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1ACEA" w14:textId="77777777" w:rsidR="00C22EFD" w:rsidRDefault="00C22EFD" w:rsidP="00922518">
      <w:pPr>
        <w:jc w:val="center"/>
        <w:rPr>
          <w:rFonts w:ascii="Times New Roman" w:hAnsi="Times New Roman"/>
          <w:sz w:val="44"/>
        </w:rPr>
      </w:pPr>
    </w:p>
    <w:p w14:paraId="23236BA5" w14:textId="77777777" w:rsidR="00DE3E1D" w:rsidRPr="00DE3E1D" w:rsidRDefault="00DE3E1D" w:rsidP="00922518">
      <w:pPr>
        <w:jc w:val="center"/>
        <w:rPr>
          <w:rFonts w:ascii="Times New Roman" w:hAnsi="Times New Roman"/>
          <w:sz w:val="16"/>
          <w:szCs w:val="16"/>
        </w:rPr>
      </w:pPr>
    </w:p>
    <w:p w14:paraId="20E55C3B" w14:textId="77777777" w:rsidR="00864553" w:rsidRDefault="00864553" w:rsidP="009058FD">
      <w:pPr>
        <w:jc w:val="center"/>
        <w:rPr>
          <w:rFonts w:ascii="Times New Roman" w:hAnsi="Times New Roman"/>
          <w:sz w:val="44"/>
        </w:rPr>
      </w:pPr>
    </w:p>
    <w:p w14:paraId="1A0FFB42" w14:textId="77777777" w:rsidR="00864553" w:rsidRDefault="00864553" w:rsidP="00E94279">
      <w:pPr>
        <w:rPr>
          <w:rFonts w:ascii="Times New Roman" w:hAnsi="Times New Roman"/>
          <w:sz w:val="44"/>
        </w:rPr>
      </w:pPr>
    </w:p>
    <w:p w14:paraId="7226D2D0" w14:textId="77777777" w:rsidR="007C45B0" w:rsidRPr="0004241A" w:rsidRDefault="00000EB6">
      <w:pPr>
        <w:spacing w:after="0" w:line="240" w:lineRule="auto"/>
        <w:rPr>
          <w:rFonts w:ascii="Times New Roman" w:hAnsi="Times New Roman"/>
          <w:b/>
          <w:sz w:val="24"/>
        </w:rPr>
      </w:pPr>
      <w:r w:rsidRPr="003B3E12">
        <w:rPr>
          <w:rFonts w:ascii="Graphik" w:hAnsi="Graphik"/>
          <w:noProof/>
        </w:rPr>
        <mc:AlternateContent>
          <mc:Choice Requires="wps">
            <w:drawing>
              <wp:anchor distT="0" distB="0" distL="182880" distR="182880" simplePos="0" relativeHeight="251659776" behindDoc="0" locked="0" layoutInCell="1" allowOverlap="1" wp14:anchorId="5FB6C5CB" wp14:editId="01CEEA38">
                <wp:simplePos x="0" y="0"/>
                <wp:positionH relativeFrom="margin">
                  <wp:posOffset>-247650</wp:posOffset>
                </wp:positionH>
                <wp:positionV relativeFrom="margin">
                  <wp:align>center</wp:align>
                </wp:positionV>
                <wp:extent cx="5480685" cy="4105275"/>
                <wp:effectExtent l="0" t="0" r="5715" b="9525"/>
                <wp:wrapSquare wrapText="bothSides"/>
                <wp:docPr id="131" name="Text Box 131"/>
                <wp:cNvGraphicFramePr/>
                <a:graphic xmlns:a="http://schemas.openxmlformats.org/drawingml/2006/main">
                  <a:graphicData uri="http://schemas.microsoft.com/office/word/2010/wordprocessingShape">
                    <wps:wsp>
                      <wps:cNvSpPr txBox="1"/>
                      <wps:spPr>
                        <a:xfrm>
                          <a:off x="0" y="0"/>
                          <a:ext cx="5480685" cy="410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E6E22B" w14:textId="458E5384" w:rsidR="0079533B" w:rsidRDefault="006C26DB" w:rsidP="0079533B">
                            <w:pPr>
                              <w:pStyle w:val="EMHeading1"/>
                              <w:rPr>
                                <w:rFonts w:ascii="Graphik" w:eastAsiaTheme="majorEastAsia" w:hAnsi="Graphik"/>
                                <w:b w:val="0"/>
                                <w:bCs w:val="0"/>
                              </w:rPr>
                            </w:pPr>
                            <w:r>
                              <w:rPr>
                                <w:rFonts w:ascii="Graphik" w:eastAsiaTheme="majorEastAsia" w:hAnsi="Graphik"/>
                                <w:b w:val="0"/>
                                <w:bCs w:val="0"/>
                              </w:rPr>
                              <w:t>Monitoring Plan</w:t>
                            </w:r>
                            <w:r w:rsidR="0079533B">
                              <w:rPr>
                                <w:rFonts w:ascii="Graphik" w:eastAsiaTheme="majorEastAsia" w:hAnsi="Graphik"/>
                                <w:b w:val="0"/>
                                <w:bCs w:val="0"/>
                              </w:rPr>
                              <w:t>:</w:t>
                            </w:r>
                          </w:p>
                          <w:p w14:paraId="287F35CF" w14:textId="591885D4" w:rsidR="0079533B" w:rsidRDefault="00000EB6" w:rsidP="0079533B">
                            <w:pPr>
                              <w:pStyle w:val="EMHeading1"/>
                              <w:rPr>
                                <w:rFonts w:ascii="Graphik" w:eastAsiaTheme="majorEastAsia" w:hAnsi="Graphik"/>
                                <w:b w:val="0"/>
                                <w:bCs w:val="0"/>
                              </w:rPr>
                            </w:pPr>
                            <w:r>
                              <w:rPr>
                                <w:rFonts w:ascii="Graphik" w:eastAsiaTheme="majorEastAsia" w:hAnsi="Graphik"/>
                                <w:b w:val="0"/>
                                <w:bCs w:val="0"/>
                              </w:rPr>
                              <w:t>City of Superior</w:t>
                            </w:r>
                            <w:r w:rsidR="0079533B">
                              <w:rPr>
                                <w:rFonts w:ascii="Graphik" w:eastAsiaTheme="majorEastAsia" w:hAnsi="Graphik"/>
                                <w:b w:val="0"/>
                                <w:bCs w:val="0"/>
                              </w:rPr>
                              <w:t xml:space="preserve"> </w:t>
                            </w:r>
                            <w:r w:rsidR="006C26DB">
                              <w:rPr>
                                <w:rFonts w:ascii="Graphik" w:eastAsiaTheme="majorEastAsia" w:hAnsi="Graphik"/>
                                <w:b w:val="0"/>
                                <w:bCs w:val="0"/>
                              </w:rPr>
                              <w:t xml:space="preserve">– Moccasin Mike </w:t>
                            </w:r>
                            <w:r w:rsidR="0079533B">
                              <w:rPr>
                                <w:rFonts w:ascii="Graphik" w:eastAsiaTheme="majorEastAsia" w:hAnsi="Graphik"/>
                                <w:b w:val="0"/>
                                <w:bCs w:val="0"/>
                              </w:rPr>
                              <w:t>Landfill</w:t>
                            </w:r>
                            <w:r w:rsidR="00004A99">
                              <w:rPr>
                                <w:rFonts w:ascii="Graphik" w:eastAsiaTheme="majorEastAsia" w:hAnsi="Graphik"/>
                                <w:b w:val="0"/>
                                <w:bCs w:val="0"/>
                              </w:rPr>
                              <w:t xml:space="preserve"> Gas Project</w:t>
                            </w:r>
                          </w:p>
                          <w:p w14:paraId="334003CB" w14:textId="77777777" w:rsidR="0079533B" w:rsidRDefault="0079533B" w:rsidP="0079533B">
                            <w:pPr>
                              <w:pStyle w:val="EMHeading1"/>
                              <w:rPr>
                                <w:rFonts w:ascii="Graphik" w:eastAsiaTheme="majorEastAsia" w:hAnsi="Graphik"/>
                                <w:b w:val="0"/>
                                <w:bCs w:val="0"/>
                                <w:sz w:val="48"/>
                                <w:szCs w:val="48"/>
                              </w:rPr>
                            </w:pPr>
                            <w:r>
                              <w:rPr>
                                <w:rFonts w:ascii="Graphik" w:eastAsiaTheme="majorEastAsia" w:hAnsi="Graphik"/>
                                <w:b w:val="0"/>
                                <w:bCs w:val="0"/>
                                <w:sz w:val="48"/>
                                <w:szCs w:val="48"/>
                              </w:rPr>
                              <w:t xml:space="preserve">Protocol Version </w:t>
                            </w:r>
                            <w:r w:rsidR="00F07725">
                              <w:rPr>
                                <w:rFonts w:ascii="Graphik" w:eastAsiaTheme="majorEastAsia" w:hAnsi="Graphik"/>
                                <w:b w:val="0"/>
                                <w:bCs w:val="0"/>
                                <w:sz w:val="48"/>
                                <w:szCs w:val="48"/>
                              </w:rPr>
                              <w:t>6</w:t>
                            </w:r>
                            <w:r>
                              <w:rPr>
                                <w:rFonts w:ascii="Graphik" w:eastAsiaTheme="majorEastAsia" w:hAnsi="Graphik"/>
                                <w:b w:val="0"/>
                                <w:bCs w:val="0"/>
                                <w:sz w:val="48"/>
                                <w:szCs w:val="48"/>
                              </w:rPr>
                              <w:t>.0</w:t>
                            </w:r>
                          </w:p>
                          <w:p w14:paraId="39DE4210" w14:textId="77777777" w:rsidR="0079533B" w:rsidRPr="00E35C5B" w:rsidRDefault="0079533B" w:rsidP="0079533B">
                            <w:pPr>
                              <w:pStyle w:val="EMHeading1"/>
                              <w:rPr>
                                <w:rFonts w:ascii="Graphik" w:eastAsiaTheme="majorEastAsia" w:hAnsi="Graphik"/>
                                <w:b w:val="0"/>
                                <w:bCs w:val="0"/>
                                <w:sz w:val="48"/>
                                <w:szCs w:val="48"/>
                              </w:rPr>
                            </w:pPr>
                            <w:bookmarkStart w:id="0" w:name="_Hlk97285370"/>
                            <w:r>
                              <w:rPr>
                                <w:rFonts w:ascii="Graphik" w:eastAsiaTheme="majorEastAsia" w:hAnsi="Graphik"/>
                                <w:b w:val="0"/>
                                <w:bCs w:val="0"/>
                                <w:sz w:val="48"/>
                                <w:szCs w:val="48"/>
                              </w:rPr>
                              <w:t>Reporting Period: 1/01/202</w:t>
                            </w:r>
                            <w:r w:rsidR="002A7CFC">
                              <w:rPr>
                                <w:rFonts w:ascii="Graphik" w:eastAsiaTheme="majorEastAsia" w:hAnsi="Graphik"/>
                                <w:b w:val="0"/>
                                <w:bCs w:val="0"/>
                                <w:sz w:val="48"/>
                                <w:szCs w:val="48"/>
                              </w:rPr>
                              <w:t>4</w:t>
                            </w:r>
                            <w:r>
                              <w:rPr>
                                <w:rFonts w:ascii="Graphik" w:eastAsiaTheme="majorEastAsia" w:hAnsi="Graphik"/>
                                <w:b w:val="0"/>
                                <w:bCs w:val="0"/>
                                <w:sz w:val="48"/>
                                <w:szCs w:val="48"/>
                              </w:rPr>
                              <w:t>-12/31/202</w:t>
                            </w:r>
                            <w:r w:rsidR="002A7CFC">
                              <w:rPr>
                                <w:rFonts w:ascii="Graphik" w:eastAsiaTheme="majorEastAsia" w:hAnsi="Graphik"/>
                                <w:b w:val="0"/>
                                <w:bCs w:val="0"/>
                                <w:sz w:val="48"/>
                                <w:szCs w:val="48"/>
                              </w:rPr>
                              <w:t>4</w:t>
                            </w:r>
                          </w:p>
                          <w:bookmarkEnd w:id="0" w:displacedByCustomXml="next"/>
                          <w:sdt>
                            <w:sdtPr>
                              <w:rPr>
                                <w:rFonts w:ascii="Graphik" w:eastAsiaTheme="minorEastAsia" w:hAnsi="Graphik" w:cs="Graphik"/>
                                <w:caps/>
                                <w:color w:val="51656E"/>
                                <w:spacing w:val="20"/>
                                <w:sz w:val="24"/>
                                <w:szCs w:val="24"/>
                              </w:rPr>
                              <w:alias w:val="Subtitle"/>
                              <w:tag w:val=""/>
                              <w:id w:val="-918171445"/>
                              <w:dataBinding w:prefixMappings="xmlns:ns0='http://purl.org/dc/elements/1.1/' xmlns:ns1='http://schemas.openxmlformats.org/package/2006/metadata/core-properties' " w:xpath="/ns1:coreProperties[1]/ns0:subject[1]" w:storeItemID="{6C3C8BC8-F283-45AE-878A-BAB7291924A1}"/>
                              <w:text/>
                            </w:sdtPr>
                            <w:sdtEndPr/>
                            <w:sdtContent>
                              <w:p w14:paraId="1E9925F3" w14:textId="77777777" w:rsidR="0079533B" w:rsidRPr="003B3E12" w:rsidRDefault="00533838" w:rsidP="0079533B">
                                <w:pPr>
                                  <w:pStyle w:val="NoSpacing"/>
                                  <w:spacing w:before="40" w:after="40"/>
                                  <w:rPr>
                                    <w:rFonts w:ascii="Graphik" w:eastAsiaTheme="minorEastAsia" w:hAnsi="Graphik" w:cs="Graphik"/>
                                    <w:caps/>
                                    <w:color w:val="51656E"/>
                                    <w:spacing w:val="20"/>
                                    <w:sz w:val="24"/>
                                    <w:szCs w:val="24"/>
                                  </w:rPr>
                                </w:pPr>
                                <w:r>
                                  <w:rPr>
                                    <w:rFonts w:ascii="Graphik" w:eastAsiaTheme="minorEastAsia" w:hAnsi="Graphik" w:cs="Graphik"/>
                                    <w:caps/>
                                    <w:color w:val="51656E"/>
                                    <w:spacing w:val="20"/>
                                    <w:sz w:val="24"/>
                                    <w:szCs w:val="24"/>
                                  </w:rPr>
                                  <w:t>Anew</w:t>
                                </w:r>
                              </w:p>
                            </w:sdtContent>
                          </w:sdt>
                          <w:sdt>
                            <w:sdtPr>
                              <w:rPr>
                                <w:rFonts w:ascii="Graphik" w:eastAsiaTheme="minorEastAsia" w:hAnsi="Graphik"/>
                                <w:caps/>
                                <w:color w:val="007DB4"/>
                                <w:sz w:val="24"/>
                                <w:szCs w:val="24"/>
                              </w:rPr>
                              <w:alias w:val="Author"/>
                              <w:tag w:val=""/>
                              <w:id w:val="1363094824"/>
                              <w:dataBinding w:prefixMappings="xmlns:ns0='http://purl.org/dc/elements/1.1/' xmlns:ns1='http://schemas.openxmlformats.org/package/2006/metadata/core-properties' " w:xpath="/ns1:coreProperties[1]/ns0:creator[1]" w:storeItemID="{6C3C8BC8-F283-45AE-878A-BAB7291924A1}"/>
                              <w:text/>
                            </w:sdtPr>
                            <w:sdtEndPr/>
                            <w:sdtContent>
                              <w:p w14:paraId="74518F5A" w14:textId="6C09AD58" w:rsidR="0079533B" w:rsidRPr="003B3E12" w:rsidRDefault="00802991" w:rsidP="0079533B">
                                <w:pPr>
                                  <w:pStyle w:val="NoSpacing"/>
                                  <w:spacing w:before="80" w:after="40"/>
                                  <w:rPr>
                                    <w:rFonts w:ascii="Graphik" w:hAnsi="Graphik"/>
                                  </w:rPr>
                                </w:pPr>
                                <w:r>
                                  <w:rPr>
                                    <w:rFonts w:ascii="Graphik" w:eastAsiaTheme="minorEastAsia" w:hAnsi="Graphik"/>
                                    <w:caps/>
                                    <w:color w:val="007DB4"/>
                                    <w:sz w:val="24"/>
                                    <w:szCs w:val="24"/>
                                  </w:rPr>
                                  <w:t>202</w:t>
                                </w:r>
                                <w:r w:rsidR="002A7CFC">
                                  <w:rPr>
                                    <w:rFonts w:ascii="Graphik" w:eastAsiaTheme="minorEastAsia" w:hAnsi="Graphik"/>
                                    <w:caps/>
                                    <w:color w:val="007DB4"/>
                                    <w:sz w:val="24"/>
                                    <w:szCs w:val="24"/>
                                  </w:rPr>
                                  <w:t>5</w:t>
                                </w:r>
                                <w:r>
                                  <w:rPr>
                                    <w:rFonts w:ascii="Graphik" w:eastAsiaTheme="minorEastAsia" w:hAnsi="Graphik"/>
                                    <w:caps/>
                                    <w:color w:val="007DB4"/>
                                    <w:sz w:val="24"/>
                                    <w:szCs w:val="24"/>
                                  </w:rPr>
                                  <w:t>-0</w:t>
                                </w:r>
                                <w:r w:rsidR="0077722E">
                                  <w:rPr>
                                    <w:rFonts w:ascii="Graphik" w:eastAsiaTheme="minorEastAsia" w:hAnsi="Graphik"/>
                                    <w:caps/>
                                    <w:color w:val="007DB4"/>
                                    <w:sz w:val="24"/>
                                    <w:szCs w:val="24"/>
                                  </w:rPr>
                                  <w:t>5</w:t>
                                </w:r>
                                <w:r w:rsidR="00F021CE">
                                  <w:rPr>
                                    <w:rFonts w:ascii="Graphik" w:eastAsiaTheme="minorEastAsia" w:hAnsi="Graphik"/>
                                    <w:caps/>
                                    <w:color w:val="007DB4"/>
                                    <w:sz w:val="24"/>
                                    <w:szCs w:val="24"/>
                                  </w:rPr>
                                  <w:t>-</w:t>
                                </w:r>
                                <w:r w:rsidR="0077722E">
                                  <w:rPr>
                                    <w:rFonts w:ascii="Graphik" w:eastAsiaTheme="minorEastAsia" w:hAnsi="Graphik"/>
                                    <w:caps/>
                                    <w:color w:val="007DB4"/>
                                    <w:sz w:val="24"/>
                                    <w:szCs w:val="24"/>
                                  </w:rPr>
                                  <w:t>08</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FB6C5CB" id="_x0000_t202" coordsize="21600,21600" o:spt="202" path="m,l,21600r21600,l21600,xe">
                <v:stroke joinstyle="miter"/>
                <v:path gradientshapeok="t" o:connecttype="rect"/>
              </v:shapetype>
              <v:shape id="Text Box 131" o:spid="_x0000_s1026" type="#_x0000_t202" style="position:absolute;margin-left:-19.5pt;margin-top:0;width:431.55pt;height:323.25pt;z-index:251659776;visibility:visible;mso-wrap-style:square;mso-width-percent:0;mso-height-percent:0;mso-wrap-distance-left:14.4pt;mso-wrap-distance-top:0;mso-wrap-distance-right:14.4pt;mso-wrap-distance-bottom:0;mso-position-horizontal:absolute;mso-position-horizontal-relative:margin;mso-position-vertical:center;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" filled="f" stroked="f" strokeweight=".5pt">
                <v:textbox inset="0,0,0,0">
                  <w:txbxContent>
                    <w:p w14:paraId="04E6E22B" w14:textId="458E5384" w:rsidR="0079533B" w:rsidRDefault="006C26DB" w:rsidP="0079533B">
                      <w:pPr>
                        <w:pStyle w:val="EMHeading1"/>
                        <w:rPr>
                          <w:rFonts w:ascii="Graphik" w:eastAsiaTheme="majorEastAsia" w:hAnsi="Graphik"/>
                          <w:b w:val="0"/>
                          <w:bCs w:val="0"/>
                        </w:rPr>
                      </w:pPr>
                      <w:r>
                        <w:rPr>
                          <w:rFonts w:ascii="Graphik" w:eastAsiaTheme="majorEastAsia" w:hAnsi="Graphik"/>
                          <w:b w:val="0"/>
                          <w:bCs w:val="0"/>
                        </w:rPr>
                        <w:t>Monitoring Plan</w:t>
                      </w:r>
                      <w:r w:rsidR="0079533B">
                        <w:rPr>
                          <w:rFonts w:ascii="Graphik" w:eastAsiaTheme="majorEastAsia" w:hAnsi="Graphik"/>
                          <w:b w:val="0"/>
                          <w:bCs w:val="0"/>
                        </w:rPr>
                        <w:t>:</w:t>
                      </w:r>
                    </w:p>
                    <w:p w14:paraId="287F35CF" w14:textId="591885D4" w:rsidR="0079533B" w:rsidRDefault="00000EB6" w:rsidP="0079533B">
                      <w:pPr>
                        <w:pStyle w:val="EMHeading1"/>
                        <w:rPr>
                          <w:rFonts w:ascii="Graphik" w:eastAsiaTheme="majorEastAsia" w:hAnsi="Graphik"/>
                          <w:b w:val="0"/>
                          <w:bCs w:val="0"/>
                        </w:rPr>
                      </w:pPr>
                      <w:r>
                        <w:rPr>
                          <w:rFonts w:ascii="Graphik" w:eastAsiaTheme="majorEastAsia" w:hAnsi="Graphik"/>
                          <w:b w:val="0"/>
                          <w:bCs w:val="0"/>
                        </w:rPr>
                        <w:t>City of Superior</w:t>
                      </w:r>
                      <w:r w:rsidR="0079533B">
                        <w:rPr>
                          <w:rFonts w:ascii="Graphik" w:eastAsiaTheme="majorEastAsia" w:hAnsi="Graphik"/>
                          <w:b w:val="0"/>
                          <w:bCs w:val="0"/>
                        </w:rPr>
                        <w:t xml:space="preserve"> </w:t>
                      </w:r>
                      <w:r w:rsidR="006C26DB">
                        <w:rPr>
                          <w:rFonts w:ascii="Graphik" w:eastAsiaTheme="majorEastAsia" w:hAnsi="Graphik"/>
                          <w:b w:val="0"/>
                          <w:bCs w:val="0"/>
                        </w:rPr>
                        <w:t xml:space="preserve">– Moccasin Mike </w:t>
                      </w:r>
                      <w:r w:rsidR="0079533B">
                        <w:rPr>
                          <w:rFonts w:ascii="Graphik" w:eastAsiaTheme="majorEastAsia" w:hAnsi="Graphik"/>
                          <w:b w:val="0"/>
                          <w:bCs w:val="0"/>
                        </w:rPr>
                        <w:t>Landfill</w:t>
                      </w:r>
                      <w:r w:rsidR="00004A99">
                        <w:rPr>
                          <w:rFonts w:ascii="Graphik" w:eastAsiaTheme="majorEastAsia" w:hAnsi="Graphik"/>
                          <w:b w:val="0"/>
                          <w:bCs w:val="0"/>
                        </w:rPr>
                        <w:t xml:space="preserve"> Gas Project</w:t>
                      </w:r>
                    </w:p>
                    <w:p w14:paraId="334003CB" w14:textId="77777777" w:rsidR="0079533B" w:rsidRDefault="0079533B" w:rsidP="0079533B">
                      <w:pPr>
                        <w:pStyle w:val="EMHeading1"/>
                        <w:rPr>
                          <w:rFonts w:ascii="Graphik" w:eastAsiaTheme="majorEastAsia" w:hAnsi="Graphik"/>
                          <w:b w:val="0"/>
                          <w:bCs w:val="0"/>
                          <w:sz w:val="48"/>
                          <w:szCs w:val="48"/>
                        </w:rPr>
                      </w:pPr>
                      <w:r>
                        <w:rPr>
                          <w:rFonts w:ascii="Graphik" w:eastAsiaTheme="majorEastAsia" w:hAnsi="Graphik"/>
                          <w:b w:val="0"/>
                          <w:bCs w:val="0"/>
                          <w:sz w:val="48"/>
                          <w:szCs w:val="48"/>
                        </w:rPr>
                        <w:t xml:space="preserve">Protocol Version </w:t>
                      </w:r>
                      <w:r w:rsidR="00F07725">
                        <w:rPr>
                          <w:rFonts w:ascii="Graphik" w:eastAsiaTheme="majorEastAsia" w:hAnsi="Graphik"/>
                          <w:b w:val="0"/>
                          <w:bCs w:val="0"/>
                          <w:sz w:val="48"/>
                          <w:szCs w:val="48"/>
                        </w:rPr>
                        <w:t>6</w:t>
                      </w:r>
                      <w:r>
                        <w:rPr>
                          <w:rFonts w:ascii="Graphik" w:eastAsiaTheme="majorEastAsia" w:hAnsi="Graphik"/>
                          <w:b w:val="0"/>
                          <w:bCs w:val="0"/>
                          <w:sz w:val="48"/>
                          <w:szCs w:val="48"/>
                        </w:rPr>
                        <w:t>.0</w:t>
                      </w:r>
                    </w:p>
                    <w:p w14:paraId="39DE4210" w14:textId="77777777" w:rsidR="0079533B" w:rsidRPr="00E35C5B" w:rsidRDefault="0079533B" w:rsidP="0079533B">
                      <w:pPr>
                        <w:pStyle w:val="EMHeading1"/>
                        <w:rPr>
                          <w:rFonts w:ascii="Graphik" w:eastAsiaTheme="majorEastAsia" w:hAnsi="Graphik"/>
                          <w:b w:val="0"/>
                          <w:bCs w:val="0"/>
                          <w:sz w:val="48"/>
                          <w:szCs w:val="48"/>
                        </w:rPr>
                      </w:pPr>
                      <w:bookmarkStart w:id="1" w:name="_Hlk97285370"/>
                      <w:r>
                        <w:rPr>
                          <w:rFonts w:ascii="Graphik" w:eastAsiaTheme="majorEastAsia" w:hAnsi="Graphik"/>
                          <w:b w:val="0"/>
                          <w:bCs w:val="0"/>
                          <w:sz w:val="48"/>
                          <w:szCs w:val="48"/>
                        </w:rPr>
                        <w:t>Reporting Period: 1/01/202</w:t>
                      </w:r>
                      <w:r w:rsidR="002A7CFC">
                        <w:rPr>
                          <w:rFonts w:ascii="Graphik" w:eastAsiaTheme="majorEastAsia" w:hAnsi="Graphik"/>
                          <w:b w:val="0"/>
                          <w:bCs w:val="0"/>
                          <w:sz w:val="48"/>
                          <w:szCs w:val="48"/>
                        </w:rPr>
                        <w:t>4</w:t>
                      </w:r>
                      <w:r>
                        <w:rPr>
                          <w:rFonts w:ascii="Graphik" w:eastAsiaTheme="majorEastAsia" w:hAnsi="Graphik"/>
                          <w:b w:val="0"/>
                          <w:bCs w:val="0"/>
                          <w:sz w:val="48"/>
                          <w:szCs w:val="48"/>
                        </w:rPr>
                        <w:t>-12/31/202</w:t>
                      </w:r>
                      <w:r w:rsidR="002A7CFC">
                        <w:rPr>
                          <w:rFonts w:ascii="Graphik" w:eastAsiaTheme="majorEastAsia" w:hAnsi="Graphik"/>
                          <w:b w:val="0"/>
                          <w:bCs w:val="0"/>
                          <w:sz w:val="48"/>
                          <w:szCs w:val="48"/>
                        </w:rPr>
                        <w:t>4</w:t>
                      </w:r>
                    </w:p>
                    <w:bookmarkEnd w:id="1" w:displacedByCustomXml="next"/>
                    <w:sdt>
                      <w:sdtPr>
                        <w:rPr>
                          <w:rFonts w:ascii="Graphik" w:eastAsiaTheme="minorEastAsia" w:hAnsi="Graphik" w:cs="Graphik"/>
                          <w:caps/>
                          <w:color w:val="51656E"/>
                          <w:spacing w:val="20"/>
                          <w:sz w:val="24"/>
                          <w:szCs w:val="24"/>
                        </w:rPr>
                        <w:alias w:val="Subtitle"/>
                        <w:tag w:val=""/>
                        <w:id w:val="-918171445"/>
                        <w:dataBinding w:prefixMappings="xmlns:ns0='http://purl.org/dc/elements/1.1/' xmlns:ns1='http://schemas.openxmlformats.org/package/2006/metadata/core-properties' " w:xpath="/ns1:coreProperties[1]/ns0:subject[1]" w:storeItemID="{6C3C8BC8-F283-45AE-878A-BAB7291924A1}"/>
                        <w:text/>
                      </w:sdtPr>
                      <w:sdtEndPr/>
                      <w:sdtContent>
                        <w:p w14:paraId="1E9925F3" w14:textId="77777777" w:rsidR="0079533B" w:rsidRPr="003B3E12" w:rsidRDefault="00533838" w:rsidP="0079533B">
                          <w:pPr>
                            <w:pStyle w:val="NoSpacing"/>
                            <w:spacing w:before="40" w:after="40"/>
                            <w:rPr>
                              <w:rFonts w:ascii="Graphik" w:eastAsiaTheme="minorEastAsia" w:hAnsi="Graphik" w:cs="Graphik"/>
                              <w:caps/>
                              <w:color w:val="51656E"/>
                              <w:spacing w:val="20"/>
                              <w:sz w:val="24"/>
                              <w:szCs w:val="24"/>
                            </w:rPr>
                          </w:pPr>
                          <w:r>
                            <w:rPr>
                              <w:rFonts w:ascii="Graphik" w:eastAsiaTheme="minorEastAsia" w:hAnsi="Graphik" w:cs="Graphik"/>
                              <w:caps/>
                              <w:color w:val="51656E"/>
                              <w:spacing w:val="20"/>
                              <w:sz w:val="24"/>
                              <w:szCs w:val="24"/>
                            </w:rPr>
                            <w:t>Anew</w:t>
                          </w:r>
                        </w:p>
                      </w:sdtContent>
                    </w:sdt>
                    <w:sdt>
                      <w:sdtPr>
                        <w:rPr>
                          <w:rFonts w:ascii="Graphik" w:eastAsiaTheme="minorEastAsia" w:hAnsi="Graphik"/>
                          <w:caps/>
                          <w:color w:val="007DB4"/>
                          <w:sz w:val="24"/>
                          <w:szCs w:val="24"/>
                        </w:rPr>
                        <w:alias w:val="Author"/>
                        <w:tag w:val=""/>
                        <w:id w:val="1363094824"/>
                        <w:dataBinding w:prefixMappings="xmlns:ns0='http://purl.org/dc/elements/1.1/' xmlns:ns1='http://schemas.openxmlformats.org/package/2006/metadata/core-properties' " w:xpath="/ns1:coreProperties[1]/ns0:creator[1]" w:storeItemID="{6C3C8BC8-F283-45AE-878A-BAB7291924A1}"/>
                        <w:text/>
                      </w:sdtPr>
                      <w:sdtEndPr/>
                      <w:sdtContent>
                        <w:p w14:paraId="74518F5A" w14:textId="6C09AD58" w:rsidR="0079533B" w:rsidRPr="003B3E12" w:rsidRDefault="00802991" w:rsidP="0079533B">
                          <w:pPr>
                            <w:pStyle w:val="NoSpacing"/>
                            <w:spacing w:before="80" w:after="40"/>
                            <w:rPr>
                              <w:rFonts w:ascii="Graphik" w:hAnsi="Graphik"/>
                            </w:rPr>
                          </w:pPr>
                          <w:r>
                            <w:rPr>
                              <w:rFonts w:ascii="Graphik" w:eastAsiaTheme="minorEastAsia" w:hAnsi="Graphik"/>
                              <w:caps/>
                              <w:color w:val="007DB4"/>
                              <w:sz w:val="24"/>
                              <w:szCs w:val="24"/>
                            </w:rPr>
                            <w:t>202</w:t>
                          </w:r>
                          <w:r w:rsidR="002A7CFC">
                            <w:rPr>
                              <w:rFonts w:ascii="Graphik" w:eastAsiaTheme="minorEastAsia" w:hAnsi="Graphik"/>
                              <w:caps/>
                              <w:color w:val="007DB4"/>
                              <w:sz w:val="24"/>
                              <w:szCs w:val="24"/>
                            </w:rPr>
                            <w:t>5</w:t>
                          </w:r>
                          <w:r>
                            <w:rPr>
                              <w:rFonts w:ascii="Graphik" w:eastAsiaTheme="minorEastAsia" w:hAnsi="Graphik"/>
                              <w:caps/>
                              <w:color w:val="007DB4"/>
                              <w:sz w:val="24"/>
                              <w:szCs w:val="24"/>
                            </w:rPr>
                            <w:t>-0</w:t>
                          </w:r>
                          <w:r w:rsidR="0077722E">
                            <w:rPr>
                              <w:rFonts w:ascii="Graphik" w:eastAsiaTheme="minorEastAsia" w:hAnsi="Graphik"/>
                              <w:caps/>
                              <w:color w:val="007DB4"/>
                              <w:sz w:val="24"/>
                              <w:szCs w:val="24"/>
                            </w:rPr>
                            <w:t>5</w:t>
                          </w:r>
                          <w:r w:rsidR="00F021CE">
                            <w:rPr>
                              <w:rFonts w:ascii="Graphik" w:eastAsiaTheme="minorEastAsia" w:hAnsi="Graphik"/>
                              <w:caps/>
                              <w:color w:val="007DB4"/>
                              <w:sz w:val="24"/>
                              <w:szCs w:val="24"/>
                            </w:rPr>
                            <w:t>-</w:t>
                          </w:r>
                          <w:r w:rsidR="0077722E">
                            <w:rPr>
                              <w:rFonts w:ascii="Graphik" w:eastAsiaTheme="minorEastAsia" w:hAnsi="Graphik"/>
                              <w:caps/>
                              <w:color w:val="007DB4"/>
                              <w:sz w:val="24"/>
                              <w:szCs w:val="24"/>
                            </w:rPr>
                            <w:t>08</w:t>
                          </w:r>
                        </w:p>
                      </w:sdtContent>
                    </w:sdt>
                  </w:txbxContent>
                </v:textbox>
                <w10:wrap type="square" anchorx="margin" anchory="margin"/>
              </v:shape>
            </w:pict>
          </mc:Fallback>
        </mc:AlternateContent>
      </w:r>
      <w:r w:rsidR="007C45B0" w:rsidRPr="0004241A">
        <w:rPr>
          <w:rFonts w:ascii="Times New Roman" w:hAnsi="Times New Roman"/>
          <w:b/>
          <w:sz w:val="24"/>
        </w:rPr>
        <w:br w:type="page"/>
      </w:r>
    </w:p>
    <w:sdt>
      <w:sdtPr>
        <w:rPr>
          <w:rFonts w:ascii="Times New Roman" w:eastAsia="Calibri" w:hAnsi="Times New Roman" w:cs="Times New Roman"/>
          <w:b w:val="0"/>
          <w:bCs w:val="0"/>
          <w:color w:val="auto"/>
          <w:sz w:val="22"/>
          <w:szCs w:val="22"/>
        </w:rPr>
        <w:id w:val="497217571"/>
        <w:docPartObj>
          <w:docPartGallery w:val="Table of Contents"/>
          <w:docPartUnique/>
        </w:docPartObj>
      </w:sdtPr>
      <w:sdtEndPr>
        <w:rPr>
          <w:sz w:val="18"/>
          <w:szCs w:val="18"/>
        </w:rPr>
      </w:sdtEndPr>
      <w:sdtContent>
        <w:p w14:paraId="56726C79" w14:textId="77777777" w:rsidR="00A151AA" w:rsidRPr="0004241A" w:rsidRDefault="00A151AA" w:rsidP="00726952">
          <w:pPr>
            <w:pStyle w:val="TOCHeading"/>
            <w:tabs>
              <w:tab w:val="left" w:pos="8572"/>
            </w:tabs>
            <w:rPr>
              <w:rFonts w:ascii="Times New Roman" w:hAnsi="Times New Roman" w:cs="Times New Roman"/>
              <w:sz w:val="19"/>
              <w:szCs w:val="19"/>
            </w:rPr>
          </w:pPr>
          <w:r w:rsidRPr="0004241A">
            <w:rPr>
              <w:rFonts w:ascii="Times New Roman" w:hAnsi="Times New Roman" w:cs="Times New Roman"/>
              <w:szCs w:val="19"/>
            </w:rPr>
            <w:t>Contents</w:t>
          </w:r>
          <w:r w:rsidR="00726952">
            <w:rPr>
              <w:rFonts w:ascii="Times New Roman" w:hAnsi="Times New Roman" w:cs="Times New Roman"/>
              <w:szCs w:val="19"/>
            </w:rPr>
            <w:tab/>
          </w:r>
        </w:p>
        <w:p w14:paraId="75246560" w14:textId="6B6B6FA4" w:rsidR="00DC23A9" w:rsidRDefault="009D386F">
          <w:pPr>
            <w:pStyle w:val="TOC1"/>
            <w:tabs>
              <w:tab w:val="left" w:pos="440"/>
              <w:tab w:val="right" w:leader="dot" w:pos="9350"/>
            </w:tabs>
            <w:rPr>
              <w:rFonts w:asciiTheme="minorHAnsi" w:eastAsiaTheme="minorEastAsia" w:hAnsiTheme="minorHAnsi" w:cstheme="minorBidi"/>
              <w:noProof/>
              <w:kern w:val="2"/>
              <w:sz w:val="24"/>
              <w:szCs w:val="24"/>
              <w:lang w:val="en-CA" w:eastAsia="en-CA"/>
              <w14:ligatures w14:val="standardContextual"/>
            </w:rPr>
          </w:pPr>
          <w:r w:rsidRPr="0004241A">
            <w:rPr>
              <w:rFonts w:ascii="Times New Roman" w:hAnsi="Times New Roman"/>
              <w:sz w:val="18"/>
              <w:szCs w:val="18"/>
            </w:rPr>
            <w:fldChar w:fldCharType="begin"/>
          </w:r>
          <w:r w:rsidR="00A151AA" w:rsidRPr="0004241A">
            <w:rPr>
              <w:rFonts w:ascii="Times New Roman" w:hAnsi="Times New Roman"/>
              <w:sz w:val="18"/>
              <w:szCs w:val="18"/>
            </w:rPr>
            <w:instrText xml:space="preserve"> TOC \o "1-3" \h \z \u </w:instrText>
          </w:r>
          <w:r w:rsidRPr="0004241A">
            <w:rPr>
              <w:rFonts w:ascii="Times New Roman" w:hAnsi="Times New Roman"/>
              <w:sz w:val="18"/>
              <w:szCs w:val="18"/>
            </w:rPr>
            <w:fldChar w:fldCharType="separate"/>
          </w:r>
          <w:hyperlink w:anchor="_Toc200459582" w:history="1">
            <w:r w:rsidR="00DC23A9" w:rsidRPr="009037B3">
              <w:rPr>
                <w:rStyle w:val="Hyperlink"/>
                <w:rFonts w:ascii="Times New Roman" w:hAnsi="Times New Roman"/>
                <w:noProof/>
              </w:rPr>
              <w:t>1</w:t>
            </w:r>
            <w:r w:rsidR="00DC23A9">
              <w:rPr>
                <w:rFonts w:asciiTheme="minorHAnsi" w:eastAsiaTheme="minorEastAsia" w:hAnsiTheme="minorHAnsi" w:cstheme="minorBidi"/>
                <w:noProof/>
                <w:kern w:val="2"/>
                <w:sz w:val="24"/>
                <w:szCs w:val="24"/>
                <w:lang w:val="en-CA" w:eastAsia="en-CA"/>
                <w14:ligatures w14:val="standardContextual"/>
              </w:rPr>
              <w:tab/>
            </w:r>
            <w:r w:rsidR="00DC23A9" w:rsidRPr="009037B3">
              <w:rPr>
                <w:rStyle w:val="Hyperlink"/>
                <w:rFonts w:ascii="Times New Roman" w:hAnsi="Times New Roman"/>
                <w:noProof/>
              </w:rPr>
              <w:t>Introduction</w:t>
            </w:r>
            <w:r w:rsidR="00DC23A9">
              <w:rPr>
                <w:noProof/>
                <w:webHidden/>
              </w:rPr>
              <w:tab/>
            </w:r>
            <w:r w:rsidR="00DC23A9">
              <w:rPr>
                <w:noProof/>
                <w:webHidden/>
              </w:rPr>
              <w:fldChar w:fldCharType="begin"/>
            </w:r>
            <w:r w:rsidR="00DC23A9">
              <w:rPr>
                <w:noProof/>
                <w:webHidden/>
              </w:rPr>
              <w:instrText xml:space="preserve"> PAGEREF _Toc200459582 \h </w:instrText>
            </w:r>
            <w:r w:rsidR="00DC23A9">
              <w:rPr>
                <w:noProof/>
                <w:webHidden/>
              </w:rPr>
            </w:r>
            <w:r w:rsidR="00DC23A9">
              <w:rPr>
                <w:noProof/>
                <w:webHidden/>
              </w:rPr>
              <w:fldChar w:fldCharType="separate"/>
            </w:r>
            <w:r w:rsidR="00DC23A9">
              <w:rPr>
                <w:noProof/>
                <w:webHidden/>
              </w:rPr>
              <w:t>3</w:t>
            </w:r>
            <w:r w:rsidR="00DC23A9">
              <w:rPr>
                <w:noProof/>
                <w:webHidden/>
              </w:rPr>
              <w:fldChar w:fldCharType="end"/>
            </w:r>
          </w:hyperlink>
        </w:p>
        <w:p w14:paraId="1051F85B" w14:textId="58D63399"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3" w:history="1">
            <w:r w:rsidRPr="009037B3">
              <w:rPr>
                <w:rStyle w:val="Hyperlink"/>
                <w:noProof/>
              </w:rPr>
              <w:t>1.1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Overview</w:t>
            </w:r>
            <w:r>
              <w:rPr>
                <w:noProof/>
                <w:webHidden/>
              </w:rPr>
              <w:tab/>
            </w:r>
            <w:r>
              <w:rPr>
                <w:noProof/>
                <w:webHidden/>
              </w:rPr>
              <w:fldChar w:fldCharType="begin"/>
            </w:r>
            <w:r>
              <w:rPr>
                <w:noProof/>
                <w:webHidden/>
              </w:rPr>
              <w:instrText xml:space="preserve"> PAGEREF _Toc200459583 \h </w:instrText>
            </w:r>
            <w:r>
              <w:rPr>
                <w:noProof/>
                <w:webHidden/>
              </w:rPr>
            </w:r>
            <w:r>
              <w:rPr>
                <w:noProof/>
                <w:webHidden/>
              </w:rPr>
              <w:fldChar w:fldCharType="separate"/>
            </w:r>
            <w:r>
              <w:rPr>
                <w:noProof/>
                <w:webHidden/>
              </w:rPr>
              <w:t>3</w:t>
            </w:r>
            <w:r>
              <w:rPr>
                <w:noProof/>
                <w:webHidden/>
              </w:rPr>
              <w:fldChar w:fldCharType="end"/>
            </w:r>
          </w:hyperlink>
        </w:p>
        <w:p w14:paraId="33B184DD" w14:textId="51DD8972"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4" w:history="1">
            <w:r w:rsidRPr="009037B3">
              <w:rPr>
                <w:rStyle w:val="Hyperlink"/>
                <w:noProof/>
              </w:rPr>
              <w:t>1.2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Changes</w:t>
            </w:r>
            <w:r>
              <w:rPr>
                <w:noProof/>
                <w:webHidden/>
              </w:rPr>
              <w:tab/>
            </w:r>
            <w:r>
              <w:rPr>
                <w:noProof/>
                <w:webHidden/>
              </w:rPr>
              <w:fldChar w:fldCharType="begin"/>
            </w:r>
            <w:r>
              <w:rPr>
                <w:noProof/>
                <w:webHidden/>
              </w:rPr>
              <w:instrText xml:space="preserve"> PAGEREF _Toc200459584 \h </w:instrText>
            </w:r>
            <w:r>
              <w:rPr>
                <w:noProof/>
                <w:webHidden/>
              </w:rPr>
            </w:r>
            <w:r>
              <w:rPr>
                <w:noProof/>
                <w:webHidden/>
              </w:rPr>
              <w:fldChar w:fldCharType="separate"/>
            </w:r>
            <w:r>
              <w:rPr>
                <w:noProof/>
                <w:webHidden/>
              </w:rPr>
              <w:t>3</w:t>
            </w:r>
            <w:r>
              <w:rPr>
                <w:noProof/>
                <w:webHidden/>
              </w:rPr>
              <w:fldChar w:fldCharType="end"/>
            </w:r>
          </w:hyperlink>
        </w:p>
        <w:p w14:paraId="3C42E8E7" w14:textId="25DDFC00" w:rsidR="00DC23A9" w:rsidRDefault="00DC23A9">
          <w:pPr>
            <w:pStyle w:val="TOC1"/>
            <w:tabs>
              <w:tab w:val="left" w:pos="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5" w:history="1">
            <w:r w:rsidRPr="009037B3">
              <w:rPr>
                <w:rStyle w:val="Hyperlink"/>
                <w:rFonts w:ascii="Times New Roman" w:hAnsi="Times New Roman"/>
                <w:noProof/>
              </w:rPr>
              <w:t>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rFonts w:ascii="Times New Roman" w:hAnsi="Times New Roman"/>
                <w:noProof/>
              </w:rPr>
              <w:t>Project Description</w:t>
            </w:r>
            <w:r>
              <w:rPr>
                <w:noProof/>
                <w:webHidden/>
              </w:rPr>
              <w:tab/>
            </w:r>
            <w:r>
              <w:rPr>
                <w:noProof/>
                <w:webHidden/>
              </w:rPr>
              <w:fldChar w:fldCharType="begin"/>
            </w:r>
            <w:r>
              <w:rPr>
                <w:noProof/>
                <w:webHidden/>
              </w:rPr>
              <w:instrText xml:space="preserve"> PAGEREF _Toc200459585 \h </w:instrText>
            </w:r>
            <w:r>
              <w:rPr>
                <w:noProof/>
                <w:webHidden/>
              </w:rPr>
            </w:r>
            <w:r>
              <w:rPr>
                <w:noProof/>
                <w:webHidden/>
              </w:rPr>
              <w:fldChar w:fldCharType="separate"/>
            </w:r>
            <w:r>
              <w:rPr>
                <w:noProof/>
                <w:webHidden/>
              </w:rPr>
              <w:t>4</w:t>
            </w:r>
            <w:r>
              <w:rPr>
                <w:noProof/>
                <w:webHidden/>
              </w:rPr>
              <w:fldChar w:fldCharType="end"/>
            </w:r>
          </w:hyperlink>
        </w:p>
        <w:p w14:paraId="6DEDBEDB" w14:textId="250CE9FC"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6" w:history="1">
            <w:r w:rsidRPr="009037B3">
              <w:rPr>
                <w:rStyle w:val="Hyperlink"/>
                <w:noProof/>
              </w:rPr>
              <w:t>2.1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Participants</w:t>
            </w:r>
            <w:r>
              <w:rPr>
                <w:noProof/>
                <w:webHidden/>
              </w:rPr>
              <w:tab/>
            </w:r>
            <w:r>
              <w:rPr>
                <w:noProof/>
                <w:webHidden/>
              </w:rPr>
              <w:fldChar w:fldCharType="begin"/>
            </w:r>
            <w:r>
              <w:rPr>
                <w:noProof/>
                <w:webHidden/>
              </w:rPr>
              <w:instrText xml:space="preserve"> PAGEREF _Toc200459586 \h </w:instrText>
            </w:r>
            <w:r>
              <w:rPr>
                <w:noProof/>
                <w:webHidden/>
              </w:rPr>
            </w:r>
            <w:r>
              <w:rPr>
                <w:noProof/>
                <w:webHidden/>
              </w:rPr>
              <w:fldChar w:fldCharType="separate"/>
            </w:r>
            <w:r>
              <w:rPr>
                <w:noProof/>
                <w:webHidden/>
              </w:rPr>
              <w:t>4</w:t>
            </w:r>
            <w:r>
              <w:rPr>
                <w:noProof/>
                <w:webHidden/>
              </w:rPr>
              <w:fldChar w:fldCharType="end"/>
            </w:r>
          </w:hyperlink>
        </w:p>
        <w:p w14:paraId="54BFC8B3" w14:textId="0472C601"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7" w:history="1">
            <w:r w:rsidRPr="009037B3">
              <w:rPr>
                <w:rStyle w:val="Hyperlink"/>
                <w:noProof/>
              </w:rPr>
              <w:t>2.1.1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Relationship of the parties</w:t>
            </w:r>
            <w:r>
              <w:rPr>
                <w:noProof/>
                <w:webHidden/>
              </w:rPr>
              <w:tab/>
            </w:r>
            <w:r>
              <w:rPr>
                <w:noProof/>
                <w:webHidden/>
              </w:rPr>
              <w:fldChar w:fldCharType="begin"/>
            </w:r>
            <w:r>
              <w:rPr>
                <w:noProof/>
                <w:webHidden/>
              </w:rPr>
              <w:instrText xml:space="preserve"> PAGEREF _Toc200459587 \h </w:instrText>
            </w:r>
            <w:r>
              <w:rPr>
                <w:noProof/>
                <w:webHidden/>
              </w:rPr>
            </w:r>
            <w:r>
              <w:rPr>
                <w:noProof/>
                <w:webHidden/>
              </w:rPr>
              <w:fldChar w:fldCharType="separate"/>
            </w:r>
            <w:r>
              <w:rPr>
                <w:noProof/>
                <w:webHidden/>
              </w:rPr>
              <w:t>4</w:t>
            </w:r>
            <w:r>
              <w:rPr>
                <w:noProof/>
                <w:webHidden/>
              </w:rPr>
              <w:fldChar w:fldCharType="end"/>
            </w:r>
          </w:hyperlink>
        </w:p>
        <w:p w14:paraId="5C835FA8" w14:textId="4AE2E08F"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8" w:history="1">
            <w:r w:rsidRPr="009037B3">
              <w:rPr>
                <w:rStyle w:val="Hyperlink"/>
                <w:noProof/>
              </w:rPr>
              <w:t>2.1.2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Moccasin Mike Landfill - MMLGP Project Organization</w:t>
            </w:r>
            <w:r>
              <w:rPr>
                <w:noProof/>
                <w:webHidden/>
              </w:rPr>
              <w:tab/>
            </w:r>
            <w:r>
              <w:rPr>
                <w:noProof/>
                <w:webHidden/>
              </w:rPr>
              <w:fldChar w:fldCharType="begin"/>
            </w:r>
            <w:r>
              <w:rPr>
                <w:noProof/>
                <w:webHidden/>
              </w:rPr>
              <w:instrText xml:space="preserve"> PAGEREF _Toc200459588 \h </w:instrText>
            </w:r>
            <w:r>
              <w:rPr>
                <w:noProof/>
                <w:webHidden/>
              </w:rPr>
            </w:r>
            <w:r>
              <w:rPr>
                <w:noProof/>
                <w:webHidden/>
              </w:rPr>
              <w:fldChar w:fldCharType="separate"/>
            </w:r>
            <w:r>
              <w:rPr>
                <w:noProof/>
                <w:webHidden/>
              </w:rPr>
              <w:t>4</w:t>
            </w:r>
            <w:r>
              <w:rPr>
                <w:noProof/>
                <w:webHidden/>
              </w:rPr>
              <w:fldChar w:fldCharType="end"/>
            </w:r>
          </w:hyperlink>
        </w:p>
        <w:p w14:paraId="36F987B3" w14:textId="4A40C3DF" w:rsidR="00DC23A9" w:rsidRDefault="00DC23A9">
          <w:pPr>
            <w:pStyle w:val="TOC1"/>
            <w:tabs>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89" w:history="1">
            <w:r w:rsidRPr="009037B3">
              <w:rPr>
                <w:rStyle w:val="Hyperlink"/>
                <w:rFonts w:ascii="Times New Roman" w:hAnsi="Times New Roman"/>
                <w:noProof/>
              </w:rPr>
              <w:t>Monitoring Roles/Responsibilities</w:t>
            </w:r>
            <w:r>
              <w:rPr>
                <w:noProof/>
                <w:webHidden/>
              </w:rPr>
              <w:tab/>
            </w:r>
            <w:r>
              <w:rPr>
                <w:noProof/>
                <w:webHidden/>
              </w:rPr>
              <w:fldChar w:fldCharType="begin"/>
            </w:r>
            <w:r>
              <w:rPr>
                <w:noProof/>
                <w:webHidden/>
              </w:rPr>
              <w:instrText xml:space="preserve"> PAGEREF _Toc200459589 \h </w:instrText>
            </w:r>
            <w:r>
              <w:rPr>
                <w:noProof/>
                <w:webHidden/>
              </w:rPr>
            </w:r>
            <w:r>
              <w:rPr>
                <w:noProof/>
                <w:webHidden/>
              </w:rPr>
              <w:fldChar w:fldCharType="separate"/>
            </w:r>
            <w:r>
              <w:rPr>
                <w:noProof/>
                <w:webHidden/>
              </w:rPr>
              <w:t>4</w:t>
            </w:r>
            <w:r>
              <w:rPr>
                <w:noProof/>
                <w:webHidden/>
              </w:rPr>
              <w:fldChar w:fldCharType="end"/>
            </w:r>
          </w:hyperlink>
        </w:p>
        <w:p w14:paraId="1DD7A570" w14:textId="0FF2665A"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0" w:history="1">
            <w:r w:rsidRPr="009037B3">
              <w:rPr>
                <w:rStyle w:val="Hyperlink"/>
                <w:noProof/>
              </w:rPr>
              <w:t>2.1.3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Anew - MMLGP Project Organization</w:t>
            </w:r>
            <w:r>
              <w:rPr>
                <w:noProof/>
                <w:webHidden/>
              </w:rPr>
              <w:tab/>
            </w:r>
            <w:r>
              <w:rPr>
                <w:noProof/>
                <w:webHidden/>
              </w:rPr>
              <w:fldChar w:fldCharType="begin"/>
            </w:r>
            <w:r>
              <w:rPr>
                <w:noProof/>
                <w:webHidden/>
              </w:rPr>
              <w:instrText xml:space="preserve"> PAGEREF _Toc200459590 \h </w:instrText>
            </w:r>
            <w:r>
              <w:rPr>
                <w:noProof/>
                <w:webHidden/>
              </w:rPr>
            </w:r>
            <w:r>
              <w:rPr>
                <w:noProof/>
                <w:webHidden/>
              </w:rPr>
              <w:fldChar w:fldCharType="separate"/>
            </w:r>
            <w:r>
              <w:rPr>
                <w:noProof/>
                <w:webHidden/>
              </w:rPr>
              <w:t>5</w:t>
            </w:r>
            <w:r>
              <w:rPr>
                <w:noProof/>
                <w:webHidden/>
              </w:rPr>
              <w:fldChar w:fldCharType="end"/>
            </w:r>
          </w:hyperlink>
        </w:p>
        <w:p w14:paraId="74F27122" w14:textId="5F2C1CD6"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1" w:history="1">
            <w:r w:rsidRPr="009037B3">
              <w:rPr>
                <w:rStyle w:val="Hyperlink"/>
                <w:noProof/>
              </w:rPr>
              <w:t>2.2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Scope</w:t>
            </w:r>
            <w:r>
              <w:rPr>
                <w:noProof/>
                <w:webHidden/>
              </w:rPr>
              <w:tab/>
            </w:r>
            <w:r>
              <w:rPr>
                <w:noProof/>
                <w:webHidden/>
              </w:rPr>
              <w:fldChar w:fldCharType="begin"/>
            </w:r>
            <w:r>
              <w:rPr>
                <w:noProof/>
                <w:webHidden/>
              </w:rPr>
              <w:instrText xml:space="preserve"> PAGEREF _Toc200459591 \h </w:instrText>
            </w:r>
            <w:r>
              <w:rPr>
                <w:noProof/>
                <w:webHidden/>
              </w:rPr>
            </w:r>
            <w:r>
              <w:rPr>
                <w:noProof/>
                <w:webHidden/>
              </w:rPr>
              <w:fldChar w:fldCharType="separate"/>
            </w:r>
            <w:r>
              <w:rPr>
                <w:noProof/>
                <w:webHidden/>
              </w:rPr>
              <w:t>5</w:t>
            </w:r>
            <w:r>
              <w:rPr>
                <w:noProof/>
                <w:webHidden/>
              </w:rPr>
              <w:fldChar w:fldCharType="end"/>
            </w:r>
          </w:hyperlink>
        </w:p>
        <w:p w14:paraId="13EB0F14" w14:textId="4EBF1FC0"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2" w:history="1">
            <w:r w:rsidRPr="009037B3">
              <w:rPr>
                <w:rStyle w:val="Hyperlink"/>
                <w:noProof/>
              </w:rPr>
              <w:t>2.3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Flow Diagram</w:t>
            </w:r>
            <w:r>
              <w:rPr>
                <w:noProof/>
                <w:webHidden/>
              </w:rPr>
              <w:tab/>
            </w:r>
            <w:r>
              <w:rPr>
                <w:noProof/>
                <w:webHidden/>
              </w:rPr>
              <w:fldChar w:fldCharType="begin"/>
            </w:r>
            <w:r>
              <w:rPr>
                <w:noProof/>
                <w:webHidden/>
              </w:rPr>
              <w:instrText xml:space="preserve"> PAGEREF _Toc200459592 \h </w:instrText>
            </w:r>
            <w:r>
              <w:rPr>
                <w:noProof/>
                <w:webHidden/>
              </w:rPr>
            </w:r>
            <w:r>
              <w:rPr>
                <w:noProof/>
                <w:webHidden/>
              </w:rPr>
              <w:fldChar w:fldCharType="separate"/>
            </w:r>
            <w:r>
              <w:rPr>
                <w:noProof/>
                <w:webHidden/>
              </w:rPr>
              <w:t>6</w:t>
            </w:r>
            <w:r>
              <w:rPr>
                <w:noProof/>
                <w:webHidden/>
              </w:rPr>
              <w:fldChar w:fldCharType="end"/>
            </w:r>
          </w:hyperlink>
        </w:p>
        <w:p w14:paraId="3BAE3122" w14:textId="61E9C0C1"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3" w:history="1">
            <w:r w:rsidRPr="009037B3">
              <w:rPr>
                <w:rStyle w:val="Hyperlink"/>
                <w:noProof/>
              </w:rPr>
              <w:t>3.1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Location</w:t>
            </w:r>
            <w:r>
              <w:rPr>
                <w:noProof/>
                <w:webHidden/>
              </w:rPr>
              <w:tab/>
            </w:r>
            <w:r>
              <w:rPr>
                <w:noProof/>
                <w:webHidden/>
              </w:rPr>
              <w:fldChar w:fldCharType="begin"/>
            </w:r>
            <w:r>
              <w:rPr>
                <w:noProof/>
                <w:webHidden/>
              </w:rPr>
              <w:instrText xml:space="preserve"> PAGEREF _Toc200459593 \h </w:instrText>
            </w:r>
            <w:r>
              <w:rPr>
                <w:noProof/>
                <w:webHidden/>
              </w:rPr>
            </w:r>
            <w:r>
              <w:rPr>
                <w:noProof/>
                <w:webHidden/>
              </w:rPr>
              <w:fldChar w:fldCharType="separate"/>
            </w:r>
            <w:r>
              <w:rPr>
                <w:noProof/>
                <w:webHidden/>
              </w:rPr>
              <w:t>6</w:t>
            </w:r>
            <w:r>
              <w:rPr>
                <w:noProof/>
                <w:webHidden/>
              </w:rPr>
              <w:fldChar w:fldCharType="end"/>
            </w:r>
          </w:hyperlink>
        </w:p>
        <w:p w14:paraId="249FA80A" w14:textId="6C3F620D"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4" w:history="1">
            <w:r w:rsidRPr="009037B3">
              <w:rPr>
                <w:rStyle w:val="Hyperlink"/>
                <w:noProof/>
              </w:rPr>
              <w:t>3.2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Start Date</w:t>
            </w:r>
            <w:r>
              <w:rPr>
                <w:noProof/>
                <w:webHidden/>
              </w:rPr>
              <w:tab/>
            </w:r>
            <w:r>
              <w:rPr>
                <w:noProof/>
                <w:webHidden/>
              </w:rPr>
              <w:fldChar w:fldCharType="begin"/>
            </w:r>
            <w:r>
              <w:rPr>
                <w:noProof/>
                <w:webHidden/>
              </w:rPr>
              <w:instrText xml:space="preserve"> PAGEREF _Toc200459594 \h </w:instrText>
            </w:r>
            <w:r>
              <w:rPr>
                <w:noProof/>
                <w:webHidden/>
              </w:rPr>
            </w:r>
            <w:r>
              <w:rPr>
                <w:noProof/>
                <w:webHidden/>
              </w:rPr>
              <w:fldChar w:fldCharType="separate"/>
            </w:r>
            <w:r>
              <w:rPr>
                <w:noProof/>
                <w:webHidden/>
              </w:rPr>
              <w:t>6</w:t>
            </w:r>
            <w:r>
              <w:rPr>
                <w:noProof/>
                <w:webHidden/>
              </w:rPr>
              <w:fldChar w:fldCharType="end"/>
            </w:r>
          </w:hyperlink>
        </w:p>
        <w:p w14:paraId="1BFE5470" w14:textId="7194D59D"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5" w:history="1">
            <w:r w:rsidRPr="009037B3">
              <w:rPr>
                <w:rStyle w:val="Hyperlink"/>
                <w:noProof/>
              </w:rPr>
              <w:t>3.3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Additionality</w:t>
            </w:r>
            <w:r>
              <w:rPr>
                <w:noProof/>
                <w:webHidden/>
              </w:rPr>
              <w:tab/>
            </w:r>
            <w:r>
              <w:rPr>
                <w:noProof/>
                <w:webHidden/>
              </w:rPr>
              <w:fldChar w:fldCharType="begin"/>
            </w:r>
            <w:r>
              <w:rPr>
                <w:noProof/>
                <w:webHidden/>
              </w:rPr>
              <w:instrText xml:space="preserve"> PAGEREF _Toc200459595 \h </w:instrText>
            </w:r>
            <w:r>
              <w:rPr>
                <w:noProof/>
                <w:webHidden/>
              </w:rPr>
            </w:r>
            <w:r>
              <w:rPr>
                <w:noProof/>
                <w:webHidden/>
              </w:rPr>
              <w:fldChar w:fldCharType="separate"/>
            </w:r>
            <w:r>
              <w:rPr>
                <w:noProof/>
                <w:webHidden/>
              </w:rPr>
              <w:t>6</w:t>
            </w:r>
            <w:r>
              <w:rPr>
                <w:noProof/>
                <w:webHidden/>
              </w:rPr>
              <w:fldChar w:fldCharType="end"/>
            </w:r>
          </w:hyperlink>
        </w:p>
        <w:p w14:paraId="06FA0723" w14:textId="64398A4B"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6" w:history="1">
            <w:r w:rsidRPr="009037B3">
              <w:rPr>
                <w:rStyle w:val="Hyperlink"/>
                <w:noProof/>
              </w:rPr>
              <w:t>3.3.1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Performance Standard Test</w:t>
            </w:r>
            <w:r>
              <w:rPr>
                <w:noProof/>
                <w:webHidden/>
              </w:rPr>
              <w:tab/>
            </w:r>
            <w:r>
              <w:rPr>
                <w:noProof/>
                <w:webHidden/>
              </w:rPr>
              <w:fldChar w:fldCharType="begin"/>
            </w:r>
            <w:r>
              <w:rPr>
                <w:noProof/>
                <w:webHidden/>
              </w:rPr>
              <w:instrText xml:space="preserve"> PAGEREF _Toc200459596 \h </w:instrText>
            </w:r>
            <w:r>
              <w:rPr>
                <w:noProof/>
                <w:webHidden/>
              </w:rPr>
            </w:r>
            <w:r>
              <w:rPr>
                <w:noProof/>
                <w:webHidden/>
              </w:rPr>
              <w:fldChar w:fldCharType="separate"/>
            </w:r>
            <w:r>
              <w:rPr>
                <w:noProof/>
                <w:webHidden/>
              </w:rPr>
              <w:t>7</w:t>
            </w:r>
            <w:r>
              <w:rPr>
                <w:noProof/>
                <w:webHidden/>
              </w:rPr>
              <w:fldChar w:fldCharType="end"/>
            </w:r>
          </w:hyperlink>
        </w:p>
        <w:p w14:paraId="40F070E7" w14:textId="2A7006EE"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7" w:history="1">
            <w:r w:rsidRPr="009037B3">
              <w:rPr>
                <w:rStyle w:val="Hyperlink"/>
                <w:noProof/>
              </w:rPr>
              <w:t>3.3.2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Legal Requirements Test</w:t>
            </w:r>
            <w:r>
              <w:rPr>
                <w:noProof/>
                <w:webHidden/>
              </w:rPr>
              <w:tab/>
            </w:r>
            <w:r>
              <w:rPr>
                <w:noProof/>
                <w:webHidden/>
              </w:rPr>
              <w:fldChar w:fldCharType="begin"/>
            </w:r>
            <w:r>
              <w:rPr>
                <w:noProof/>
                <w:webHidden/>
              </w:rPr>
              <w:instrText xml:space="preserve"> PAGEREF _Toc200459597 \h </w:instrText>
            </w:r>
            <w:r>
              <w:rPr>
                <w:noProof/>
                <w:webHidden/>
              </w:rPr>
            </w:r>
            <w:r>
              <w:rPr>
                <w:noProof/>
                <w:webHidden/>
              </w:rPr>
              <w:fldChar w:fldCharType="separate"/>
            </w:r>
            <w:r>
              <w:rPr>
                <w:noProof/>
                <w:webHidden/>
              </w:rPr>
              <w:t>7</w:t>
            </w:r>
            <w:r>
              <w:rPr>
                <w:noProof/>
                <w:webHidden/>
              </w:rPr>
              <w:fldChar w:fldCharType="end"/>
            </w:r>
          </w:hyperlink>
        </w:p>
        <w:p w14:paraId="632827AE" w14:textId="5E79381C" w:rsidR="00DC23A9" w:rsidRDefault="00DC23A9">
          <w:pPr>
            <w:pStyle w:val="TOC3"/>
            <w:tabs>
              <w:tab w:val="left" w:pos="1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8" w:history="1">
            <w:r w:rsidRPr="009037B3">
              <w:rPr>
                <w:rStyle w:val="Hyperlink"/>
                <w:noProof/>
              </w:rPr>
              <w:t>3.3.2.1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Federal Regulations</w:t>
            </w:r>
            <w:r>
              <w:rPr>
                <w:noProof/>
                <w:webHidden/>
              </w:rPr>
              <w:tab/>
            </w:r>
            <w:r>
              <w:rPr>
                <w:noProof/>
                <w:webHidden/>
              </w:rPr>
              <w:fldChar w:fldCharType="begin"/>
            </w:r>
            <w:r>
              <w:rPr>
                <w:noProof/>
                <w:webHidden/>
              </w:rPr>
              <w:instrText xml:space="preserve"> PAGEREF _Toc200459598 \h </w:instrText>
            </w:r>
            <w:r>
              <w:rPr>
                <w:noProof/>
                <w:webHidden/>
              </w:rPr>
            </w:r>
            <w:r>
              <w:rPr>
                <w:noProof/>
                <w:webHidden/>
              </w:rPr>
              <w:fldChar w:fldCharType="separate"/>
            </w:r>
            <w:r>
              <w:rPr>
                <w:noProof/>
                <w:webHidden/>
              </w:rPr>
              <w:t>7</w:t>
            </w:r>
            <w:r>
              <w:rPr>
                <w:noProof/>
                <w:webHidden/>
              </w:rPr>
              <w:fldChar w:fldCharType="end"/>
            </w:r>
          </w:hyperlink>
        </w:p>
        <w:p w14:paraId="16872F48" w14:textId="7C62182D" w:rsidR="00DC23A9" w:rsidRDefault="00DC23A9">
          <w:pPr>
            <w:pStyle w:val="TOC3"/>
            <w:tabs>
              <w:tab w:val="left" w:pos="1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599" w:history="1">
            <w:r w:rsidRPr="009037B3">
              <w:rPr>
                <w:rStyle w:val="Hyperlink"/>
                <w:noProof/>
              </w:rPr>
              <w:t>3.3.2.2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State and Local Regulations</w:t>
            </w:r>
            <w:r>
              <w:rPr>
                <w:noProof/>
                <w:webHidden/>
              </w:rPr>
              <w:tab/>
            </w:r>
            <w:r>
              <w:rPr>
                <w:noProof/>
                <w:webHidden/>
              </w:rPr>
              <w:fldChar w:fldCharType="begin"/>
            </w:r>
            <w:r>
              <w:rPr>
                <w:noProof/>
                <w:webHidden/>
              </w:rPr>
              <w:instrText xml:space="preserve"> PAGEREF _Toc200459599 \h </w:instrText>
            </w:r>
            <w:r>
              <w:rPr>
                <w:noProof/>
                <w:webHidden/>
              </w:rPr>
            </w:r>
            <w:r>
              <w:rPr>
                <w:noProof/>
                <w:webHidden/>
              </w:rPr>
              <w:fldChar w:fldCharType="separate"/>
            </w:r>
            <w:r>
              <w:rPr>
                <w:noProof/>
                <w:webHidden/>
              </w:rPr>
              <w:t>7</w:t>
            </w:r>
            <w:r>
              <w:rPr>
                <w:noProof/>
                <w:webHidden/>
              </w:rPr>
              <w:fldChar w:fldCharType="end"/>
            </w:r>
          </w:hyperlink>
        </w:p>
        <w:p w14:paraId="5B2D944D" w14:textId="69864468" w:rsidR="00DC23A9" w:rsidRDefault="00DC23A9">
          <w:pPr>
            <w:pStyle w:val="TOC1"/>
            <w:tabs>
              <w:tab w:val="left" w:pos="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0" w:history="1">
            <w:r w:rsidRPr="009037B3">
              <w:rPr>
                <w:rStyle w:val="Hyperlink"/>
                <w:rFonts w:ascii="Times New Roman" w:hAnsi="Times New Roman"/>
                <w:noProof/>
              </w:rPr>
              <w:t>4</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rFonts w:ascii="Times New Roman" w:hAnsi="Times New Roman"/>
                <w:noProof/>
              </w:rPr>
              <w:t>Project Monitoring</w:t>
            </w:r>
            <w:r>
              <w:rPr>
                <w:noProof/>
                <w:webHidden/>
              </w:rPr>
              <w:tab/>
            </w:r>
            <w:r>
              <w:rPr>
                <w:noProof/>
                <w:webHidden/>
              </w:rPr>
              <w:fldChar w:fldCharType="begin"/>
            </w:r>
            <w:r>
              <w:rPr>
                <w:noProof/>
                <w:webHidden/>
              </w:rPr>
              <w:instrText xml:space="preserve"> PAGEREF _Toc200459600 \h </w:instrText>
            </w:r>
            <w:r>
              <w:rPr>
                <w:noProof/>
                <w:webHidden/>
              </w:rPr>
            </w:r>
            <w:r>
              <w:rPr>
                <w:noProof/>
                <w:webHidden/>
              </w:rPr>
              <w:fldChar w:fldCharType="separate"/>
            </w:r>
            <w:r>
              <w:rPr>
                <w:noProof/>
                <w:webHidden/>
              </w:rPr>
              <w:t>8</w:t>
            </w:r>
            <w:r>
              <w:rPr>
                <w:noProof/>
                <w:webHidden/>
              </w:rPr>
              <w:fldChar w:fldCharType="end"/>
            </w:r>
          </w:hyperlink>
        </w:p>
        <w:p w14:paraId="7E9F422F" w14:textId="19AA7C8C"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1" w:history="1">
            <w:r w:rsidRPr="009037B3">
              <w:rPr>
                <w:rStyle w:val="Hyperlink"/>
                <w:noProof/>
              </w:rPr>
              <w:t>4.1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Data Monitoring (1/1/2024 – 12/31/2024)</w:t>
            </w:r>
            <w:r>
              <w:rPr>
                <w:noProof/>
                <w:webHidden/>
              </w:rPr>
              <w:tab/>
            </w:r>
            <w:r>
              <w:rPr>
                <w:noProof/>
                <w:webHidden/>
              </w:rPr>
              <w:fldChar w:fldCharType="begin"/>
            </w:r>
            <w:r>
              <w:rPr>
                <w:noProof/>
                <w:webHidden/>
              </w:rPr>
              <w:instrText xml:space="preserve"> PAGEREF _Toc200459601 \h </w:instrText>
            </w:r>
            <w:r>
              <w:rPr>
                <w:noProof/>
                <w:webHidden/>
              </w:rPr>
            </w:r>
            <w:r>
              <w:rPr>
                <w:noProof/>
                <w:webHidden/>
              </w:rPr>
              <w:fldChar w:fldCharType="separate"/>
            </w:r>
            <w:r>
              <w:rPr>
                <w:noProof/>
                <w:webHidden/>
              </w:rPr>
              <w:t>8</w:t>
            </w:r>
            <w:r>
              <w:rPr>
                <w:noProof/>
                <w:webHidden/>
              </w:rPr>
              <w:fldChar w:fldCharType="end"/>
            </w:r>
          </w:hyperlink>
        </w:p>
        <w:p w14:paraId="3EBAFAB6" w14:textId="2A09036B"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2" w:history="1">
            <w:r w:rsidRPr="009037B3">
              <w:rPr>
                <w:rStyle w:val="Hyperlink"/>
                <w:noProof/>
              </w:rPr>
              <w:t>4.1.1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Landfill Gas Flow</w:t>
            </w:r>
            <w:r>
              <w:rPr>
                <w:noProof/>
                <w:webHidden/>
              </w:rPr>
              <w:tab/>
            </w:r>
            <w:r>
              <w:rPr>
                <w:noProof/>
                <w:webHidden/>
              </w:rPr>
              <w:fldChar w:fldCharType="begin"/>
            </w:r>
            <w:r>
              <w:rPr>
                <w:noProof/>
                <w:webHidden/>
              </w:rPr>
              <w:instrText xml:space="preserve"> PAGEREF _Toc200459602 \h </w:instrText>
            </w:r>
            <w:r>
              <w:rPr>
                <w:noProof/>
                <w:webHidden/>
              </w:rPr>
            </w:r>
            <w:r>
              <w:rPr>
                <w:noProof/>
                <w:webHidden/>
              </w:rPr>
              <w:fldChar w:fldCharType="separate"/>
            </w:r>
            <w:r>
              <w:rPr>
                <w:noProof/>
                <w:webHidden/>
              </w:rPr>
              <w:t>8</w:t>
            </w:r>
            <w:r>
              <w:rPr>
                <w:noProof/>
                <w:webHidden/>
              </w:rPr>
              <w:fldChar w:fldCharType="end"/>
            </w:r>
          </w:hyperlink>
        </w:p>
        <w:p w14:paraId="2630F8DA" w14:textId="3F4D53F9"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3" w:history="1">
            <w:r w:rsidRPr="009037B3">
              <w:rPr>
                <w:rStyle w:val="Hyperlink"/>
                <w:noProof/>
              </w:rPr>
              <w:t>4.1.2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Flare Temperature</w:t>
            </w:r>
            <w:r>
              <w:rPr>
                <w:noProof/>
                <w:webHidden/>
              </w:rPr>
              <w:tab/>
            </w:r>
            <w:r>
              <w:rPr>
                <w:noProof/>
                <w:webHidden/>
              </w:rPr>
              <w:fldChar w:fldCharType="begin"/>
            </w:r>
            <w:r>
              <w:rPr>
                <w:noProof/>
                <w:webHidden/>
              </w:rPr>
              <w:instrText xml:space="preserve"> PAGEREF _Toc200459603 \h </w:instrText>
            </w:r>
            <w:r>
              <w:rPr>
                <w:noProof/>
                <w:webHidden/>
              </w:rPr>
            </w:r>
            <w:r>
              <w:rPr>
                <w:noProof/>
                <w:webHidden/>
              </w:rPr>
              <w:fldChar w:fldCharType="separate"/>
            </w:r>
            <w:r>
              <w:rPr>
                <w:noProof/>
                <w:webHidden/>
              </w:rPr>
              <w:t>8</w:t>
            </w:r>
            <w:r>
              <w:rPr>
                <w:noProof/>
                <w:webHidden/>
              </w:rPr>
              <w:fldChar w:fldCharType="end"/>
            </w:r>
          </w:hyperlink>
        </w:p>
        <w:p w14:paraId="3FC789C7" w14:textId="076F05AA"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4" w:history="1">
            <w:r w:rsidRPr="009037B3">
              <w:rPr>
                <w:rStyle w:val="Hyperlink"/>
                <w:noProof/>
              </w:rPr>
              <w:t>4.1.3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Methane Content</w:t>
            </w:r>
            <w:r>
              <w:rPr>
                <w:noProof/>
                <w:webHidden/>
              </w:rPr>
              <w:tab/>
            </w:r>
            <w:r>
              <w:rPr>
                <w:noProof/>
                <w:webHidden/>
              </w:rPr>
              <w:fldChar w:fldCharType="begin"/>
            </w:r>
            <w:r>
              <w:rPr>
                <w:noProof/>
                <w:webHidden/>
              </w:rPr>
              <w:instrText xml:space="preserve"> PAGEREF _Toc200459604 \h </w:instrText>
            </w:r>
            <w:r>
              <w:rPr>
                <w:noProof/>
                <w:webHidden/>
              </w:rPr>
            </w:r>
            <w:r>
              <w:rPr>
                <w:noProof/>
                <w:webHidden/>
              </w:rPr>
              <w:fldChar w:fldCharType="separate"/>
            </w:r>
            <w:r>
              <w:rPr>
                <w:noProof/>
                <w:webHidden/>
              </w:rPr>
              <w:t>8</w:t>
            </w:r>
            <w:r>
              <w:rPr>
                <w:noProof/>
                <w:webHidden/>
              </w:rPr>
              <w:fldChar w:fldCharType="end"/>
            </w:r>
          </w:hyperlink>
        </w:p>
        <w:p w14:paraId="64FD752D" w14:textId="793D397B"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5" w:history="1">
            <w:r w:rsidRPr="009037B3">
              <w:rPr>
                <w:rStyle w:val="Hyperlink"/>
                <w:noProof/>
              </w:rPr>
              <w:t>4.1.4</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Telemetry – Remote Monitoring</w:t>
            </w:r>
            <w:r>
              <w:rPr>
                <w:noProof/>
                <w:webHidden/>
              </w:rPr>
              <w:tab/>
            </w:r>
            <w:r>
              <w:rPr>
                <w:noProof/>
                <w:webHidden/>
              </w:rPr>
              <w:fldChar w:fldCharType="begin"/>
            </w:r>
            <w:r>
              <w:rPr>
                <w:noProof/>
                <w:webHidden/>
              </w:rPr>
              <w:instrText xml:space="preserve"> PAGEREF _Toc200459605 \h </w:instrText>
            </w:r>
            <w:r>
              <w:rPr>
                <w:noProof/>
                <w:webHidden/>
              </w:rPr>
            </w:r>
            <w:r>
              <w:rPr>
                <w:noProof/>
                <w:webHidden/>
              </w:rPr>
              <w:fldChar w:fldCharType="separate"/>
            </w:r>
            <w:r>
              <w:rPr>
                <w:noProof/>
                <w:webHidden/>
              </w:rPr>
              <w:t>9</w:t>
            </w:r>
            <w:r>
              <w:rPr>
                <w:noProof/>
                <w:webHidden/>
              </w:rPr>
              <w:fldChar w:fldCharType="end"/>
            </w:r>
          </w:hyperlink>
        </w:p>
        <w:p w14:paraId="6A85300A" w14:textId="7DD3058B"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6" w:history="1">
            <w:r w:rsidRPr="009037B3">
              <w:rPr>
                <w:rStyle w:val="Hyperlink"/>
                <w:noProof/>
              </w:rPr>
              <w:t>4.1.5</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Project Emissions</w:t>
            </w:r>
            <w:r>
              <w:rPr>
                <w:noProof/>
                <w:webHidden/>
              </w:rPr>
              <w:tab/>
            </w:r>
            <w:r>
              <w:rPr>
                <w:noProof/>
                <w:webHidden/>
              </w:rPr>
              <w:fldChar w:fldCharType="begin"/>
            </w:r>
            <w:r>
              <w:rPr>
                <w:noProof/>
                <w:webHidden/>
              </w:rPr>
              <w:instrText xml:space="preserve"> PAGEREF _Toc200459606 \h </w:instrText>
            </w:r>
            <w:r>
              <w:rPr>
                <w:noProof/>
                <w:webHidden/>
              </w:rPr>
            </w:r>
            <w:r>
              <w:rPr>
                <w:noProof/>
                <w:webHidden/>
              </w:rPr>
              <w:fldChar w:fldCharType="separate"/>
            </w:r>
            <w:r>
              <w:rPr>
                <w:noProof/>
                <w:webHidden/>
              </w:rPr>
              <w:t>9</w:t>
            </w:r>
            <w:r>
              <w:rPr>
                <w:noProof/>
                <w:webHidden/>
              </w:rPr>
              <w:fldChar w:fldCharType="end"/>
            </w:r>
          </w:hyperlink>
        </w:p>
        <w:p w14:paraId="1290D0AB" w14:textId="2CA76E80"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7" w:history="1">
            <w:r w:rsidRPr="009037B3">
              <w:rPr>
                <w:rStyle w:val="Hyperlink"/>
                <w:rFonts w:ascii="Times New Roman" w:hAnsi="Times New Roman"/>
                <w:noProof/>
              </w:rPr>
              <w:t>4.1.6</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rFonts w:ascii="Times New Roman" w:hAnsi="Times New Roman"/>
                <w:noProof/>
              </w:rPr>
              <w:t>Landfill Regulations</w:t>
            </w:r>
            <w:r>
              <w:rPr>
                <w:noProof/>
                <w:webHidden/>
              </w:rPr>
              <w:tab/>
            </w:r>
            <w:r>
              <w:rPr>
                <w:noProof/>
                <w:webHidden/>
              </w:rPr>
              <w:fldChar w:fldCharType="begin"/>
            </w:r>
            <w:r>
              <w:rPr>
                <w:noProof/>
                <w:webHidden/>
              </w:rPr>
              <w:instrText xml:space="preserve"> PAGEREF _Toc200459607 \h </w:instrText>
            </w:r>
            <w:r>
              <w:rPr>
                <w:noProof/>
                <w:webHidden/>
              </w:rPr>
            </w:r>
            <w:r>
              <w:rPr>
                <w:noProof/>
                <w:webHidden/>
              </w:rPr>
              <w:fldChar w:fldCharType="separate"/>
            </w:r>
            <w:r>
              <w:rPr>
                <w:noProof/>
                <w:webHidden/>
              </w:rPr>
              <w:t>9</w:t>
            </w:r>
            <w:r>
              <w:rPr>
                <w:noProof/>
                <w:webHidden/>
              </w:rPr>
              <w:fldChar w:fldCharType="end"/>
            </w:r>
          </w:hyperlink>
        </w:p>
        <w:p w14:paraId="58A1EC36" w14:textId="5858F33D"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8" w:history="1">
            <w:r w:rsidRPr="009037B3">
              <w:rPr>
                <w:rStyle w:val="Hyperlink"/>
                <w:noProof/>
              </w:rPr>
              <w:t>4.1.7</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Overview of Project Monitoring</w:t>
            </w:r>
            <w:r>
              <w:rPr>
                <w:noProof/>
                <w:webHidden/>
              </w:rPr>
              <w:tab/>
            </w:r>
            <w:r>
              <w:rPr>
                <w:noProof/>
                <w:webHidden/>
              </w:rPr>
              <w:fldChar w:fldCharType="begin"/>
            </w:r>
            <w:r>
              <w:rPr>
                <w:noProof/>
                <w:webHidden/>
              </w:rPr>
              <w:instrText xml:space="preserve"> PAGEREF _Toc200459608 \h </w:instrText>
            </w:r>
            <w:r>
              <w:rPr>
                <w:noProof/>
                <w:webHidden/>
              </w:rPr>
            </w:r>
            <w:r>
              <w:rPr>
                <w:noProof/>
                <w:webHidden/>
              </w:rPr>
              <w:fldChar w:fldCharType="separate"/>
            </w:r>
            <w:r>
              <w:rPr>
                <w:noProof/>
                <w:webHidden/>
              </w:rPr>
              <w:t>9</w:t>
            </w:r>
            <w:r>
              <w:rPr>
                <w:noProof/>
                <w:webHidden/>
              </w:rPr>
              <w:fldChar w:fldCharType="end"/>
            </w:r>
          </w:hyperlink>
        </w:p>
        <w:p w14:paraId="56EFC761" w14:textId="1DF4F409"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09" w:history="1">
            <w:r w:rsidRPr="009037B3">
              <w:rPr>
                <w:rStyle w:val="Hyperlink"/>
                <w:noProof/>
              </w:rPr>
              <w:t>4.2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Data Management</w:t>
            </w:r>
            <w:r>
              <w:rPr>
                <w:noProof/>
                <w:webHidden/>
              </w:rPr>
              <w:tab/>
            </w:r>
            <w:r>
              <w:rPr>
                <w:noProof/>
                <w:webHidden/>
              </w:rPr>
              <w:fldChar w:fldCharType="begin"/>
            </w:r>
            <w:r>
              <w:rPr>
                <w:noProof/>
                <w:webHidden/>
              </w:rPr>
              <w:instrText xml:space="preserve"> PAGEREF _Toc200459609 \h </w:instrText>
            </w:r>
            <w:r>
              <w:rPr>
                <w:noProof/>
                <w:webHidden/>
              </w:rPr>
            </w:r>
            <w:r>
              <w:rPr>
                <w:noProof/>
                <w:webHidden/>
              </w:rPr>
              <w:fldChar w:fldCharType="separate"/>
            </w:r>
            <w:r>
              <w:rPr>
                <w:noProof/>
                <w:webHidden/>
              </w:rPr>
              <w:t>10</w:t>
            </w:r>
            <w:r>
              <w:rPr>
                <w:noProof/>
                <w:webHidden/>
              </w:rPr>
              <w:fldChar w:fldCharType="end"/>
            </w:r>
          </w:hyperlink>
        </w:p>
        <w:p w14:paraId="47C0C66E" w14:textId="54535B95"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0" w:history="1">
            <w:r w:rsidRPr="009037B3">
              <w:rPr>
                <w:rStyle w:val="Hyperlink"/>
                <w:noProof/>
              </w:rPr>
              <w:t>4.2.1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Digital Data Management</w:t>
            </w:r>
            <w:r>
              <w:rPr>
                <w:noProof/>
                <w:webHidden/>
              </w:rPr>
              <w:tab/>
            </w:r>
            <w:r>
              <w:rPr>
                <w:noProof/>
                <w:webHidden/>
              </w:rPr>
              <w:fldChar w:fldCharType="begin"/>
            </w:r>
            <w:r>
              <w:rPr>
                <w:noProof/>
                <w:webHidden/>
              </w:rPr>
              <w:instrText xml:space="preserve"> PAGEREF _Toc200459610 \h </w:instrText>
            </w:r>
            <w:r>
              <w:rPr>
                <w:noProof/>
                <w:webHidden/>
              </w:rPr>
            </w:r>
            <w:r>
              <w:rPr>
                <w:noProof/>
                <w:webHidden/>
              </w:rPr>
              <w:fldChar w:fldCharType="separate"/>
            </w:r>
            <w:r>
              <w:rPr>
                <w:noProof/>
                <w:webHidden/>
              </w:rPr>
              <w:t>10</w:t>
            </w:r>
            <w:r>
              <w:rPr>
                <w:noProof/>
                <w:webHidden/>
              </w:rPr>
              <w:fldChar w:fldCharType="end"/>
            </w:r>
          </w:hyperlink>
        </w:p>
        <w:p w14:paraId="49893CE8" w14:textId="088EF33C"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1" w:history="1">
            <w:r w:rsidRPr="009037B3">
              <w:rPr>
                <w:rStyle w:val="Hyperlink"/>
                <w:noProof/>
              </w:rPr>
              <w:t>4.2.2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Redundant Offsite Data Storage</w:t>
            </w:r>
            <w:r>
              <w:rPr>
                <w:noProof/>
                <w:webHidden/>
              </w:rPr>
              <w:tab/>
            </w:r>
            <w:r>
              <w:rPr>
                <w:noProof/>
                <w:webHidden/>
              </w:rPr>
              <w:fldChar w:fldCharType="begin"/>
            </w:r>
            <w:r>
              <w:rPr>
                <w:noProof/>
                <w:webHidden/>
              </w:rPr>
              <w:instrText xml:space="preserve"> PAGEREF _Toc200459611 \h </w:instrText>
            </w:r>
            <w:r>
              <w:rPr>
                <w:noProof/>
                <w:webHidden/>
              </w:rPr>
            </w:r>
            <w:r>
              <w:rPr>
                <w:noProof/>
                <w:webHidden/>
              </w:rPr>
              <w:fldChar w:fldCharType="separate"/>
            </w:r>
            <w:r>
              <w:rPr>
                <w:noProof/>
                <w:webHidden/>
              </w:rPr>
              <w:t>10</w:t>
            </w:r>
            <w:r>
              <w:rPr>
                <w:noProof/>
                <w:webHidden/>
              </w:rPr>
              <w:fldChar w:fldCharType="end"/>
            </w:r>
          </w:hyperlink>
        </w:p>
        <w:p w14:paraId="30F26D0B" w14:textId="7C90E2FA"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2" w:history="1">
            <w:r w:rsidRPr="009037B3">
              <w:rPr>
                <w:rStyle w:val="Hyperlink"/>
                <w:noProof/>
              </w:rPr>
              <w:t>4.3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Monitoring &amp; Reporting Procedures</w:t>
            </w:r>
            <w:r>
              <w:rPr>
                <w:noProof/>
                <w:webHidden/>
              </w:rPr>
              <w:tab/>
            </w:r>
            <w:r>
              <w:rPr>
                <w:noProof/>
                <w:webHidden/>
              </w:rPr>
              <w:fldChar w:fldCharType="begin"/>
            </w:r>
            <w:r>
              <w:rPr>
                <w:noProof/>
                <w:webHidden/>
              </w:rPr>
              <w:instrText xml:space="preserve"> PAGEREF _Toc200459612 \h </w:instrText>
            </w:r>
            <w:r>
              <w:rPr>
                <w:noProof/>
                <w:webHidden/>
              </w:rPr>
            </w:r>
            <w:r>
              <w:rPr>
                <w:noProof/>
                <w:webHidden/>
              </w:rPr>
              <w:fldChar w:fldCharType="separate"/>
            </w:r>
            <w:r>
              <w:rPr>
                <w:noProof/>
                <w:webHidden/>
              </w:rPr>
              <w:t>10</w:t>
            </w:r>
            <w:r>
              <w:rPr>
                <w:noProof/>
                <w:webHidden/>
              </w:rPr>
              <w:fldChar w:fldCharType="end"/>
            </w:r>
          </w:hyperlink>
        </w:p>
        <w:p w14:paraId="5F4E13E3" w14:textId="33A3207F"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3" w:history="1">
            <w:r w:rsidRPr="009037B3">
              <w:rPr>
                <w:rStyle w:val="Hyperlink"/>
                <w:noProof/>
              </w:rPr>
              <w:t>4.3.1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Flare Monitoring and Reporting</w:t>
            </w:r>
            <w:r>
              <w:rPr>
                <w:noProof/>
                <w:webHidden/>
              </w:rPr>
              <w:tab/>
            </w:r>
            <w:r>
              <w:rPr>
                <w:noProof/>
                <w:webHidden/>
              </w:rPr>
              <w:fldChar w:fldCharType="begin"/>
            </w:r>
            <w:r>
              <w:rPr>
                <w:noProof/>
                <w:webHidden/>
              </w:rPr>
              <w:instrText xml:space="preserve"> PAGEREF _Toc200459613 \h </w:instrText>
            </w:r>
            <w:r>
              <w:rPr>
                <w:noProof/>
                <w:webHidden/>
              </w:rPr>
            </w:r>
            <w:r>
              <w:rPr>
                <w:noProof/>
                <w:webHidden/>
              </w:rPr>
              <w:fldChar w:fldCharType="separate"/>
            </w:r>
            <w:r>
              <w:rPr>
                <w:noProof/>
                <w:webHidden/>
              </w:rPr>
              <w:t>10</w:t>
            </w:r>
            <w:r>
              <w:rPr>
                <w:noProof/>
                <w:webHidden/>
              </w:rPr>
              <w:fldChar w:fldCharType="end"/>
            </w:r>
          </w:hyperlink>
        </w:p>
        <w:p w14:paraId="515DE3F3" w14:textId="12720000"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4" w:history="1">
            <w:r w:rsidRPr="009037B3">
              <w:rPr>
                <w:rStyle w:val="Hyperlink"/>
                <w:noProof/>
              </w:rPr>
              <w:t>4.3.2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Calibration Reporting</w:t>
            </w:r>
            <w:r>
              <w:rPr>
                <w:noProof/>
                <w:webHidden/>
              </w:rPr>
              <w:tab/>
            </w:r>
            <w:r>
              <w:rPr>
                <w:noProof/>
                <w:webHidden/>
              </w:rPr>
              <w:fldChar w:fldCharType="begin"/>
            </w:r>
            <w:r>
              <w:rPr>
                <w:noProof/>
                <w:webHidden/>
              </w:rPr>
              <w:instrText xml:space="preserve"> PAGEREF _Toc200459614 \h </w:instrText>
            </w:r>
            <w:r>
              <w:rPr>
                <w:noProof/>
                <w:webHidden/>
              </w:rPr>
            </w:r>
            <w:r>
              <w:rPr>
                <w:noProof/>
                <w:webHidden/>
              </w:rPr>
              <w:fldChar w:fldCharType="separate"/>
            </w:r>
            <w:r>
              <w:rPr>
                <w:noProof/>
                <w:webHidden/>
              </w:rPr>
              <w:t>10</w:t>
            </w:r>
            <w:r>
              <w:rPr>
                <w:noProof/>
                <w:webHidden/>
              </w:rPr>
              <w:fldChar w:fldCharType="end"/>
            </w:r>
          </w:hyperlink>
        </w:p>
        <w:p w14:paraId="19FEBE1E" w14:textId="0398E7DA"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5" w:history="1">
            <w:r w:rsidRPr="009037B3">
              <w:rPr>
                <w:rStyle w:val="Hyperlink"/>
                <w:noProof/>
              </w:rPr>
              <w:t>4.3.3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Environmental Violation Reporting</w:t>
            </w:r>
            <w:r>
              <w:rPr>
                <w:noProof/>
                <w:webHidden/>
              </w:rPr>
              <w:tab/>
            </w:r>
            <w:r>
              <w:rPr>
                <w:noProof/>
                <w:webHidden/>
              </w:rPr>
              <w:fldChar w:fldCharType="begin"/>
            </w:r>
            <w:r>
              <w:rPr>
                <w:noProof/>
                <w:webHidden/>
              </w:rPr>
              <w:instrText xml:space="preserve"> PAGEREF _Toc200459615 \h </w:instrText>
            </w:r>
            <w:r>
              <w:rPr>
                <w:noProof/>
                <w:webHidden/>
              </w:rPr>
            </w:r>
            <w:r>
              <w:rPr>
                <w:noProof/>
                <w:webHidden/>
              </w:rPr>
              <w:fldChar w:fldCharType="separate"/>
            </w:r>
            <w:r>
              <w:rPr>
                <w:noProof/>
                <w:webHidden/>
              </w:rPr>
              <w:t>10</w:t>
            </w:r>
            <w:r>
              <w:rPr>
                <w:noProof/>
                <w:webHidden/>
              </w:rPr>
              <w:fldChar w:fldCharType="end"/>
            </w:r>
          </w:hyperlink>
        </w:p>
        <w:p w14:paraId="5CD03A65" w14:textId="6C37C2B9"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6" w:history="1">
            <w:r w:rsidRPr="009037B3">
              <w:rPr>
                <w:rStyle w:val="Hyperlink"/>
                <w:noProof/>
              </w:rPr>
              <w:t>4.3.4</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Unscheduled Outage Reporting</w:t>
            </w:r>
            <w:r>
              <w:rPr>
                <w:noProof/>
                <w:webHidden/>
              </w:rPr>
              <w:tab/>
            </w:r>
            <w:r>
              <w:rPr>
                <w:noProof/>
                <w:webHidden/>
              </w:rPr>
              <w:fldChar w:fldCharType="begin"/>
            </w:r>
            <w:r>
              <w:rPr>
                <w:noProof/>
                <w:webHidden/>
              </w:rPr>
              <w:instrText xml:space="preserve"> PAGEREF _Toc200459616 \h </w:instrText>
            </w:r>
            <w:r>
              <w:rPr>
                <w:noProof/>
                <w:webHidden/>
              </w:rPr>
            </w:r>
            <w:r>
              <w:rPr>
                <w:noProof/>
                <w:webHidden/>
              </w:rPr>
              <w:fldChar w:fldCharType="separate"/>
            </w:r>
            <w:r>
              <w:rPr>
                <w:noProof/>
                <w:webHidden/>
              </w:rPr>
              <w:t>11</w:t>
            </w:r>
            <w:r>
              <w:rPr>
                <w:noProof/>
                <w:webHidden/>
              </w:rPr>
              <w:fldChar w:fldCharType="end"/>
            </w:r>
          </w:hyperlink>
        </w:p>
        <w:p w14:paraId="3B5D290E" w14:textId="3723CB52"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7" w:history="1">
            <w:r w:rsidRPr="009037B3">
              <w:rPr>
                <w:rStyle w:val="Hyperlink"/>
                <w:noProof/>
              </w:rPr>
              <w:t>4.3.5</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Record Keeping</w:t>
            </w:r>
            <w:r>
              <w:rPr>
                <w:noProof/>
                <w:webHidden/>
              </w:rPr>
              <w:tab/>
            </w:r>
            <w:r>
              <w:rPr>
                <w:noProof/>
                <w:webHidden/>
              </w:rPr>
              <w:fldChar w:fldCharType="begin"/>
            </w:r>
            <w:r>
              <w:rPr>
                <w:noProof/>
                <w:webHidden/>
              </w:rPr>
              <w:instrText xml:space="preserve"> PAGEREF _Toc200459617 \h </w:instrText>
            </w:r>
            <w:r>
              <w:rPr>
                <w:noProof/>
                <w:webHidden/>
              </w:rPr>
            </w:r>
            <w:r>
              <w:rPr>
                <w:noProof/>
                <w:webHidden/>
              </w:rPr>
              <w:fldChar w:fldCharType="separate"/>
            </w:r>
            <w:r>
              <w:rPr>
                <w:noProof/>
                <w:webHidden/>
              </w:rPr>
              <w:t>11</w:t>
            </w:r>
            <w:r>
              <w:rPr>
                <w:noProof/>
                <w:webHidden/>
              </w:rPr>
              <w:fldChar w:fldCharType="end"/>
            </w:r>
          </w:hyperlink>
        </w:p>
        <w:p w14:paraId="7FFCDB4B" w14:textId="4D6D614F"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8" w:history="1">
            <w:r w:rsidRPr="009037B3">
              <w:rPr>
                <w:rStyle w:val="Hyperlink"/>
                <w:noProof/>
              </w:rPr>
              <w:t xml:space="preserve">4.4 </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Monitoring &amp; Reporting QA/QC</w:t>
            </w:r>
            <w:r>
              <w:rPr>
                <w:noProof/>
                <w:webHidden/>
              </w:rPr>
              <w:tab/>
            </w:r>
            <w:r>
              <w:rPr>
                <w:noProof/>
                <w:webHidden/>
              </w:rPr>
              <w:fldChar w:fldCharType="begin"/>
            </w:r>
            <w:r>
              <w:rPr>
                <w:noProof/>
                <w:webHidden/>
              </w:rPr>
              <w:instrText xml:space="preserve"> PAGEREF _Toc200459618 \h </w:instrText>
            </w:r>
            <w:r>
              <w:rPr>
                <w:noProof/>
                <w:webHidden/>
              </w:rPr>
            </w:r>
            <w:r>
              <w:rPr>
                <w:noProof/>
                <w:webHidden/>
              </w:rPr>
              <w:fldChar w:fldCharType="separate"/>
            </w:r>
            <w:r>
              <w:rPr>
                <w:noProof/>
                <w:webHidden/>
              </w:rPr>
              <w:t>12</w:t>
            </w:r>
            <w:r>
              <w:rPr>
                <w:noProof/>
                <w:webHidden/>
              </w:rPr>
              <w:fldChar w:fldCharType="end"/>
            </w:r>
          </w:hyperlink>
        </w:p>
        <w:p w14:paraId="2275CAF4" w14:textId="3B278669"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19" w:history="1">
            <w:r w:rsidRPr="009037B3">
              <w:rPr>
                <w:rStyle w:val="Hyperlink"/>
                <w:noProof/>
              </w:rPr>
              <w:t>4.4.1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Flow Meter Calibration QA/QC</w:t>
            </w:r>
            <w:r>
              <w:rPr>
                <w:noProof/>
                <w:webHidden/>
              </w:rPr>
              <w:tab/>
            </w:r>
            <w:r>
              <w:rPr>
                <w:noProof/>
                <w:webHidden/>
              </w:rPr>
              <w:fldChar w:fldCharType="begin"/>
            </w:r>
            <w:r>
              <w:rPr>
                <w:noProof/>
                <w:webHidden/>
              </w:rPr>
              <w:instrText xml:space="preserve"> PAGEREF _Toc200459619 \h </w:instrText>
            </w:r>
            <w:r>
              <w:rPr>
                <w:noProof/>
                <w:webHidden/>
              </w:rPr>
            </w:r>
            <w:r>
              <w:rPr>
                <w:noProof/>
                <w:webHidden/>
              </w:rPr>
              <w:fldChar w:fldCharType="separate"/>
            </w:r>
            <w:r>
              <w:rPr>
                <w:noProof/>
                <w:webHidden/>
              </w:rPr>
              <w:t>13</w:t>
            </w:r>
            <w:r>
              <w:rPr>
                <w:noProof/>
                <w:webHidden/>
              </w:rPr>
              <w:fldChar w:fldCharType="end"/>
            </w:r>
          </w:hyperlink>
        </w:p>
        <w:p w14:paraId="1BF7AC1D" w14:textId="2B0D4323"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0" w:history="1">
            <w:r w:rsidRPr="009037B3">
              <w:rPr>
                <w:rStyle w:val="Hyperlink"/>
                <w:noProof/>
              </w:rPr>
              <w:t>4.4.2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Continuous Analyzer Calibration QA/QC</w:t>
            </w:r>
            <w:r>
              <w:rPr>
                <w:noProof/>
                <w:webHidden/>
              </w:rPr>
              <w:tab/>
            </w:r>
            <w:r>
              <w:rPr>
                <w:noProof/>
                <w:webHidden/>
              </w:rPr>
              <w:fldChar w:fldCharType="begin"/>
            </w:r>
            <w:r>
              <w:rPr>
                <w:noProof/>
                <w:webHidden/>
              </w:rPr>
              <w:instrText xml:space="preserve"> PAGEREF _Toc200459620 \h </w:instrText>
            </w:r>
            <w:r>
              <w:rPr>
                <w:noProof/>
                <w:webHidden/>
              </w:rPr>
            </w:r>
            <w:r>
              <w:rPr>
                <w:noProof/>
                <w:webHidden/>
              </w:rPr>
              <w:fldChar w:fldCharType="separate"/>
            </w:r>
            <w:r>
              <w:rPr>
                <w:noProof/>
                <w:webHidden/>
              </w:rPr>
              <w:t>13</w:t>
            </w:r>
            <w:r>
              <w:rPr>
                <w:noProof/>
                <w:webHidden/>
              </w:rPr>
              <w:fldChar w:fldCharType="end"/>
            </w:r>
          </w:hyperlink>
        </w:p>
        <w:p w14:paraId="0792943A" w14:textId="7484C2C5"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1" w:history="1">
            <w:r w:rsidRPr="009037B3">
              <w:rPr>
                <w:rStyle w:val="Hyperlink"/>
                <w:noProof/>
              </w:rPr>
              <w:t>4.4.3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Instrument QA/QC Summary</w:t>
            </w:r>
            <w:r>
              <w:rPr>
                <w:noProof/>
                <w:webHidden/>
              </w:rPr>
              <w:tab/>
            </w:r>
            <w:r>
              <w:rPr>
                <w:noProof/>
                <w:webHidden/>
              </w:rPr>
              <w:fldChar w:fldCharType="begin"/>
            </w:r>
            <w:r>
              <w:rPr>
                <w:noProof/>
                <w:webHidden/>
              </w:rPr>
              <w:instrText xml:space="preserve"> PAGEREF _Toc200459621 \h </w:instrText>
            </w:r>
            <w:r>
              <w:rPr>
                <w:noProof/>
                <w:webHidden/>
              </w:rPr>
            </w:r>
            <w:r>
              <w:rPr>
                <w:noProof/>
                <w:webHidden/>
              </w:rPr>
              <w:fldChar w:fldCharType="separate"/>
            </w:r>
            <w:r>
              <w:rPr>
                <w:noProof/>
                <w:webHidden/>
              </w:rPr>
              <w:t>14</w:t>
            </w:r>
            <w:r>
              <w:rPr>
                <w:noProof/>
                <w:webHidden/>
              </w:rPr>
              <w:fldChar w:fldCharType="end"/>
            </w:r>
          </w:hyperlink>
        </w:p>
        <w:p w14:paraId="1D4D37AF" w14:textId="78D1A17A"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2" w:history="1">
            <w:r w:rsidRPr="009037B3">
              <w:rPr>
                <w:rStyle w:val="Hyperlink"/>
                <w:noProof/>
              </w:rPr>
              <w:t>4.4.4</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Emission Reduction Quantification QA/QC</w:t>
            </w:r>
            <w:r>
              <w:rPr>
                <w:noProof/>
                <w:webHidden/>
              </w:rPr>
              <w:tab/>
            </w:r>
            <w:r>
              <w:rPr>
                <w:noProof/>
                <w:webHidden/>
              </w:rPr>
              <w:fldChar w:fldCharType="begin"/>
            </w:r>
            <w:r>
              <w:rPr>
                <w:noProof/>
                <w:webHidden/>
              </w:rPr>
              <w:instrText xml:space="preserve"> PAGEREF _Toc200459622 \h </w:instrText>
            </w:r>
            <w:r>
              <w:rPr>
                <w:noProof/>
                <w:webHidden/>
              </w:rPr>
            </w:r>
            <w:r>
              <w:rPr>
                <w:noProof/>
                <w:webHidden/>
              </w:rPr>
              <w:fldChar w:fldCharType="separate"/>
            </w:r>
            <w:r>
              <w:rPr>
                <w:noProof/>
                <w:webHidden/>
              </w:rPr>
              <w:t>14</w:t>
            </w:r>
            <w:r>
              <w:rPr>
                <w:noProof/>
                <w:webHidden/>
              </w:rPr>
              <w:fldChar w:fldCharType="end"/>
            </w:r>
          </w:hyperlink>
        </w:p>
        <w:p w14:paraId="365DFA69" w14:textId="3957163B"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3" w:history="1">
            <w:r w:rsidRPr="009037B3">
              <w:rPr>
                <w:rStyle w:val="Hyperlink"/>
                <w:noProof/>
              </w:rPr>
              <w:t xml:space="preserve">4.5 </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Data Substitution Guidelines</w:t>
            </w:r>
            <w:r>
              <w:rPr>
                <w:noProof/>
                <w:webHidden/>
              </w:rPr>
              <w:tab/>
            </w:r>
            <w:r>
              <w:rPr>
                <w:noProof/>
                <w:webHidden/>
              </w:rPr>
              <w:fldChar w:fldCharType="begin"/>
            </w:r>
            <w:r>
              <w:rPr>
                <w:noProof/>
                <w:webHidden/>
              </w:rPr>
              <w:instrText xml:space="preserve"> PAGEREF _Toc200459623 \h </w:instrText>
            </w:r>
            <w:r>
              <w:rPr>
                <w:noProof/>
                <w:webHidden/>
              </w:rPr>
            </w:r>
            <w:r>
              <w:rPr>
                <w:noProof/>
                <w:webHidden/>
              </w:rPr>
              <w:fldChar w:fldCharType="separate"/>
            </w:r>
            <w:r>
              <w:rPr>
                <w:noProof/>
                <w:webHidden/>
              </w:rPr>
              <w:t>14</w:t>
            </w:r>
            <w:r>
              <w:rPr>
                <w:noProof/>
                <w:webHidden/>
              </w:rPr>
              <w:fldChar w:fldCharType="end"/>
            </w:r>
          </w:hyperlink>
        </w:p>
        <w:p w14:paraId="4E5C4CB6" w14:textId="5F74C636"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4" w:history="1">
            <w:r w:rsidRPr="009037B3">
              <w:rPr>
                <w:rStyle w:val="Hyperlink"/>
                <w:noProof/>
              </w:rPr>
              <w:t>4.5.1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Flow Data</w:t>
            </w:r>
            <w:r>
              <w:rPr>
                <w:noProof/>
                <w:webHidden/>
              </w:rPr>
              <w:tab/>
            </w:r>
            <w:r>
              <w:rPr>
                <w:noProof/>
                <w:webHidden/>
              </w:rPr>
              <w:fldChar w:fldCharType="begin"/>
            </w:r>
            <w:r>
              <w:rPr>
                <w:noProof/>
                <w:webHidden/>
              </w:rPr>
              <w:instrText xml:space="preserve"> PAGEREF _Toc200459624 \h </w:instrText>
            </w:r>
            <w:r>
              <w:rPr>
                <w:noProof/>
                <w:webHidden/>
              </w:rPr>
            </w:r>
            <w:r>
              <w:rPr>
                <w:noProof/>
                <w:webHidden/>
              </w:rPr>
              <w:fldChar w:fldCharType="separate"/>
            </w:r>
            <w:r>
              <w:rPr>
                <w:noProof/>
                <w:webHidden/>
              </w:rPr>
              <w:t>15</w:t>
            </w:r>
            <w:r>
              <w:rPr>
                <w:noProof/>
                <w:webHidden/>
              </w:rPr>
              <w:fldChar w:fldCharType="end"/>
            </w:r>
          </w:hyperlink>
        </w:p>
        <w:p w14:paraId="45F7AF4B" w14:textId="352BE691"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5" w:history="1">
            <w:r w:rsidRPr="009037B3">
              <w:rPr>
                <w:rStyle w:val="Hyperlink"/>
                <w:noProof/>
              </w:rPr>
              <w:t>4.5.2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Methane Concentration</w:t>
            </w:r>
            <w:r>
              <w:rPr>
                <w:noProof/>
                <w:webHidden/>
              </w:rPr>
              <w:tab/>
            </w:r>
            <w:r>
              <w:rPr>
                <w:noProof/>
                <w:webHidden/>
              </w:rPr>
              <w:fldChar w:fldCharType="begin"/>
            </w:r>
            <w:r>
              <w:rPr>
                <w:noProof/>
                <w:webHidden/>
              </w:rPr>
              <w:instrText xml:space="preserve"> PAGEREF _Toc200459625 \h </w:instrText>
            </w:r>
            <w:r>
              <w:rPr>
                <w:noProof/>
                <w:webHidden/>
              </w:rPr>
            </w:r>
            <w:r>
              <w:rPr>
                <w:noProof/>
                <w:webHidden/>
              </w:rPr>
              <w:fldChar w:fldCharType="separate"/>
            </w:r>
            <w:r>
              <w:rPr>
                <w:noProof/>
                <w:webHidden/>
              </w:rPr>
              <w:t>15</w:t>
            </w:r>
            <w:r>
              <w:rPr>
                <w:noProof/>
                <w:webHidden/>
              </w:rPr>
              <w:fldChar w:fldCharType="end"/>
            </w:r>
          </w:hyperlink>
        </w:p>
        <w:p w14:paraId="4A0CAD88" w14:textId="2B706E87" w:rsidR="00DC23A9" w:rsidRDefault="00DC23A9">
          <w:pPr>
            <w:pStyle w:val="TOC1"/>
            <w:tabs>
              <w:tab w:val="left" w:pos="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6" w:history="1">
            <w:r w:rsidRPr="009037B3">
              <w:rPr>
                <w:rStyle w:val="Hyperlink"/>
                <w:rFonts w:ascii="Times New Roman" w:hAnsi="Times New Roman"/>
                <w:noProof/>
              </w:rPr>
              <w:t>5</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rFonts w:ascii="Times New Roman" w:hAnsi="Times New Roman"/>
                <w:noProof/>
              </w:rPr>
              <w:t>Emission Reduction Quantification</w:t>
            </w:r>
            <w:r>
              <w:rPr>
                <w:noProof/>
                <w:webHidden/>
              </w:rPr>
              <w:tab/>
            </w:r>
            <w:r>
              <w:rPr>
                <w:noProof/>
                <w:webHidden/>
              </w:rPr>
              <w:fldChar w:fldCharType="begin"/>
            </w:r>
            <w:r>
              <w:rPr>
                <w:noProof/>
                <w:webHidden/>
              </w:rPr>
              <w:instrText xml:space="preserve"> PAGEREF _Toc200459626 \h </w:instrText>
            </w:r>
            <w:r>
              <w:rPr>
                <w:noProof/>
                <w:webHidden/>
              </w:rPr>
            </w:r>
            <w:r>
              <w:rPr>
                <w:noProof/>
                <w:webHidden/>
              </w:rPr>
              <w:fldChar w:fldCharType="separate"/>
            </w:r>
            <w:r>
              <w:rPr>
                <w:noProof/>
                <w:webHidden/>
              </w:rPr>
              <w:t>15</w:t>
            </w:r>
            <w:r>
              <w:rPr>
                <w:noProof/>
                <w:webHidden/>
              </w:rPr>
              <w:fldChar w:fldCharType="end"/>
            </w:r>
          </w:hyperlink>
        </w:p>
        <w:p w14:paraId="636A19B7" w14:textId="74E4C04C"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7" w:history="1">
            <w:r w:rsidRPr="009037B3">
              <w:rPr>
                <w:rStyle w:val="Hyperlink"/>
                <w:noProof/>
              </w:rPr>
              <w:t>5.1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Emission Reductions Calculations (1/1/2024 - 12/31/2024)</w:t>
            </w:r>
            <w:r>
              <w:rPr>
                <w:noProof/>
                <w:webHidden/>
              </w:rPr>
              <w:tab/>
            </w:r>
            <w:r>
              <w:rPr>
                <w:noProof/>
                <w:webHidden/>
              </w:rPr>
              <w:fldChar w:fldCharType="begin"/>
            </w:r>
            <w:r>
              <w:rPr>
                <w:noProof/>
                <w:webHidden/>
              </w:rPr>
              <w:instrText xml:space="preserve"> PAGEREF _Toc200459627 \h </w:instrText>
            </w:r>
            <w:r>
              <w:rPr>
                <w:noProof/>
                <w:webHidden/>
              </w:rPr>
            </w:r>
            <w:r>
              <w:rPr>
                <w:noProof/>
                <w:webHidden/>
              </w:rPr>
              <w:fldChar w:fldCharType="separate"/>
            </w:r>
            <w:r>
              <w:rPr>
                <w:noProof/>
                <w:webHidden/>
              </w:rPr>
              <w:t>15</w:t>
            </w:r>
            <w:r>
              <w:rPr>
                <w:noProof/>
                <w:webHidden/>
              </w:rPr>
              <w:fldChar w:fldCharType="end"/>
            </w:r>
          </w:hyperlink>
        </w:p>
        <w:p w14:paraId="78695D1D" w14:textId="7222CBEE" w:rsidR="00DC23A9" w:rsidRDefault="00DC23A9">
          <w:pPr>
            <w:pStyle w:val="TOC3"/>
            <w:tabs>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8" w:history="1">
            <w:r w:rsidRPr="009037B3">
              <w:rPr>
                <w:rStyle w:val="Hyperlink"/>
                <w:rFonts w:ascii="Times New Roman" w:hAnsi="Times New Roman"/>
                <w:noProof/>
              </w:rPr>
              <w:t>This section provides a detailed, step-by-step explanation of the emission reduction calculations using continuous methane measurements.</w:t>
            </w:r>
            <w:r>
              <w:rPr>
                <w:noProof/>
                <w:webHidden/>
              </w:rPr>
              <w:tab/>
            </w:r>
            <w:r>
              <w:rPr>
                <w:noProof/>
                <w:webHidden/>
              </w:rPr>
              <w:fldChar w:fldCharType="begin"/>
            </w:r>
            <w:r>
              <w:rPr>
                <w:noProof/>
                <w:webHidden/>
              </w:rPr>
              <w:instrText xml:space="preserve"> PAGEREF _Toc200459628 \h </w:instrText>
            </w:r>
            <w:r>
              <w:rPr>
                <w:noProof/>
                <w:webHidden/>
              </w:rPr>
            </w:r>
            <w:r>
              <w:rPr>
                <w:noProof/>
                <w:webHidden/>
              </w:rPr>
              <w:fldChar w:fldCharType="separate"/>
            </w:r>
            <w:r>
              <w:rPr>
                <w:noProof/>
                <w:webHidden/>
              </w:rPr>
              <w:t>15</w:t>
            </w:r>
            <w:r>
              <w:rPr>
                <w:noProof/>
                <w:webHidden/>
              </w:rPr>
              <w:fldChar w:fldCharType="end"/>
            </w:r>
          </w:hyperlink>
        </w:p>
        <w:p w14:paraId="7D26275B" w14:textId="29F25057"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29" w:history="1">
            <w:r w:rsidRPr="009037B3">
              <w:rPr>
                <w:rStyle w:val="Hyperlink"/>
                <w:noProof/>
              </w:rPr>
              <w:t>5.1.1</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Equation 5.4 - Corrected Raw Data</w:t>
            </w:r>
            <w:r>
              <w:rPr>
                <w:noProof/>
                <w:webHidden/>
              </w:rPr>
              <w:tab/>
            </w:r>
            <w:r>
              <w:rPr>
                <w:noProof/>
                <w:webHidden/>
              </w:rPr>
              <w:fldChar w:fldCharType="begin"/>
            </w:r>
            <w:r>
              <w:rPr>
                <w:noProof/>
                <w:webHidden/>
              </w:rPr>
              <w:instrText xml:space="preserve"> PAGEREF _Toc200459629 \h </w:instrText>
            </w:r>
            <w:r>
              <w:rPr>
                <w:noProof/>
                <w:webHidden/>
              </w:rPr>
            </w:r>
            <w:r>
              <w:rPr>
                <w:noProof/>
                <w:webHidden/>
              </w:rPr>
              <w:fldChar w:fldCharType="separate"/>
            </w:r>
            <w:r>
              <w:rPr>
                <w:noProof/>
                <w:webHidden/>
              </w:rPr>
              <w:t>15</w:t>
            </w:r>
            <w:r>
              <w:rPr>
                <w:noProof/>
                <w:webHidden/>
              </w:rPr>
              <w:fldChar w:fldCharType="end"/>
            </w:r>
          </w:hyperlink>
        </w:p>
        <w:p w14:paraId="3BC0B7C8" w14:textId="11BD79BE"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30" w:history="1">
            <w:r w:rsidRPr="009037B3">
              <w:rPr>
                <w:rStyle w:val="Hyperlink"/>
                <w:noProof/>
              </w:rPr>
              <w:t>5.1.2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Equation 5.4 - Total Methane Destroyed</w:t>
            </w:r>
            <w:r>
              <w:rPr>
                <w:noProof/>
                <w:webHidden/>
              </w:rPr>
              <w:tab/>
            </w:r>
            <w:r>
              <w:rPr>
                <w:noProof/>
                <w:webHidden/>
              </w:rPr>
              <w:fldChar w:fldCharType="begin"/>
            </w:r>
            <w:r>
              <w:rPr>
                <w:noProof/>
                <w:webHidden/>
              </w:rPr>
              <w:instrText xml:space="preserve"> PAGEREF _Toc200459630 \h </w:instrText>
            </w:r>
            <w:r>
              <w:rPr>
                <w:noProof/>
                <w:webHidden/>
              </w:rPr>
            </w:r>
            <w:r>
              <w:rPr>
                <w:noProof/>
                <w:webHidden/>
              </w:rPr>
              <w:fldChar w:fldCharType="separate"/>
            </w:r>
            <w:r>
              <w:rPr>
                <w:noProof/>
                <w:webHidden/>
              </w:rPr>
              <w:t>16</w:t>
            </w:r>
            <w:r>
              <w:rPr>
                <w:noProof/>
                <w:webHidden/>
              </w:rPr>
              <w:fldChar w:fldCharType="end"/>
            </w:r>
          </w:hyperlink>
        </w:p>
        <w:p w14:paraId="6B5758E2" w14:textId="21223D37" w:rsidR="00DC23A9" w:rsidRDefault="00DC23A9">
          <w:pPr>
            <w:pStyle w:val="TOC3"/>
            <w:tabs>
              <w:tab w:val="left" w:pos="120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31" w:history="1">
            <w:r w:rsidRPr="009037B3">
              <w:rPr>
                <w:rStyle w:val="Hyperlink"/>
                <w:noProof/>
              </w:rPr>
              <w:t>5.1.3</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Equation 5.1 – Project GHG Emission Reductions</w:t>
            </w:r>
            <w:r>
              <w:rPr>
                <w:noProof/>
                <w:webHidden/>
              </w:rPr>
              <w:tab/>
            </w:r>
            <w:r>
              <w:rPr>
                <w:noProof/>
                <w:webHidden/>
              </w:rPr>
              <w:fldChar w:fldCharType="begin"/>
            </w:r>
            <w:r>
              <w:rPr>
                <w:noProof/>
                <w:webHidden/>
              </w:rPr>
              <w:instrText xml:space="preserve"> PAGEREF _Toc200459631 \h </w:instrText>
            </w:r>
            <w:r>
              <w:rPr>
                <w:noProof/>
                <w:webHidden/>
              </w:rPr>
            </w:r>
            <w:r>
              <w:rPr>
                <w:noProof/>
                <w:webHidden/>
              </w:rPr>
              <w:fldChar w:fldCharType="separate"/>
            </w:r>
            <w:r>
              <w:rPr>
                <w:noProof/>
                <w:webHidden/>
              </w:rPr>
              <w:t>16</w:t>
            </w:r>
            <w:r>
              <w:rPr>
                <w:noProof/>
                <w:webHidden/>
              </w:rPr>
              <w:fldChar w:fldCharType="end"/>
            </w:r>
          </w:hyperlink>
        </w:p>
        <w:p w14:paraId="10F9BF27" w14:textId="22D174D8" w:rsidR="00DC23A9" w:rsidRDefault="00DC23A9">
          <w:pPr>
            <w:pStyle w:val="TOC2"/>
            <w:tabs>
              <w:tab w:val="left" w:pos="96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32" w:history="1">
            <w:r w:rsidRPr="009037B3">
              <w:rPr>
                <w:rStyle w:val="Hyperlink"/>
                <w:noProof/>
              </w:rPr>
              <w:t>5.2</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noProof/>
              </w:rPr>
              <w:t>Annual Summary of Emission Reductions</w:t>
            </w:r>
            <w:r>
              <w:rPr>
                <w:noProof/>
                <w:webHidden/>
              </w:rPr>
              <w:tab/>
            </w:r>
            <w:r>
              <w:rPr>
                <w:noProof/>
                <w:webHidden/>
              </w:rPr>
              <w:fldChar w:fldCharType="begin"/>
            </w:r>
            <w:r>
              <w:rPr>
                <w:noProof/>
                <w:webHidden/>
              </w:rPr>
              <w:instrText xml:space="preserve"> PAGEREF _Toc200459632 \h </w:instrText>
            </w:r>
            <w:r>
              <w:rPr>
                <w:noProof/>
                <w:webHidden/>
              </w:rPr>
            </w:r>
            <w:r>
              <w:rPr>
                <w:noProof/>
                <w:webHidden/>
              </w:rPr>
              <w:fldChar w:fldCharType="separate"/>
            </w:r>
            <w:r>
              <w:rPr>
                <w:noProof/>
                <w:webHidden/>
              </w:rPr>
              <w:t>16</w:t>
            </w:r>
            <w:r>
              <w:rPr>
                <w:noProof/>
                <w:webHidden/>
              </w:rPr>
              <w:fldChar w:fldCharType="end"/>
            </w:r>
          </w:hyperlink>
        </w:p>
        <w:p w14:paraId="5827081E" w14:textId="74C3AA4D" w:rsidR="00DC23A9" w:rsidRDefault="00DC23A9">
          <w:pPr>
            <w:pStyle w:val="TOC1"/>
            <w:tabs>
              <w:tab w:val="left" w:pos="440"/>
              <w:tab w:val="right" w:leader="dot" w:pos="9350"/>
            </w:tabs>
            <w:rPr>
              <w:rFonts w:asciiTheme="minorHAnsi" w:eastAsiaTheme="minorEastAsia" w:hAnsiTheme="minorHAnsi" w:cstheme="minorBidi"/>
              <w:noProof/>
              <w:kern w:val="2"/>
              <w:sz w:val="24"/>
              <w:szCs w:val="24"/>
              <w:lang w:val="en-CA" w:eastAsia="en-CA"/>
              <w14:ligatures w14:val="standardContextual"/>
            </w:rPr>
          </w:pPr>
          <w:hyperlink w:anchor="_Toc200459633" w:history="1">
            <w:r w:rsidRPr="009037B3">
              <w:rPr>
                <w:rStyle w:val="Hyperlink"/>
                <w:rFonts w:ascii="Times New Roman" w:hAnsi="Times New Roman"/>
                <w:noProof/>
              </w:rPr>
              <w:t>6</w:t>
            </w:r>
            <w:r>
              <w:rPr>
                <w:rFonts w:asciiTheme="minorHAnsi" w:eastAsiaTheme="minorEastAsia" w:hAnsiTheme="minorHAnsi" w:cstheme="minorBidi"/>
                <w:noProof/>
                <w:kern w:val="2"/>
                <w:sz w:val="24"/>
                <w:szCs w:val="24"/>
                <w:lang w:val="en-CA" w:eastAsia="en-CA"/>
                <w14:ligatures w14:val="standardContextual"/>
              </w:rPr>
              <w:tab/>
            </w:r>
            <w:r w:rsidRPr="009037B3">
              <w:rPr>
                <w:rStyle w:val="Hyperlink"/>
                <w:rFonts w:ascii="Times New Roman" w:hAnsi="Times New Roman"/>
                <w:noProof/>
              </w:rPr>
              <w:t>References</w:t>
            </w:r>
            <w:r>
              <w:rPr>
                <w:noProof/>
                <w:webHidden/>
              </w:rPr>
              <w:tab/>
            </w:r>
            <w:r>
              <w:rPr>
                <w:noProof/>
                <w:webHidden/>
              </w:rPr>
              <w:fldChar w:fldCharType="begin"/>
            </w:r>
            <w:r>
              <w:rPr>
                <w:noProof/>
                <w:webHidden/>
              </w:rPr>
              <w:instrText xml:space="preserve"> PAGEREF _Toc200459633 \h </w:instrText>
            </w:r>
            <w:r>
              <w:rPr>
                <w:noProof/>
                <w:webHidden/>
              </w:rPr>
            </w:r>
            <w:r>
              <w:rPr>
                <w:noProof/>
                <w:webHidden/>
              </w:rPr>
              <w:fldChar w:fldCharType="separate"/>
            </w:r>
            <w:r>
              <w:rPr>
                <w:noProof/>
                <w:webHidden/>
              </w:rPr>
              <w:t>17</w:t>
            </w:r>
            <w:r>
              <w:rPr>
                <w:noProof/>
                <w:webHidden/>
              </w:rPr>
              <w:fldChar w:fldCharType="end"/>
            </w:r>
          </w:hyperlink>
        </w:p>
        <w:p w14:paraId="16DE1B9D" w14:textId="6C6F55A4" w:rsidR="00302E94" w:rsidRPr="0004241A" w:rsidRDefault="009D386F" w:rsidP="00D64137">
          <w:pPr>
            <w:pStyle w:val="TOC1"/>
            <w:tabs>
              <w:tab w:val="right" w:leader="dot" w:pos="9350"/>
            </w:tabs>
            <w:rPr>
              <w:rFonts w:ascii="Times New Roman" w:hAnsi="Times New Roman"/>
              <w:sz w:val="18"/>
              <w:szCs w:val="18"/>
            </w:rPr>
          </w:pPr>
          <w:r w:rsidRPr="0004241A">
            <w:rPr>
              <w:rFonts w:ascii="Times New Roman" w:hAnsi="Times New Roman"/>
              <w:sz w:val="18"/>
              <w:szCs w:val="18"/>
            </w:rPr>
            <w:fldChar w:fldCharType="end"/>
          </w:r>
        </w:p>
      </w:sdtContent>
    </w:sdt>
    <w:p w14:paraId="61D609A9" w14:textId="77777777" w:rsidR="00CA52AC" w:rsidRDefault="00CA52AC" w:rsidP="00EF5A79">
      <w:pPr>
        <w:pStyle w:val="TableofFigures"/>
        <w:tabs>
          <w:tab w:val="right" w:leader="dot" w:pos="9350"/>
        </w:tabs>
        <w:rPr>
          <w:rFonts w:ascii="Times New Roman" w:hAnsi="Times New Roman"/>
          <w:b/>
          <w:color w:val="04578C" w:themeColor="accent1" w:themeShade="BF"/>
          <w:sz w:val="28"/>
          <w:szCs w:val="18"/>
        </w:rPr>
      </w:pPr>
    </w:p>
    <w:p w14:paraId="6B3D7800" w14:textId="77777777" w:rsidR="00CA52AC" w:rsidRDefault="00CA52AC" w:rsidP="00EF5A79">
      <w:pPr>
        <w:pStyle w:val="TableofFigures"/>
        <w:tabs>
          <w:tab w:val="right" w:leader="dot" w:pos="9350"/>
        </w:tabs>
        <w:rPr>
          <w:rFonts w:ascii="Times New Roman" w:hAnsi="Times New Roman"/>
          <w:b/>
          <w:color w:val="04578C" w:themeColor="accent1" w:themeShade="BF"/>
          <w:sz w:val="28"/>
          <w:szCs w:val="18"/>
        </w:rPr>
      </w:pPr>
    </w:p>
    <w:p w14:paraId="30318F83" w14:textId="77777777" w:rsidR="00CA52AC" w:rsidRDefault="00CA52AC" w:rsidP="00EF5A79">
      <w:pPr>
        <w:pStyle w:val="TableofFigures"/>
        <w:tabs>
          <w:tab w:val="right" w:leader="dot" w:pos="9350"/>
        </w:tabs>
        <w:rPr>
          <w:rFonts w:ascii="Times New Roman" w:hAnsi="Times New Roman"/>
          <w:b/>
          <w:color w:val="04578C" w:themeColor="accent1" w:themeShade="BF"/>
          <w:sz w:val="28"/>
          <w:szCs w:val="18"/>
        </w:rPr>
      </w:pPr>
    </w:p>
    <w:p w14:paraId="785B63A3" w14:textId="77777777" w:rsidR="00CA52AC" w:rsidRDefault="00CA52AC" w:rsidP="00EF5A79">
      <w:pPr>
        <w:pStyle w:val="TableofFigures"/>
        <w:tabs>
          <w:tab w:val="right" w:leader="dot" w:pos="9350"/>
        </w:tabs>
        <w:rPr>
          <w:rFonts w:ascii="Times New Roman" w:hAnsi="Times New Roman"/>
          <w:b/>
          <w:color w:val="04578C" w:themeColor="accent1" w:themeShade="BF"/>
          <w:sz w:val="28"/>
          <w:szCs w:val="18"/>
        </w:rPr>
      </w:pPr>
    </w:p>
    <w:p w14:paraId="650A5641" w14:textId="77777777" w:rsidR="00570C6F" w:rsidRPr="0004241A" w:rsidRDefault="00570C6F" w:rsidP="00625328">
      <w:pPr>
        <w:pStyle w:val="Heading1"/>
        <w:spacing w:line="360" w:lineRule="auto"/>
        <w:jc w:val="both"/>
        <w:rPr>
          <w:rFonts w:ascii="Times New Roman" w:hAnsi="Times New Roman" w:cs="Times New Roman"/>
          <w:sz w:val="19"/>
          <w:szCs w:val="19"/>
        </w:rPr>
      </w:pPr>
    </w:p>
    <w:p w14:paraId="589BE722" w14:textId="77777777" w:rsidR="00570C6F" w:rsidRPr="0004241A" w:rsidRDefault="00C5386B" w:rsidP="00C5386B">
      <w:pPr>
        <w:tabs>
          <w:tab w:val="center" w:pos="4680"/>
        </w:tabs>
        <w:rPr>
          <w:rFonts w:ascii="Times New Roman" w:eastAsiaTheme="majorEastAsia" w:hAnsi="Times New Roman"/>
          <w:color w:val="04578C" w:themeColor="accent1" w:themeShade="BF"/>
        </w:rPr>
      </w:pPr>
      <w:r w:rsidRPr="0004241A">
        <w:rPr>
          <w:rFonts w:ascii="Times New Roman" w:hAnsi="Times New Roman"/>
        </w:rPr>
        <w:tab/>
      </w:r>
    </w:p>
    <w:p w14:paraId="6FFEF64A" w14:textId="77777777" w:rsidR="002E57D0" w:rsidRPr="0004241A" w:rsidRDefault="002E57D0">
      <w:pPr>
        <w:spacing w:after="0" w:line="240" w:lineRule="auto"/>
        <w:rPr>
          <w:rFonts w:ascii="Times New Roman" w:eastAsiaTheme="majorEastAsia" w:hAnsi="Times New Roman"/>
          <w:b/>
          <w:bCs/>
          <w:color w:val="FFFFFF" w:themeColor="background1"/>
          <w:sz w:val="28"/>
          <w:szCs w:val="28"/>
        </w:rPr>
      </w:pPr>
      <w:r w:rsidRPr="0004241A">
        <w:rPr>
          <w:rFonts w:ascii="Times New Roman" w:hAnsi="Times New Roman"/>
          <w:color w:val="FFFFFF" w:themeColor="background1"/>
        </w:rPr>
        <w:br w:type="page"/>
      </w:r>
    </w:p>
    <w:p w14:paraId="233B6727" w14:textId="77777777" w:rsidR="00AA0D20" w:rsidRPr="0004241A" w:rsidRDefault="00AA0D20" w:rsidP="00995FB1">
      <w:pPr>
        <w:pStyle w:val="Heading1"/>
        <w:shd w:val="clear" w:color="auto" w:fill="0675BC" w:themeFill="text2"/>
        <w:tabs>
          <w:tab w:val="left" w:pos="720"/>
          <w:tab w:val="left" w:pos="1440"/>
          <w:tab w:val="left" w:pos="2160"/>
          <w:tab w:val="right" w:pos="9360"/>
        </w:tabs>
        <w:spacing w:line="360" w:lineRule="auto"/>
        <w:jc w:val="both"/>
        <w:rPr>
          <w:rFonts w:ascii="Times New Roman" w:hAnsi="Times New Roman" w:cs="Times New Roman"/>
          <w:color w:val="FFFFFF" w:themeColor="background1"/>
        </w:rPr>
      </w:pPr>
      <w:bookmarkStart w:id="2" w:name="_Toc200459582"/>
      <w:r w:rsidRPr="0004241A">
        <w:rPr>
          <w:rFonts w:ascii="Times New Roman" w:hAnsi="Times New Roman" w:cs="Times New Roman"/>
          <w:color w:val="FFFFFF" w:themeColor="background1"/>
        </w:rPr>
        <w:lastRenderedPageBreak/>
        <w:t>1</w:t>
      </w:r>
      <w:r w:rsidRPr="0004241A">
        <w:rPr>
          <w:rFonts w:ascii="Times New Roman" w:hAnsi="Times New Roman" w:cs="Times New Roman"/>
          <w:color w:val="FFFFFF" w:themeColor="background1"/>
        </w:rPr>
        <w:tab/>
        <w:t>Introduction</w:t>
      </w:r>
      <w:bookmarkEnd w:id="2"/>
      <w:r w:rsidR="00995FB1">
        <w:rPr>
          <w:rFonts w:ascii="Times New Roman" w:hAnsi="Times New Roman" w:cs="Times New Roman"/>
          <w:color w:val="FFFFFF" w:themeColor="background1"/>
        </w:rPr>
        <w:tab/>
      </w:r>
    </w:p>
    <w:p w14:paraId="38F0F6CB" w14:textId="77777777" w:rsidR="00FB4FBC" w:rsidRPr="00FB4FBC" w:rsidRDefault="00FB4FBC" w:rsidP="00FB4FBC">
      <w:pPr>
        <w:pStyle w:val="Heading2"/>
      </w:pPr>
      <w:bookmarkStart w:id="3" w:name="_Toc308450206"/>
      <w:bookmarkStart w:id="4" w:name="_Toc200459583"/>
      <w:r w:rsidRPr="00FB4FBC">
        <w:t>1.1</w:t>
      </w:r>
      <w:r w:rsidRPr="00FB4FBC">
        <w:tab/>
        <w:t>Project Overview</w:t>
      </w:r>
      <w:bookmarkEnd w:id="3"/>
      <w:bookmarkEnd w:id="4"/>
    </w:p>
    <w:p w14:paraId="0F38A95C" w14:textId="77777777" w:rsidR="00043A2B" w:rsidRPr="00043A2B" w:rsidRDefault="00043A2B" w:rsidP="00043A2B">
      <w:pPr>
        <w:jc w:val="both"/>
        <w:rPr>
          <w:rFonts w:ascii="Times New Roman" w:hAnsi="Times New Roman"/>
        </w:rPr>
      </w:pPr>
      <w:r w:rsidRPr="00043A2B">
        <w:rPr>
          <w:rFonts w:ascii="Times New Roman" w:hAnsi="Times New Roman"/>
        </w:rPr>
        <w:t xml:space="preserve">The City of Superior (City) owns and operates the Moccasin Mike Landfill (herein referred to as landfill) located in Superior, Wisconsin. The landfill is listed on the Climate Action Reserve (Reserve) (CAR # 406) to register reductions of greenhouse gas emissions (GHG) associated with the installation and operation of </w:t>
      </w:r>
      <w:proofErr w:type="gramStart"/>
      <w:r w:rsidRPr="00043A2B">
        <w:rPr>
          <w:rFonts w:ascii="Times New Roman" w:hAnsi="Times New Roman"/>
        </w:rPr>
        <w:t>a</w:t>
      </w:r>
      <w:proofErr w:type="gramEnd"/>
      <w:r w:rsidRPr="00043A2B">
        <w:rPr>
          <w:rFonts w:ascii="Times New Roman" w:hAnsi="Times New Roman"/>
        </w:rPr>
        <w:t xml:space="preserve"> LFG extraction and control (flare) system.</w:t>
      </w:r>
    </w:p>
    <w:p w14:paraId="402A953B" w14:textId="0AE2BDE9" w:rsidR="00F85E64" w:rsidRDefault="009D56F1" w:rsidP="009D56F1">
      <w:pPr>
        <w:jc w:val="both"/>
        <w:rPr>
          <w:rFonts w:ascii="Times New Roman" w:hAnsi="Times New Roman"/>
        </w:rPr>
      </w:pPr>
      <w:r w:rsidRPr="0004241A">
        <w:rPr>
          <w:rFonts w:ascii="Times New Roman" w:hAnsi="Times New Roman"/>
        </w:rPr>
        <w:t xml:space="preserve">This </w:t>
      </w:r>
      <w:r w:rsidR="00AF77FF">
        <w:rPr>
          <w:rFonts w:ascii="Times New Roman" w:hAnsi="Times New Roman"/>
        </w:rPr>
        <w:t>document</w:t>
      </w:r>
      <w:r w:rsidRPr="0004241A">
        <w:rPr>
          <w:rFonts w:ascii="Times New Roman" w:hAnsi="Times New Roman"/>
        </w:rPr>
        <w:t xml:space="preserve"> was developed by </w:t>
      </w:r>
      <w:r w:rsidR="00D05C99">
        <w:rPr>
          <w:rFonts w:ascii="Times New Roman" w:hAnsi="Times New Roman"/>
        </w:rPr>
        <w:t>Anew</w:t>
      </w:r>
      <w:r w:rsidRPr="0004241A">
        <w:rPr>
          <w:rFonts w:ascii="Times New Roman" w:hAnsi="Times New Roman"/>
        </w:rPr>
        <w:t xml:space="preserve"> and incorporates a monitoring plan to track Emission Reductions in accordance with the Climate Action Reserve (CAR) guidelin</w:t>
      </w:r>
      <w:r w:rsidR="00043A2B">
        <w:rPr>
          <w:rFonts w:ascii="Times New Roman" w:hAnsi="Times New Roman"/>
        </w:rPr>
        <w:t xml:space="preserve">es and complies with Version </w:t>
      </w:r>
      <w:r w:rsidR="00D05C99">
        <w:rPr>
          <w:rFonts w:ascii="Times New Roman" w:hAnsi="Times New Roman"/>
        </w:rPr>
        <w:t>6</w:t>
      </w:r>
      <w:r w:rsidR="00437EF6">
        <w:rPr>
          <w:rFonts w:ascii="Times New Roman" w:hAnsi="Times New Roman"/>
        </w:rPr>
        <w:t>.0</w:t>
      </w:r>
      <w:r w:rsidRPr="0004241A">
        <w:rPr>
          <w:rFonts w:ascii="Times New Roman" w:hAnsi="Times New Roman"/>
        </w:rPr>
        <w:t xml:space="preserve"> of the Landfill Project </w:t>
      </w:r>
      <w:r w:rsidR="00F846A2" w:rsidRPr="0004241A">
        <w:rPr>
          <w:rFonts w:ascii="Times New Roman" w:hAnsi="Times New Roman"/>
        </w:rPr>
        <w:t>Reporting Protocol (Protocol).</w:t>
      </w:r>
      <w:r w:rsidR="00BD00D8" w:rsidRPr="00BD00D8">
        <w:rPr>
          <w:rFonts w:ascii="Times New Roman" w:hAnsi="Times New Roman"/>
        </w:rPr>
        <w:t xml:space="preserve"> </w:t>
      </w:r>
      <w:r w:rsidR="00BD00D8" w:rsidRPr="006A1276">
        <w:rPr>
          <w:rFonts w:ascii="Times New Roman" w:hAnsi="Times New Roman"/>
        </w:rPr>
        <w:t>The purpose of the Plan is to document all monitoring and reporting activities associated with the project and will serve as the basis for verifiers to confirm that all required monitoring and reporting have been and will continue to be met, and that consistent, rigorous monitoring and record keeping occurs.</w:t>
      </w:r>
    </w:p>
    <w:p w14:paraId="3CABBD25" w14:textId="77777777" w:rsidR="009D56F1" w:rsidRDefault="00F85E64" w:rsidP="009D56F1">
      <w:pPr>
        <w:jc w:val="both"/>
        <w:rPr>
          <w:rFonts w:ascii="Times New Roman" w:hAnsi="Times New Roman"/>
        </w:rPr>
      </w:pPr>
      <w:r>
        <w:rPr>
          <w:rFonts w:ascii="Times New Roman" w:hAnsi="Times New Roman"/>
        </w:rPr>
        <w:t>The project</w:t>
      </w:r>
      <w:r w:rsidR="00AE3135">
        <w:rPr>
          <w:rFonts w:ascii="Times New Roman" w:hAnsi="Times New Roman"/>
        </w:rPr>
        <w:t>’s sole purpose is to</w:t>
      </w:r>
      <w:r w:rsidR="001F415C">
        <w:rPr>
          <w:rFonts w:ascii="Times New Roman" w:hAnsi="Times New Roman"/>
        </w:rPr>
        <w:t xml:space="preserve"> reduce baseline emissions (i.e., emissions that would otherwise contribute to greenhouse gas emissions)</w:t>
      </w:r>
      <w:r w:rsidR="00A80D7C">
        <w:rPr>
          <w:rFonts w:ascii="Times New Roman" w:hAnsi="Times New Roman"/>
        </w:rPr>
        <w:t>,</w:t>
      </w:r>
      <w:r w:rsidR="001F415C">
        <w:rPr>
          <w:rFonts w:ascii="Times New Roman" w:hAnsi="Times New Roman"/>
        </w:rPr>
        <w:t xml:space="preserve"> thereby generating</w:t>
      </w:r>
      <w:r>
        <w:rPr>
          <w:rFonts w:ascii="Times New Roman" w:hAnsi="Times New Roman"/>
        </w:rPr>
        <w:t xml:space="preserve"> Carbon Reserve </w:t>
      </w:r>
      <w:r w:rsidR="00031C22">
        <w:rPr>
          <w:rFonts w:ascii="Times New Roman" w:hAnsi="Times New Roman"/>
        </w:rPr>
        <w:t>Tons</w:t>
      </w:r>
      <w:r>
        <w:rPr>
          <w:rFonts w:ascii="Times New Roman" w:hAnsi="Times New Roman"/>
        </w:rPr>
        <w:t xml:space="preserve"> (CRTs) issued by CAR.  No other environmental instruments are created by the project.  </w:t>
      </w:r>
      <w:r w:rsidR="00CC0538">
        <w:rPr>
          <w:rFonts w:ascii="Times New Roman" w:hAnsi="Times New Roman"/>
        </w:rPr>
        <w:t xml:space="preserve">  </w:t>
      </w:r>
    </w:p>
    <w:p w14:paraId="2383FD93" w14:textId="77777777" w:rsidR="00043A2B" w:rsidRPr="00043A2B" w:rsidRDefault="00043A2B" w:rsidP="00043A2B">
      <w:pPr>
        <w:jc w:val="both"/>
        <w:rPr>
          <w:rFonts w:ascii="Times New Roman" w:hAnsi="Times New Roman"/>
        </w:rPr>
      </w:pPr>
      <w:r w:rsidRPr="00043A2B">
        <w:rPr>
          <w:rFonts w:ascii="Times New Roman" w:hAnsi="Times New Roman"/>
        </w:rPr>
        <w:t xml:space="preserve">Moccasin Mike is a municipal solid waste landfill with a current design capacity of 4.4 million cubic yards. </w:t>
      </w:r>
      <w:r w:rsidR="00F81AF8">
        <w:rPr>
          <w:rFonts w:ascii="Times New Roman" w:hAnsi="Times New Roman"/>
        </w:rPr>
        <w:t xml:space="preserve"> </w:t>
      </w:r>
      <w:r w:rsidRPr="00043A2B">
        <w:rPr>
          <w:rFonts w:ascii="Times New Roman" w:hAnsi="Times New Roman"/>
        </w:rPr>
        <w:t>Historically the landfill utilized passive wells and vents that discharged landfill gas (LFG) to the atmosphere.</w:t>
      </w:r>
    </w:p>
    <w:p w14:paraId="19A3AEAC" w14:textId="77777777" w:rsidR="00F85E64" w:rsidRDefault="00043A2B" w:rsidP="009D56F1">
      <w:pPr>
        <w:jc w:val="both"/>
        <w:rPr>
          <w:rFonts w:ascii="Times New Roman" w:hAnsi="Times New Roman"/>
        </w:rPr>
      </w:pPr>
      <w:r w:rsidRPr="00043A2B">
        <w:rPr>
          <w:rFonts w:ascii="Times New Roman" w:hAnsi="Times New Roman"/>
        </w:rPr>
        <w:t xml:space="preserve">During late 2008 and early 2009 the </w:t>
      </w:r>
      <w:proofErr w:type="gramStart"/>
      <w:r w:rsidRPr="00043A2B">
        <w:rPr>
          <w:rFonts w:ascii="Times New Roman" w:hAnsi="Times New Roman"/>
        </w:rPr>
        <w:t>City</w:t>
      </w:r>
      <w:proofErr w:type="gramEnd"/>
      <w:r w:rsidRPr="00043A2B">
        <w:rPr>
          <w:rFonts w:ascii="Times New Roman" w:hAnsi="Times New Roman"/>
        </w:rPr>
        <w:t xml:space="preserve"> installed additional LFG extraction wells and an active LFG extraction and control (open flare) system to collect and combust recovered LFG. Additional LFG extraction wells will continue to be installed and connected to the LFG extraction and control system as necessary.</w:t>
      </w:r>
    </w:p>
    <w:p w14:paraId="3770ADCA" w14:textId="77777777" w:rsidR="00FB4FBC" w:rsidRPr="00803E6C" w:rsidRDefault="00FB4FBC" w:rsidP="00FB4FBC">
      <w:pPr>
        <w:pStyle w:val="Heading2"/>
      </w:pPr>
      <w:bookmarkStart w:id="5" w:name="_Toc308450207"/>
      <w:bookmarkStart w:id="6" w:name="_Toc200459584"/>
      <w:r w:rsidRPr="00803E6C">
        <w:t>1.2</w:t>
      </w:r>
      <w:r w:rsidR="00FA408B">
        <w:tab/>
      </w:r>
      <w:r w:rsidRPr="00803E6C">
        <w:t>Project Changes</w:t>
      </w:r>
      <w:bookmarkEnd w:id="5"/>
      <w:bookmarkEnd w:id="6"/>
    </w:p>
    <w:p w14:paraId="78C7E5C9" w14:textId="77777777" w:rsidR="004C589A" w:rsidRPr="00C01C34" w:rsidRDefault="00C01C34" w:rsidP="00C01C34">
      <w:pPr>
        <w:jc w:val="both"/>
      </w:pPr>
      <w:r w:rsidRPr="00803E6C">
        <w:rPr>
          <w:rFonts w:ascii="Times New Roman" w:hAnsi="Times New Roman"/>
        </w:rPr>
        <w:t>No material</w:t>
      </w:r>
      <w:r>
        <w:rPr>
          <w:rFonts w:ascii="Times New Roman" w:hAnsi="Times New Roman"/>
        </w:rPr>
        <w:t xml:space="preserve"> </w:t>
      </w:r>
      <w:r w:rsidRPr="00AE4D1C">
        <w:rPr>
          <w:rFonts w:ascii="Times New Roman" w:hAnsi="Times New Roman"/>
        </w:rPr>
        <w:t>chang</w:t>
      </w:r>
      <w:r>
        <w:rPr>
          <w:rFonts w:ascii="Times New Roman" w:hAnsi="Times New Roman"/>
        </w:rPr>
        <w:t>es involving the project have occurred during this reporting period</w:t>
      </w:r>
      <w:r w:rsidRPr="00C01C34">
        <w:t>.</w:t>
      </w:r>
    </w:p>
    <w:p w14:paraId="27C75432" w14:textId="77777777" w:rsidR="00622323" w:rsidRPr="00C01C34" w:rsidRDefault="00622323" w:rsidP="00625328">
      <w:pPr>
        <w:spacing w:after="0" w:line="240" w:lineRule="auto"/>
        <w:jc w:val="both"/>
      </w:pPr>
      <w:r w:rsidRPr="00C01C34">
        <w:br w:type="page"/>
      </w:r>
    </w:p>
    <w:p w14:paraId="24F5C587" w14:textId="77777777" w:rsidR="0042543D" w:rsidRPr="0004241A" w:rsidRDefault="0042543D" w:rsidP="008451AF">
      <w:pPr>
        <w:pStyle w:val="Heading1"/>
        <w:shd w:val="clear" w:color="auto" w:fill="0675BC" w:themeFill="text2"/>
        <w:spacing w:line="360" w:lineRule="auto"/>
        <w:jc w:val="both"/>
        <w:rPr>
          <w:rFonts w:ascii="Times New Roman" w:hAnsi="Times New Roman" w:cs="Times New Roman"/>
          <w:color w:val="FFFFFF" w:themeColor="background1"/>
        </w:rPr>
      </w:pPr>
      <w:bookmarkStart w:id="7" w:name="_Toc200459585"/>
      <w:r w:rsidRPr="0004241A">
        <w:rPr>
          <w:rFonts w:ascii="Times New Roman" w:hAnsi="Times New Roman" w:cs="Times New Roman"/>
          <w:color w:val="FFFFFF" w:themeColor="background1"/>
        </w:rPr>
        <w:lastRenderedPageBreak/>
        <w:t>2</w:t>
      </w:r>
      <w:r w:rsidRPr="0004241A">
        <w:rPr>
          <w:rFonts w:ascii="Times New Roman" w:hAnsi="Times New Roman" w:cs="Times New Roman"/>
          <w:color w:val="FFFFFF" w:themeColor="background1"/>
        </w:rPr>
        <w:tab/>
        <w:t>Project Description</w:t>
      </w:r>
      <w:bookmarkEnd w:id="7"/>
    </w:p>
    <w:p w14:paraId="03A78AD6" w14:textId="77777777" w:rsidR="003C5C0A" w:rsidRPr="002E1D25" w:rsidRDefault="003C5C0A" w:rsidP="002E1D25">
      <w:pPr>
        <w:pStyle w:val="Heading2"/>
      </w:pPr>
      <w:bookmarkStart w:id="8" w:name="_Toc200459586"/>
      <w:r w:rsidRPr="002E1D25">
        <w:t>2.</w:t>
      </w:r>
      <w:r w:rsidR="006F0E74" w:rsidRPr="002E1D25">
        <w:t>1</w:t>
      </w:r>
      <w:r w:rsidRPr="002E1D25">
        <w:tab/>
        <w:t>Project Participants</w:t>
      </w:r>
      <w:bookmarkEnd w:id="8"/>
    </w:p>
    <w:p w14:paraId="4D85EF76" w14:textId="77777777" w:rsidR="003C5C0A" w:rsidRPr="0004241A" w:rsidRDefault="003C5C0A" w:rsidP="00625328">
      <w:pPr>
        <w:pStyle w:val="NoSpacing"/>
        <w:jc w:val="both"/>
        <w:rPr>
          <w:rFonts w:ascii="Times New Roman" w:hAnsi="Times New Roman"/>
        </w:rPr>
      </w:pPr>
    </w:p>
    <w:tbl>
      <w:tblPr>
        <w:tblStyle w:val="TableGrid"/>
        <w:tblW w:w="9360" w:type="dxa"/>
        <w:tblInd w:w="108" w:type="dxa"/>
        <w:tblLook w:val="04A0" w:firstRow="1" w:lastRow="0" w:firstColumn="1" w:lastColumn="0" w:noHBand="0" w:noVBand="1"/>
      </w:tblPr>
      <w:tblGrid>
        <w:gridCol w:w="3600"/>
        <w:gridCol w:w="5760"/>
      </w:tblGrid>
      <w:tr w:rsidR="006F0E74" w:rsidRPr="0004241A" w14:paraId="1460F600" w14:textId="77777777" w:rsidTr="00D20F63">
        <w:trPr>
          <w:trHeight w:val="266"/>
        </w:trPr>
        <w:tc>
          <w:tcPr>
            <w:tcW w:w="3600" w:type="dxa"/>
          </w:tcPr>
          <w:p w14:paraId="264052CB" w14:textId="77777777" w:rsidR="006F0E74" w:rsidRPr="0004241A" w:rsidRDefault="006F0E74" w:rsidP="00C51357">
            <w:pPr>
              <w:pStyle w:val="NoSpacing"/>
              <w:rPr>
                <w:rFonts w:ascii="Times New Roman" w:hAnsi="Times New Roman"/>
                <w:b/>
              </w:rPr>
            </w:pPr>
            <w:r w:rsidRPr="0004241A">
              <w:rPr>
                <w:rFonts w:ascii="Times New Roman" w:hAnsi="Times New Roman"/>
                <w:b/>
              </w:rPr>
              <w:t>Project Developer</w:t>
            </w:r>
          </w:p>
        </w:tc>
        <w:tc>
          <w:tcPr>
            <w:tcW w:w="5760" w:type="dxa"/>
          </w:tcPr>
          <w:p w14:paraId="0CB4EFD2" w14:textId="77777777" w:rsidR="006F0E74" w:rsidRPr="0004241A" w:rsidRDefault="003F7F32" w:rsidP="00E105BA">
            <w:pPr>
              <w:pStyle w:val="NoSpacing"/>
              <w:rPr>
                <w:rFonts w:ascii="Times New Roman" w:hAnsi="Times New Roman"/>
              </w:rPr>
            </w:pPr>
            <w:r>
              <w:rPr>
                <w:rFonts w:ascii="Times New Roman" w:hAnsi="Times New Roman"/>
              </w:rPr>
              <w:t>City of Superior</w:t>
            </w:r>
          </w:p>
        </w:tc>
      </w:tr>
      <w:tr w:rsidR="003C5C0A" w:rsidRPr="0004241A" w14:paraId="2CC6ADB5" w14:textId="77777777" w:rsidTr="00D20F63">
        <w:trPr>
          <w:trHeight w:val="261"/>
        </w:trPr>
        <w:tc>
          <w:tcPr>
            <w:tcW w:w="3600" w:type="dxa"/>
          </w:tcPr>
          <w:p w14:paraId="66CA2601" w14:textId="77777777" w:rsidR="003C5C0A" w:rsidRPr="0004241A" w:rsidRDefault="00241D2B" w:rsidP="00C51357">
            <w:pPr>
              <w:pStyle w:val="NoSpacing"/>
              <w:rPr>
                <w:rFonts w:ascii="Times New Roman" w:hAnsi="Times New Roman"/>
                <w:b/>
              </w:rPr>
            </w:pPr>
            <w:r w:rsidRPr="0004241A">
              <w:rPr>
                <w:rFonts w:ascii="Times New Roman" w:hAnsi="Times New Roman"/>
                <w:b/>
              </w:rPr>
              <w:t>Landfill</w:t>
            </w:r>
            <w:r w:rsidR="003C5C0A" w:rsidRPr="0004241A">
              <w:rPr>
                <w:rFonts w:ascii="Times New Roman" w:hAnsi="Times New Roman"/>
                <w:b/>
              </w:rPr>
              <w:t xml:space="preserve"> Owner</w:t>
            </w:r>
            <w:r w:rsidR="00906E89" w:rsidRPr="0004241A">
              <w:rPr>
                <w:rFonts w:ascii="Times New Roman" w:hAnsi="Times New Roman"/>
                <w:b/>
              </w:rPr>
              <w:t>/Operator</w:t>
            </w:r>
          </w:p>
        </w:tc>
        <w:tc>
          <w:tcPr>
            <w:tcW w:w="5760" w:type="dxa"/>
          </w:tcPr>
          <w:p w14:paraId="7420E38E" w14:textId="77777777" w:rsidR="003C5C0A" w:rsidRPr="0004241A" w:rsidRDefault="003F7F32" w:rsidP="003E7EEA">
            <w:pPr>
              <w:pStyle w:val="NoSpacing"/>
              <w:rPr>
                <w:rFonts w:ascii="Times New Roman" w:hAnsi="Times New Roman"/>
              </w:rPr>
            </w:pPr>
            <w:r>
              <w:rPr>
                <w:rFonts w:ascii="Times New Roman" w:hAnsi="Times New Roman"/>
              </w:rPr>
              <w:t xml:space="preserve">City </w:t>
            </w:r>
            <w:r w:rsidR="00DF6627">
              <w:rPr>
                <w:rFonts w:ascii="Times New Roman" w:hAnsi="Times New Roman"/>
              </w:rPr>
              <w:t>of</w:t>
            </w:r>
            <w:r>
              <w:rPr>
                <w:rFonts w:ascii="Times New Roman" w:hAnsi="Times New Roman"/>
              </w:rPr>
              <w:t xml:space="preserve"> Superior</w:t>
            </w:r>
          </w:p>
        </w:tc>
      </w:tr>
      <w:tr w:rsidR="009A6D1A" w:rsidRPr="0004241A" w14:paraId="31E9C135" w14:textId="77777777" w:rsidTr="00D20F63">
        <w:trPr>
          <w:trHeight w:val="257"/>
        </w:trPr>
        <w:tc>
          <w:tcPr>
            <w:tcW w:w="3600" w:type="dxa"/>
          </w:tcPr>
          <w:p w14:paraId="5D02BA9D" w14:textId="77777777" w:rsidR="009A6D1A" w:rsidRPr="0004241A" w:rsidRDefault="009A6D1A" w:rsidP="00C51357">
            <w:pPr>
              <w:pStyle w:val="NoSpacing"/>
              <w:rPr>
                <w:rFonts w:ascii="Times New Roman" w:hAnsi="Times New Roman"/>
                <w:b/>
              </w:rPr>
            </w:pPr>
            <w:r w:rsidRPr="0004241A">
              <w:rPr>
                <w:rFonts w:ascii="Times New Roman" w:hAnsi="Times New Roman"/>
                <w:b/>
              </w:rPr>
              <w:t>LFGCCS Owner</w:t>
            </w:r>
          </w:p>
        </w:tc>
        <w:tc>
          <w:tcPr>
            <w:tcW w:w="5760" w:type="dxa"/>
          </w:tcPr>
          <w:p w14:paraId="4CBE0C46" w14:textId="77777777" w:rsidR="009A6D1A" w:rsidRPr="0004241A" w:rsidRDefault="003F7F32" w:rsidP="00CC0538">
            <w:pPr>
              <w:pStyle w:val="NoSpacing"/>
              <w:rPr>
                <w:rFonts w:ascii="Times New Roman" w:hAnsi="Times New Roman"/>
              </w:rPr>
            </w:pPr>
            <w:r>
              <w:rPr>
                <w:rFonts w:ascii="Times New Roman" w:hAnsi="Times New Roman"/>
              </w:rPr>
              <w:t xml:space="preserve">City </w:t>
            </w:r>
            <w:r w:rsidR="00DF6627">
              <w:rPr>
                <w:rFonts w:ascii="Times New Roman" w:hAnsi="Times New Roman"/>
              </w:rPr>
              <w:t>of</w:t>
            </w:r>
            <w:r>
              <w:rPr>
                <w:rFonts w:ascii="Times New Roman" w:hAnsi="Times New Roman"/>
              </w:rPr>
              <w:t xml:space="preserve"> Superior</w:t>
            </w:r>
          </w:p>
        </w:tc>
      </w:tr>
      <w:tr w:rsidR="00AD7691" w:rsidRPr="0004241A" w14:paraId="471CE9BD" w14:textId="77777777" w:rsidTr="00D20F63">
        <w:trPr>
          <w:trHeight w:val="257"/>
        </w:trPr>
        <w:tc>
          <w:tcPr>
            <w:tcW w:w="3600" w:type="dxa"/>
          </w:tcPr>
          <w:p w14:paraId="6FA5D7AE" w14:textId="77777777" w:rsidR="00AD7691" w:rsidRPr="0004241A" w:rsidRDefault="00AD7691" w:rsidP="00C51357">
            <w:pPr>
              <w:pStyle w:val="NoSpacing"/>
              <w:rPr>
                <w:rFonts w:ascii="Times New Roman" w:hAnsi="Times New Roman"/>
                <w:b/>
              </w:rPr>
            </w:pPr>
            <w:r w:rsidRPr="0004241A">
              <w:rPr>
                <w:rFonts w:ascii="Times New Roman" w:hAnsi="Times New Roman"/>
                <w:b/>
              </w:rPr>
              <w:t>Carbon Credit Manager</w:t>
            </w:r>
          </w:p>
        </w:tc>
        <w:tc>
          <w:tcPr>
            <w:tcW w:w="5760" w:type="dxa"/>
          </w:tcPr>
          <w:p w14:paraId="48502EB6" w14:textId="77777777" w:rsidR="00AD7691" w:rsidRPr="0004241A" w:rsidRDefault="00BD60BA" w:rsidP="0019017D">
            <w:pPr>
              <w:pStyle w:val="NoSpacing"/>
              <w:rPr>
                <w:rFonts w:ascii="Times New Roman" w:hAnsi="Times New Roman"/>
              </w:rPr>
            </w:pPr>
            <w:r>
              <w:rPr>
                <w:rFonts w:ascii="Times New Roman" w:hAnsi="Times New Roman"/>
              </w:rPr>
              <w:t>Anew</w:t>
            </w:r>
            <w:r w:rsidR="00A81B8B">
              <w:rPr>
                <w:rFonts w:ascii="Times New Roman" w:hAnsi="Times New Roman"/>
              </w:rPr>
              <w:t xml:space="preserve"> Environmental</w:t>
            </w:r>
            <w:r w:rsidR="00181EA7">
              <w:rPr>
                <w:rFonts w:ascii="Times New Roman" w:hAnsi="Times New Roman"/>
              </w:rPr>
              <w:t>, LLC</w:t>
            </w:r>
            <w:r w:rsidR="00AD7691" w:rsidRPr="0004241A">
              <w:rPr>
                <w:rFonts w:ascii="Times New Roman" w:hAnsi="Times New Roman"/>
              </w:rPr>
              <w:t xml:space="preserve"> (</w:t>
            </w:r>
            <w:r>
              <w:rPr>
                <w:rFonts w:ascii="Times New Roman" w:hAnsi="Times New Roman"/>
              </w:rPr>
              <w:t>Anew</w:t>
            </w:r>
            <w:r w:rsidR="00AD7691" w:rsidRPr="0004241A">
              <w:rPr>
                <w:rFonts w:ascii="Times New Roman" w:hAnsi="Times New Roman"/>
              </w:rPr>
              <w:t>)</w:t>
            </w:r>
          </w:p>
        </w:tc>
      </w:tr>
      <w:tr w:rsidR="00BF7A4A" w:rsidRPr="0004241A" w14:paraId="7C8686EA" w14:textId="77777777" w:rsidTr="00D20F63">
        <w:trPr>
          <w:trHeight w:val="257"/>
        </w:trPr>
        <w:tc>
          <w:tcPr>
            <w:tcW w:w="3600" w:type="dxa"/>
          </w:tcPr>
          <w:p w14:paraId="3B3FC789" w14:textId="77777777" w:rsidR="00BF7A4A" w:rsidRPr="0004241A" w:rsidRDefault="00593D8E" w:rsidP="00C51357">
            <w:pPr>
              <w:pStyle w:val="NoSpacing"/>
              <w:rPr>
                <w:rFonts w:ascii="Times New Roman" w:hAnsi="Times New Roman"/>
                <w:b/>
              </w:rPr>
            </w:pPr>
            <w:r w:rsidRPr="0004241A">
              <w:rPr>
                <w:rFonts w:ascii="Times New Roman" w:hAnsi="Times New Roman"/>
                <w:b/>
              </w:rPr>
              <w:t xml:space="preserve">LFG </w:t>
            </w:r>
            <w:r w:rsidR="00BF7A4A" w:rsidRPr="0004241A">
              <w:rPr>
                <w:rFonts w:ascii="Times New Roman" w:hAnsi="Times New Roman"/>
                <w:b/>
              </w:rPr>
              <w:t>Equipment</w:t>
            </w:r>
          </w:p>
        </w:tc>
        <w:tc>
          <w:tcPr>
            <w:tcW w:w="5760" w:type="dxa"/>
          </w:tcPr>
          <w:p w14:paraId="18D69E60" w14:textId="77777777" w:rsidR="00593D8E" w:rsidRPr="0004241A" w:rsidRDefault="00932A62" w:rsidP="00925657">
            <w:pPr>
              <w:pStyle w:val="NoSpacing"/>
              <w:rPr>
                <w:rFonts w:ascii="Times New Roman" w:hAnsi="Times New Roman"/>
              </w:rPr>
            </w:pPr>
            <w:r w:rsidRPr="00DF6627">
              <w:rPr>
                <w:rFonts w:ascii="Times New Roman" w:hAnsi="Times New Roman"/>
              </w:rPr>
              <w:t>Aspect Engineering</w:t>
            </w:r>
            <w:r w:rsidR="00DC13DD">
              <w:rPr>
                <w:rFonts w:ascii="Times New Roman" w:hAnsi="Times New Roman"/>
              </w:rPr>
              <w:t xml:space="preserve"> </w:t>
            </w:r>
          </w:p>
        </w:tc>
      </w:tr>
      <w:tr w:rsidR="00DF1DD1" w:rsidRPr="0004241A" w14:paraId="5D2D05D1" w14:textId="77777777" w:rsidTr="00D20F63">
        <w:trPr>
          <w:trHeight w:val="257"/>
        </w:trPr>
        <w:tc>
          <w:tcPr>
            <w:tcW w:w="3600" w:type="dxa"/>
          </w:tcPr>
          <w:p w14:paraId="4FF2A822" w14:textId="77777777" w:rsidR="00DF1DD1" w:rsidRPr="0004241A" w:rsidRDefault="00DF1DD1" w:rsidP="00C51357">
            <w:pPr>
              <w:pStyle w:val="NoSpacing"/>
              <w:rPr>
                <w:rFonts w:ascii="Times New Roman" w:hAnsi="Times New Roman"/>
                <w:b/>
              </w:rPr>
            </w:pPr>
            <w:r w:rsidRPr="0004241A">
              <w:rPr>
                <w:rFonts w:ascii="Times New Roman" w:hAnsi="Times New Roman"/>
                <w:b/>
              </w:rPr>
              <w:t>Project O&amp;M Provider</w:t>
            </w:r>
            <w:r w:rsidR="00D20F63" w:rsidRPr="0004241A">
              <w:rPr>
                <w:rFonts w:ascii="Times New Roman" w:hAnsi="Times New Roman"/>
                <w:b/>
              </w:rPr>
              <w:t>s</w:t>
            </w:r>
          </w:p>
        </w:tc>
        <w:tc>
          <w:tcPr>
            <w:tcW w:w="5760" w:type="dxa"/>
          </w:tcPr>
          <w:p w14:paraId="2B28F433" w14:textId="1C2F57FF" w:rsidR="00DF1DD1" w:rsidRPr="0004241A" w:rsidRDefault="00E17EFB" w:rsidP="00617572">
            <w:pPr>
              <w:pStyle w:val="NoSpacing"/>
              <w:rPr>
                <w:rFonts w:ascii="Times New Roman" w:hAnsi="Times New Roman"/>
              </w:rPr>
            </w:pPr>
            <w:r>
              <w:rPr>
                <w:rFonts w:ascii="Times New Roman" w:hAnsi="Times New Roman"/>
              </w:rPr>
              <w:t>City of Superior</w:t>
            </w:r>
          </w:p>
        </w:tc>
      </w:tr>
      <w:tr w:rsidR="005E3C6B" w:rsidRPr="0004241A" w14:paraId="3DCEFA2F" w14:textId="77777777" w:rsidTr="00D20F63">
        <w:trPr>
          <w:trHeight w:val="257"/>
        </w:trPr>
        <w:tc>
          <w:tcPr>
            <w:tcW w:w="3600" w:type="dxa"/>
          </w:tcPr>
          <w:p w14:paraId="23451318" w14:textId="77777777" w:rsidR="005E3C6B" w:rsidRPr="0004241A" w:rsidRDefault="005E3C6B" w:rsidP="00C51357">
            <w:pPr>
              <w:pStyle w:val="NoSpacing"/>
              <w:rPr>
                <w:rFonts w:ascii="Times New Roman" w:hAnsi="Times New Roman"/>
                <w:b/>
              </w:rPr>
            </w:pPr>
            <w:r w:rsidRPr="0004241A">
              <w:rPr>
                <w:rFonts w:ascii="Times New Roman" w:hAnsi="Times New Roman"/>
                <w:b/>
              </w:rPr>
              <w:t>Other Service Providers</w:t>
            </w:r>
          </w:p>
        </w:tc>
        <w:tc>
          <w:tcPr>
            <w:tcW w:w="5760" w:type="dxa"/>
          </w:tcPr>
          <w:p w14:paraId="2BFA5656" w14:textId="77777777" w:rsidR="005E3C6B" w:rsidRPr="0004241A" w:rsidRDefault="00932A62" w:rsidP="00D20F63">
            <w:pPr>
              <w:pStyle w:val="NoSpacing"/>
              <w:rPr>
                <w:rFonts w:ascii="Times New Roman" w:hAnsi="Times New Roman"/>
              </w:rPr>
            </w:pPr>
            <w:r>
              <w:rPr>
                <w:rFonts w:ascii="Times New Roman" w:hAnsi="Times New Roman"/>
              </w:rPr>
              <w:t>Emerson</w:t>
            </w:r>
          </w:p>
        </w:tc>
      </w:tr>
    </w:tbl>
    <w:p w14:paraId="4860A7DA" w14:textId="77777777" w:rsidR="003C5C0A" w:rsidRPr="0004241A" w:rsidRDefault="00622323" w:rsidP="00625328">
      <w:pPr>
        <w:pStyle w:val="Caption"/>
        <w:jc w:val="both"/>
        <w:rPr>
          <w:rFonts w:ascii="Times New Roman" w:hAnsi="Times New Roman"/>
        </w:rPr>
      </w:pPr>
      <w:bookmarkStart w:id="9" w:name="_Toc483306561"/>
      <w:r w:rsidRPr="0004241A">
        <w:rPr>
          <w:rFonts w:ascii="Times New Roman" w:hAnsi="Times New Roman"/>
        </w:rPr>
        <w:t xml:space="preserve">Table </w:t>
      </w:r>
      <w:r w:rsidR="009D386F">
        <w:rPr>
          <w:rFonts w:ascii="Times New Roman" w:hAnsi="Times New Roman"/>
        </w:rPr>
        <w:fldChar w:fldCharType="begin"/>
      </w:r>
      <w:r w:rsidR="00ED04CB">
        <w:rPr>
          <w:rFonts w:ascii="Times New Roman" w:hAnsi="Times New Roman"/>
        </w:rPr>
        <w:instrText xml:space="preserve"> SEQ Table \* ARABIC </w:instrText>
      </w:r>
      <w:r w:rsidR="009D386F">
        <w:rPr>
          <w:rFonts w:ascii="Times New Roman" w:hAnsi="Times New Roman"/>
        </w:rPr>
        <w:fldChar w:fldCharType="separate"/>
      </w:r>
      <w:r w:rsidR="00920E3D">
        <w:rPr>
          <w:rFonts w:ascii="Times New Roman" w:hAnsi="Times New Roman"/>
          <w:noProof/>
        </w:rPr>
        <w:t>1</w:t>
      </w:r>
      <w:r w:rsidR="009D386F">
        <w:rPr>
          <w:rFonts w:ascii="Times New Roman" w:hAnsi="Times New Roman"/>
        </w:rPr>
        <w:fldChar w:fldCharType="end"/>
      </w:r>
      <w:r w:rsidR="00811ECA" w:rsidRPr="0004241A">
        <w:rPr>
          <w:rFonts w:ascii="Times New Roman" w:hAnsi="Times New Roman"/>
        </w:rPr>
        <w:t>:</w:t>
      </w:r>
      <w:r w:rsidR="00F846A2" w:rsidRPr="0004241A">
        <w:rPr>
          <w:rFonts w:ascii="Times New Roman" w:hAnsi="Times New Roman"/>
        </w:rPr>
        <w:t xml:space="preserve"> </w:t>
      </w:r>
      <w:r w:rsidRPr="0004241A">
        <w:rPr>
          <w:rFonts w:ascii="Times New Roman" w:hAnsi="Times New Roman"/>
        </w:rPr>
        <w:t>Project Participants</w:t>
      </w:r>
      <w:bookmarkEnd w:id="9"/>
    </w:p>
    <w:p w14:paraId="3F143AAD" w14:textId="77777777" w:rsidR="008451AF" w:rsidRPr="002E1D25" w:rsidRDefault="008451AF" w:rsidP="002E1D25">
      <w:pPr>
        <w:pStyle w:val="Heading3"/>
      </w:pPr>
      <w:bookmarkStart w:id="10" w:name="_Toc237683980"/>
      <w:bookmarkStart w:id="11" w:name="_Toc200459587"/>
      <w:r w:rsidRPr="002E1D25">
        <w:t>2.1.1</w:t>
      </w:r>
      <w:r w:rsidRPr="002E1D25">
        <w:tab/>
      </w:r>
      <w:bookmarkEnd w:id="10"/>
      <w:r w:rsidR="00502CA5" w:rsidRPr="002E1D25">
        <w:t>Relationship of the parties</w:t>
      </w:r>
      <w:bookmarkEnd w:id="11"/>
    </w:p>
    <w:p w14:paraId="061BC895" w14:textId="77777777" w:rsidR="00563E1D" w:rsidRPr="0004241A" w:rsidRDefault="00563E1D" w:rsidP="0085484A">
      <w:pPr>
        <w:keepNext/>
        <w:spacing w:after="0"/>
        <w:rPr>
          <w:rFonts w:ascii="Times New Roman" w:hAnsi="Times New Roman"/>
          <w:noProof/>
        </w:rPr>
      </w:pPr>
    </w:p>
    <w:p w14:paraId="72EAA569" w14:textId="77777777" w:rsidR="00BB37B8" w:rsidRPr="0004241A" w:rsidRDefault="00932A62" w:rsidP="00BB37B8">
      <w:pPr>
        <w:jc w:val="both"/>
        <w:rPr>
          <w:rFonts w:ascii="Times New Roman" w:hAnsi="Times New Roman"/>
        </w:rPr>
      </w:pPr>
      <w:r>
        <w:rPr>
          <w:rFonts w:ascii="Times New Roman" w:hAnsi="Times New Roman"/>
          <w:b/>
        </w:rPr>
        <w:t xml:space="preserve">City </w:t>
      </w:r>
      <w:r w:rsidR="00DC13DD">
        <w:rPr>
          <w:rFonts w:ascii="Times New Roman" w:hAnsi="Times New Roman"/>
          <w:b/>
        </w:rPr>
        <w:t xml:space="preserve">of </w:t>
      </w:r>
      <w:proofErr w:type="gramStart"/>
      <w:r>
        <w:rPr>
          <w:rFonts w:ascii="Times New Roman" w:hAnsi="Times New Roman"/>
          <w:b/>
        </w:rPr>
        <w:t>Superior</w:t>
      </w:r>
      <w:r w:rsidR="00BB37B8" w:rsidRPr="0004241A">
        <w:rPr>
          <w:rFonts w:ascii="Times New Roman" w:hAnsi="Times New Roman"/>
          <w:b/>
        </w:rPr>
        <w:t>,</w:t>
      </w:r>
      <w:proofErr w:type="gramEnd"/>
      <w:r w:rsidR="007B105A">
        <w:rPr>
          <w:rFonts w:ascii="Times New Roman" w:hAnsi="Times New Roman"/>
        </w:rPr>
        <w:t xml:space="preserve"> </w:t>
      </w:r>
      <w:r w:rsidR="0061285A">
        <w:rPr>
          <w:rFonts w:ascii="Times New Roman" w:hAnsi="Times New Roman"/>
        </w:rPr>
        <w:t xml:space="preserve">is a municipality, and </w:t>
      </w:r>
      <w:r w:rsidR="00BB37B8" w:rsidRPr="0004241A">
        <w:rPr>
          <w:rFonts w:ascii="Times New Roman" w:hAnsi="Times New Roman"/>
        </w:rPr>
        <w:t xml:space="preserve">owns the rights to any greenhouse gas emission reduction credits relating to the </w:t>
      </w:r>
      <w:r w:rsidR="00C10D5F">
        <w:rPr>
          <w:rFonts w:ascii="Times New Roman" w:hAnsi="Times New Roman"/>
        </w:rPr>
        <w:t xml:space="preserve">Moccasin Mike </w:t>
      </w:r>
      <w:r w:rsidR="00DD3817">
        <w:rPr>
          <w:rFonts w:ascii="Times New Roman" w:hAnsi="Times New Roman"/>
        </w:rPr>
        <w:t>Landfill.</w:t>
      </w:r>
    </w:p>
    <w:p w14:paraId="2ED8B092" w14:textId="77777777" w:rsidR="00BB37B8" w:rsidRPr="0004241A" w:rsidRDefault="00932A62" w:rsidP="00BB37B8">
      <w:pPr>
        <w:jc w:val="both"/>
        <w:rPr>
          <w:rFonts w:ascii="Times New Roman" w:hAnsi="Times New Roman"/>
        </w:rPr>
      </w:pPr>
      <w:r>
        <w:rPr>
          <w:rFonts w:ascii="Times New Roman" w:hAnsi="Times New Roman"/>
          <w:b/>
        </w:rPr>
        <w:t>City of Superior (Moccasin Mike) Landfill</w:t>
      </w:r>
      <w:r w:rsidR="00BB37B8" w:rsidRPr="0004241A">
        <w:rPr>
          <w:rFonts w:ascii="Times New Roman" w:hAnsi="Times New Roman"/>
        </w:rPr>
        <w:t xml:space="preserve"> – is the Host of the Greenhouse Gas Reduction Project </w:t>
      </w:r>
    </w:p>
    <w:p w14:paraId="49FA9B98" w14:textId="77777777" w:rsidR="006807CE" w:rsidRDefault="00BD60BA" w:rsidP="00DF5F03">
      <w:pPr>
        <w:jc w:val="both"/>
        <w:rPr>
          <w:rFonts w:ascii="Times New Roman" w:hAnsi="Times New Roman"/>
        </w:rPr>
      </w:pPr>
      <w:r>
        <w:rPr>
          <w:rFonts w:ascii="Times New Roman" w:hAnsi="Times New Roman"/>
          <w:b/>
        </w:rPr>
        <w:t>Anew</w:t>
      </w:r>
      <w:r w:rsidR="00A81B8B">
        <w:rPr>
          <w:rFonts w:ascii="Times New Roman" w:hAnsi="Times New Roman"/>
          <w:b/>
        </w:rPr>
        <w:t xml:space="preserve"> Environmental</w:t>
      </w:r>
      <w:r w:rsidR="00BB37B8" w:rsidRPr="0004241A">
        <w:rPr>
          <w:rFonts w:ascii="Times New Roman" w:hAnsi="Times New Roman"/>
          <w:b/>
        </w:rPr>
        <w:t>, LLC</w:t>
      </w:r>
      <w:r w:rsidR="00BB37B8" w:rsidRPr="0004241A">
        <w:rPr>
          <w:rFonts w:ascii="Times New Roman" w:hAnsi="Times New Roman"/>
        </w:rPr>
        <w:t xml:space="preserve"> – is the sole agent for the registration, verification and administrative processing of the project’s CRT’s</w:t>
      </w:r>
    </w:p>
    <w:p w14:paraId="2E2FE5CB" w14:textId="77777777" w:rsidR="00B525DB" w:rsidRPr="002E1D25" w:rsidRDefault="005A7548" w:rsidP="002E1D25">
      <w:pPr>
        <w:pStyle w:val="Heading3"/>
      </w:pPr>
      <w:bookmarkStart w:id="12" w:name="_Toc200459588"/>
      <w:r w:rsidRPr="002E1D25">
        <w:t>2.1.2</w:t>
      </w:r>
      <w:r w:rsidRPr="002E1D25">
        <w:tab/>
      </w:r>
      <w:r w:rsidR="00C10D5F">
        <w:t>Moccasin Mike Landfill</w:t>
      </w:r>
      <w:r w:rsidR="00BB37B8" w:rsidRPr="002E1D25">
        <w:t xml:space="preserve"> - </w:t>
      </w:r>
      <w:r w:rsidR="00570027">
        <w:t>MMLGP</w:t>
      </w:r>
      <w:r w:rsidR="00BB37B8" w:rsidRPr="002E1D25">
        <w:t xml:space="preserve"> Project Organization</w:t>
      </w:r>
      <w:bookmarkEnd w:id="12"/>
    </w:p>
    <w:p w14:paraId="7E8F72D6" w14:textId="77777777" w:rsidR="006807CE" w:rsidRDefault="006807CE" w:rsidP="005D034A">
      <w:pPr>
        <w:keepNext/>
        <w:spacing w:after="0"/>
        <w:jc w:val="both"/>
        <w:rPr>
          <w:rFonts w:ascii="Times New Roman" w:hAnsi="Times New Roman"/>
          <w:noProof/>
        </w:rPr>
      </w:pPr>
    </w:p>
    <w:p w14:paraId="603570A1" w14:textId="77777777" w:rsidR="005D7D61" w:rsidRPr="00DF6627" w:rsidRDefault="005D7D61" w:rsidP="005D7D61">
      <w:pPr>
        <w:pStyle w:val="Heading1"/>
        <w:tabs>
          <w:tab w:val="left" w:pos="1580"/>
        </w:tabs>
        <w:spacing w:before="168"/>
        <w:rPr>
          <w:rFonts w:ascii="Times New Roman" w:eastAsia="Calibri" w:hAnsi="Times New Roman" w:cs="Times New Roman"/>
          <w:b w:val="0"/>
          <w:bCs w:val="0"/>
          <w:color w:val="auto"/>
          <w:sz w:val="22"/>
          <w:szCs w:val="22"/>
        </w:rPr>
      </w:pPr>
      <w:bookmarkStart w:id="13" w:name="_Toc200459589"/>
      <w:r w:rsidRPr="00DF6627">
        <w:rPr>
          <w:rFonts w:ascii="Times New Roman" w:eastAsia="Calibri" w:hAnsi="Times New Roman" w:cs="Times New Roman"/>
          <w:b w:val="0"/>
          <w:bCs w:val="0"/>
          <w:color w:val="auto"/>
          <w:sz w:val="22"/>
          <w:szCs w:val="22"/>
        </w:rPr>
        <w:t>Monitoring Roles/Responsibilities</w:t>
      </w:r>
      <w:bookmarkEnd w:id="13"/>
    </w:p>
    <w:p w14:paraId="7D2EB81C" w14:textId="77777777" w:rsidR="005D7D61" w:rsidRPr="00DF6627" w:rsidRDefault="005D7D61" w:rsidP="00DF6627">
      <w:pPr>
        <w:pStyle w:val="BodyText"/>
        <w:numPr>
          <w:ilvl w:val="2"/>
          <w:numId w:val="46"/>
        </w:numPr>
        <w:spacing w:before="85"/>
        <w:rPr>
          <w:rFonts w:ascii="Times New Roman" w:eastAsia="Calibri" w:hAnsi="Times New Roman" w:cs="Times New Roman"/>
          <w:sz w:val="22"/>
          <w:szCs w:val="22"/>
        </w:rPr>
      </w:pPr>
      <w:r w:rsidRPr="00DF6627">
        <w:rPr>
          <w:rFonts w:ascii="Times New Roman" w:eastAsia="Calibri" w:hAnsi="Times New Roman" w:cs="Times New Roman"/>
          <w:sz w:val="22"/>
          <w:szCs w:val="22"/>
        </w:rPr>
        <w:t xml:space="preserve">Daily Inspection- Working </w:t>
      </w:r>
      <w:r w:rsidR="00EB1CBB" w:rsidRPr="00DF6627">
        <w:rPr>
          <w:rFonts w:ascii="Times New Roman" w:eastAsia="Calibri" w:hAnsi="Times New Roman" w:cs="Times New Roman"/>
          <w:sz w:val="22"/>
          <w:szCs w:val="22"/>
        </w:rPr>
        <w:t>Foreman,</w:t>
      </w:r>
      <w:r w:rsidR="005A78DA">
        <w:rPr>
          <w:rFonts w:ascii="Times New Roman" w:eastAsia="Calibri" w:hAnsi="Times New Roman" w:cs="Times New Roman"/>
          <w:sz w:val="22"/>
          <w:szCs w:val="22"/>
        </w:rPr>
        <w:t xml:space="preserve"> City of Superior</w:t>
      </w:r>
    </w:p>
    <w:p w14:paraId="045A1265" w14:textId="77777777" w:rsidR="005D7D61" w:rsidRPr="00DF6627" w:rsidRDefault="005D7D61" w:rsidP="005D7D61">
      <w:pPr>
        <w:pStyle w:val="BodyText"/>
        <w:numPr>
          <w:ilvl w:val="2"/>
          <w:numId w:val="46"/>
        </w:numPr>
        <w:spacing w:before="1"/>
        <w:rPr>
          <w:rFonts w:ascii="Times New Roman" w:eastAsia="Calibri" w:hAnsi="Times New Roman" w:cs="Times New Roman"/>
          <w:sz w:val="22"/>
          <w:szCs w:val="22"/>
        </w:rPr>
      </w:pPr>
      <w:r w:rsidRPr="00DF6627">
        <w:rPr>
          <w:rFonts w:ascii="Times New Roman" w:eastAsia="Calibri" w:hAnsi="Times New Roman" w:cs="Times New Roman"/>
          <w:sz w:val="22"/>
          <w:szCs w:val="22"/>
        </w:rPr>
        <w:t xml:space="preserve">Monthly System Checks and well field balancing - </w:t>
      </w:r>
      <w:r w:rsidR="005A78DA">
        <w:rPr>
          <w:rFonts w:ascii="Times New Roman" w:eastAsia="Calibri" w:hAnsi="Times New Roman" w:cs="Times New Roman"/>
          <w:sz w:val="22"/>
          <w:szCs w:val="22"/>
        </w:rPr>
        <w:t>Landfill Technician, City of Superior</w:t>
      </w:r>
    </w:p>
    <w:p w14:paraId="0E8068DD" w14:textId="77777777" w:rsidR="005D7D61" w:rsidRPr="00DF6627" w:rsidRDefault="005D7D61" w:rsidP="00DF6627">
      <w:pPr>
        <w:pStyle w:val="BodyText"/>
        <w:numPr>
          <w:ilvl w:val="2"/>
          <w:numId w:val="46"/>
        </w:numPr>
        <w:spacing w:line="271" w:lineRule="auto"/>
        <w:ind w:right="175"/>
        <w:rPr>
          <w:rFonts w:ascii="Times New Roman" w:eastAsia="Calibri" w:hAnsi="Times New Roman" w:cs="Times New Roman"/>
          <w:sz w:val="22"/>
          <w:szCs w:val="22"/>
        </w:rPr>
      </w:pPr>
      <w:r w:rsidRPr="00DF6627">
        <w:rPr>
          <w:rFonts w:ascii="Times New Roman" w:eastAsia="Calibri" w:hAnsi="Times New Roman" w:cs="Times New Roman"/>
          <w:sz w:val="22"/>
          <w:szCs w:val="22"/>
        </w:rPr>
        <w:t>Weekly Data Collection/Review - Working Foreman</w:t>
      </w:r>
      <w:r w:rsidR="005A78DA">
        <w:rPr>
          <w:rFonts w:ascii="Times New Roman" w:eastAsia="Calibri" w:hAnsi="Times New Roman" w:cs="Times New Roman"/>
          <w:sz w:val="22"/>
          <w:szCs w:val="22"/>
        </w:rPr>
        <w:t>, City of Superior</w:t>
      </w:r>
      <w:r w:rsidRPr="00DF6627">
        <w:rPr>
          <w:rFonts w:ascii="Times New Roman" w:eastAsia="Calibri" w:hAnsi="Times New Roman" w:cs="Times New Roman"/>
          <w:sz w:val="22"/>
          <w:szCs w:val="22"/>
        </w:rPr>
        <w:t xml:space="preserve">- To collect stored data from the data collector and transmit to </w:t>
      </w:r>
      <w:r w:rsidR="005A78DA">
        <w:rPr>
          <w:rFonts w:ascii="Times New Roman" w:eastAsia="Calibri" w:hAnsi="Times New Roman" w:cs="Times New Roman"/>
          <w:sz w:val="22"/>
          <w:szCs w:val="22"/>
        </w:rPr>
        <w:t>Office Assistant</w:t>
      </w:r>
      <w:r w:rsidRPr="00DF6627">
        <w:rPr>
          <w:rFonts w:ascii="Times New Roman" w:eastAsia="Calibri" w:hAnsi="Times New Roman" w:cs="Times New Roman"/>
          <w:sz w:val="22"/>
          <w:szCs w:val="22"/>
        </w:rPr>
        <w:t xml:space="preserve"> who will save to City computer network storage.</w:t>
      </w:r>
    </w:p>
    <w:p w14:paraId="6F43944A" w14:textId="77777777" w:rsidR="005D7D61" w:rsidRPr="00DF6627" w:rsidRDefault="005D7D61" w:rsidP="005D7D61">
      <w:pPr>
        <w:pStyle w:val="BodyText"/>
        <w:numPr>
          <w:ilvl w:val="2"/>
          <w:numId w:val="46"/>
        </w:numPr>
        <w:spacing w:before="1" w:line="273" w:lineRule="auto"/>
        <w:ind w:right="296"/>
        <w:rPr>
          <w:rFonts w:ascii="Times New Roman" w:eastAsia="Calibri" w:hAnsi="Times New Roman" w:cs="Times New Roman"/>
          <w:sz w:val="22"/>
          <w:szCs w:val="22"/>
        </w:rPr>
      </w:pPr>
      <w:r w:rsidRPr="00DF6627">
        <w:rPr>
          <w:rFonts w:ascii="Times New Roman" w:eastAsia="Calibri" w:hAnsi="Times New Roman" w:cs="Times New Roman"/>
          <w:sz w:val="22"/>
          <w:szCs w:val="22"/>
        </w:rPr>
        <w:t>Routine Equipment Verification/Calibrations – Mike Ebner – Aspect Electrical Engineering &amp; Services, LLC</w:t>
      </w:r>
    </w:p>
    <w:p w14:paraId="0E9CC8F5" w14:textId="77777777" w:rsidR="005D7D61" w:rsidRPr="00DF6627" w:rsidRDefault="005D7D61" w:rsidP="005D7D61">
      <w:pPr>
        <w:pStyle w:val="BodyText"/>
        <w:numPr>
          <w:ilvl w:val="2"/>
          <w:numId w:val="46"/>
        </w:numPr>
        <w:rPr>
          <w:rFonts w:ascii="Times New Roman" w:eastAsia="Calibri" w:hAnsi="Times New Roman" w:cs="Times New Roman"/>
          <w:sz w:val="22"/>
          <w:szCs w:val="22"/>
        </w:rPr>
      </w:pPr>
      <w:r w:rsidRPr="00DF6627">
        <w:rPr>
          <w:rFonts w:ascii="Times New Roman" w:eastAsia="Calibri" w:hAnsi="Times New Roman" w:cs="Times New Roman"/>
          <w:sz w:val="22"/>
          <w:szCs w:val="22"/>
        </w:rPr>
        <w:t xml:space="preserve">Central data person – </w:t>
      </w:r>
      <w:r w:rsidR="005A78DA">
        <w:rPr>
          <w:rFonts w:ascii="Times New Roman" w:eastAsia="Calibri" w:hAnsi="Times New Roman" w:cs="Times New Roman"/>
          <w:sz w:val="22"/>
          <w:szCs w:val="22"/>
        </w:rPr>
        <w:t>Office Assistant,</w:t>
      </w:r>
      <w:r w:rsidRPr="00DF6627">
        <w:rPr>
          <w:rFonts w:ascii="Times New Roman" w:eastAsia="Calibri" w:hAnsi="Times New Roman" w:cs="Times New Roman"/>
          <w:sz w:val="22"/>
          <w:szCs w:val="22"/>
        </w:rPr>
        <w:t xml:space="preserve"> City of Superior</w:t>
      </w:r>
    </w:p>
    <w:p w14:paraId="2FD60C0A" w14:textId="77777777" w:rsidR="005D7D61" w:rsidRPr="00DF6627" w:rsidRDefault="005D7D61" w:rsidP="00DF6627">
      <w:pPr>
        <w:pStyle w:val="BodyText"/>
        <w:numPr>
          <w:ilvl w:val="2"/>
          <w:numId w:val="46"/>
        </w:numPr>
        <w:rPr>
          <w:rFonts w:ascii="Times New Roman" w:eastAsia="Calibri" w:hAnsi="Times New Roman" w:cs="Times New Roman"/>
          <w:sz w:val="22"/>
          <w:szCs w:val="22"/>
        </w:rPr>
      </w:pPr>
      <w:r w:rsidRPr="00DF6627">
        <w:rPr>
          <w:rFonts w:ascii="Times New Roman" w:eastAsia="Calibri" w:hAnsi="Times New Roman" w:cs="Times New Roman"/>
          <w:sz w:val="22"/>
          <w:szCs w:val="22"/>
        </w:rPr>
        <w:t xml:space="preserve">Data Compilation and QC Review – </w:t>
      </w:r>
      <w:r w:rsidR="005A78DA">
        <w:rPr>
          <w:rFonts w:ascii="Times New Roman" w:eastAsia="Calibri" w:hAnsi="Times New Roman" w:cs="Times New Roman"/>
          <w:sz w:val="22"/>
          <w:szCs w:val="22"/>
        </w:rPr>
        <w:t>Landfill Technician, City of Superior</w:t>
      </w:r>
    </w:p>
    <w:p w14:paraId="4198957A" w14:textId="77777777" w:rsidR="005D7D61" w:rsidRPr="0004241A" w:rsidRDefault="005D7D61" w:rsidP="00DF6627">
      <w:pPr>
        <w:pStyle w:val="ListParagraph"/>
        <w:ind w:left="360"/>
        <w:jc w:val="both"/>
        <w:rPr>
          <w:rFonts w:ascii="Times New Roman" w:hAnsi="Times New Roman"/>
        </w:rPr>
      </w:pPr>
    </w:p>
    <w:p w14:paraId="15AB4BDB" w14:textId="77777777" w:rsidR="00FF2435" w:rsidRPr="002E1D25" w:rsidRDefault="00484194" w:rsidP="002E1D25">
      <w:pPr>
        <w:pStyle w:val="Heading3"/>
      </w:pPr>
      <w:bookmarkStart w:id="14" w:name="_Toc200459590"/>
      <w:r w:rsidRPr="002E1D25">
        <w:lastRenderedPageBreak/>
        <w:t>2.1.3</w:t>
      </w:r>
      <w:r w:rsidR="008A31EE" w:rsidRPr="002E1D25">
        <w:tab/>
      </w:r>
      <w:r w:rsidR="00BD60BA">
        <w:t>Anew</w:t>
      </w:r>
      <w:r w:rsidR="008A31EE" w:rsidRPr="002E1D25">
        <w:t xml:space="preserve"> </w:t>
      </w:r>
      <w:r w:rsidR="00F06A24" w:rsidRPr="002E1D25">
        <w:t xml:space="preserve">- </w:t>
      </w:r>
      <w:r w:rsidR="00570027">
        <w:t>MMLGP</w:t>
      </w:r>
      <w:r w:rsidR="00DB2899" w:rsidRPr="002E1D25">
        <w:t xml:space="preserve"> </w:t>
      </w:r>
      <w:r w:rsidR="000268F6" w:rsidRPr="002E1D25">
        <w:t xml:space="preserve">Project </w:t>
      </w:r>
      <w:r w:rsidR="000558D8" w:rsidRPr="002E1D25">
        <w:t>Organization</w:t>
      </w:r>
      <w:bookmarkEnd w:id="14"/>
    </w:p>
    <w:p w14:paraId="6789BE90" w14:textId="77777777" w:rsidR="00724123" w:rsidRDefault="00724123" w:rsidP="00724123">
      <w:pPr>
        <w:keepNext/>
        <w:spacing w:after="0"/>
        <w:jc w:val="center"/>
        <w:rPr>
          <w:rFonts w:ascii="Times New Roman" w:hAnsi="Times New Roman"/>
        </w:rPr>
      </w:pPr>
      <w:bookmarkStart w:id="15" w:name="_Toc257191072"/>
      <w:r w:rsidRPr="0089505B">
        <w:rPr>
          <w:noProof/>
        </w:rPr>
        <w:drawing>
          <wp:inline distT="0" distB="0" distL="0" distR="0" wp14:anchorId="79FC2847" wp14:editId="59A22601">
            <wp:extent cx="5419725" cy="3000375"/>
            <wp:effectExtent l="0" t="0" r="952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A608862" w14:textId="77777777" w:rsidR="00724123" w:rsidRPr="0004241A" w:rsidRDefault="00724123" w:rsidP="00724123">
      <w:pPr>
        <w:pStyle w:val="Caption"/>
        <w:rPr>
          <w:rFonts w:ascii="Times New Roman" w:hAnsi="Times New Roman"/>
        </w:rPr>
      </w:pPr>
      <w:bookmarkStart w:id="16" w:name="_Toc411354668"/>
      <w:bookmarkStart w:id="17" w:name="_Toc413082800"/>
      <w:r w:rsidRPr="0004241A">
        <w:rPr>
          <w:rFonts w:ascii="Times New Roman" w:hAnsi="Times New Roman"/>
        </w:rPr>
        <w:t xml:space="preserve">Figure </w:t>
      </w:r>
      <w:r w:rsidR="00DF6627">
        <w:rPr>
          <w:rFonts w:ascii="Times New Roman" w:hAnsi="Times New Roman"/>
        </w:rPr>
        <w:t>1</w:t>
      </w:r>
      <w:r w:rsidRPr="0004241A">
        <w:rPr>
          <w:rFonts w:ascii="Times New Roman" w:hAnsi="Times New Roman"/>
        </w:rPr>
        <w:t xml:space="preserve">: </w:t>
      </w:r>
      <w:r w:rsidR="00BD60BA">
        <w:rPr>
          <w:rFonts w:ascii="Times New Roman" w:hAnsi="Times New Roman"/>
        </w:rPr>
        <w:t>Anew</w:t>
      </w:r>
      <w:r w:rsidRPr="0004241A">
        <w:rPr>
          <w:rFonts w:ascii="Times New Roman" w:hAnsi="Times New Roman"/>
        </w:rPr>
        <w:t xml:space="preserve"> Organizational Chart</w:t>
      </w:r>
      <w:bookmarkEnd w:id="16"/>
      <w:bookmarkEnd w:id="17"/>
    </w:p>
    <w:p w14:paraId="545CEAEC" w14:textId="77777777" w:rsidR="00724123" w:rsidRPr="001D39C2" w:rsidRDefault="003C465A" w:rsidP="00724123">
      <w:pPr>
        <w:pStyle w:val="ListParagraph"/>
        <w:numPr>
          <w:ilvl w:val="0"/>
          <w:numId w:val="6"/>
        </w:numPr>
        <w:ind w:left="360"/>
        <w:jc w:val="both"/>
        <w:rPr>
          <w:rFonts w:ascii="Times New Roman" w:hAnsi="Times New Roman"/>
        </w:rPr>
      </w:pPr>
      <w:r>
        <w:rPr>
          <w:rFonts w:ascii="Times New Roman" w:hAnsi="Times New Roman"/>
        </w:rPr>
        <w:t>John McDougal</w:t>
      </w:r>
    </w:p>
    <w:p w14:paraId="0BAD38FA" w14:textId="77777777" w:rsidR="00724123" w:rsidRPr="001D39C2" w:rsidRDefault="00724123" w:rsidP="00724123">
      <w:pPr>
        <w:pStyle w:val="ListParagraph"/>
        <w:numPr>
          <w:ilvl w:val="1"/>
          <w:numId w:val="6"/>
        </w:numPr>
        <w:ind w:left="1080"/>
        <w:jc w:val="both"/>
        <w:rPr>
          <w:rFonts w:ascii="Times New Roman" w:hAnsi="Times New Roman"/>
        </w:rPr>
      </w:pPr>
      <w:r w:rsidRPr="001D39C2">
        <w:rPr>
          <w:rFonts w:ascii="Times New Roman" w:hAnsi="Times New Roman"/>
        </w:rPr>
        <w:t>Manages the carbon credit marketing and trading activities</w:t>
      </w:r>
    </w:p>
    <w:p w14:paraId="0F6F8F1D" w14:textId="77777777" w:rsidR="00724123" w:rsidRPr="001D39C2" w:rsidRDefault="00892957" w:rsidP="00724123">
      <w:pPr>
        <w:pStyle w:val="ListParagraph"/>
        <w:numPr>
          <w:ilvl w:val="0"/>
          <w:numId w:val="6"/>
        </w:numPr>
        <w:ind w:left="360"/>
        <w:jc w:val="both"/>
        <w:rPr>
          <w:rFonts w:ascii="Times New Roman" w:hAnsi="Times New Roman"/>
        </w:rPr>
      </w:pPr>
      <w:r>
        <w:rPr>
          <w:rFonts w:ascii="Times New Roman" w:hAnsi="Times New Roman"/>
        </w:rPr>
        <w:t>Thana Boonlert</w:t>
      </w:r>
    </w:p>
    <w:p w14:paraId="45D1F92B" w14:textId="22E0A9BB" w:rsidR="00724123" w:rsidRPr="001D39C2" w:rsidRDefault="00724123" w:rsidP="00724123">
      <w:pPr>
        <w:pStyle w:val="ListParagraph"/>
        <w:numPr>
          <w:ilvl w:val="1"/>
          <w:numId w:val="6"/>
        </w:numPr>
        <w:ind w:left="1080"/>
        <w:jc w:val="both"/>
        <w:rPr>
          <w:rFonts w:ascii="Times New Roman" w:hAnsi="Times New Roman"/>
        </w:rPr>
      </w:pPr>
      <w:r w:rsidRPr="001D39C2">
        <w:rPr>
          <w:rFonts w:ascii="Times New Roman" w:hAnsi="Times New Roman"/>
        </w:rPr>
        <w:t xml:space="preserve">Manages </w:t>
      </w:r>
      <w:proofErr w:type="spellStart"/>
      <w:r w:rsidR="00533838">
        <w:rPr>
          <w:rFonts w:ascii="Times New Roman" w:hAnsi="Times New Roman"/>
        </w:rPr>
        <w:t>Anew</w:t>
      </w:r>
      <w:r w:rsidRPr="001D39C2">
        <w:rPr>
          <w:rFonts w:ascii="Times New Roman" w:hAnsi="Times New Roman"/>
        </w:rPr>
        <w:t>’</w:t>
      </w:r>
      <w:r w:rsidR="00B8263F">
        <w:rPr>
          <w:rFonts w:ascii="Times New Roman" w:hAnsi="Times New Roman"/>
        </w:rPr>
        <w:t>s</w:t>
      </w:r>
      <w:proofErr w:type="spellEnd"/>
      <w:r w:rsidRPr="001D39C2">
        <w:rPr>
          <w:rFonts w:ascii="Times New Roman" w:hAnsi="Times New Roman"/>
        </w:rPr>
        <w:t xml:space="preserve"> Climate Action Reserve account</w:t>
      </w:r>
    </w:p>
    <w:p w14:paraId="2350B1DA" w14:textId="77777777" w:rsidR="00724123" w:rsidRPr="001D39C2" w:rsidRDefault="00724123" w:rsidP="00724123">
      <w:pPr>
        <w:pStyle w:val="ListParagraph"/>
        <w:numPr>
          <w:ilvl w:val="1"/>
          <w:numId w:val="6"/>
        </w:numPr>
        <w:ind w:left="1080"/>
        <w:jc w:val="both"/>
        <w:rPr>
          <w:rFonts w:ascii="Times New Roman" w:hAnsi="Times New Roman"/>
        </w:rPr>
      </w:pPr>
      <w:proofErr w:type="gramStart"/>
      <w:r w:rsidRPr="001D39C2">
        <w:rPr>
          <w:rFonts w:ascii="Times New Roman" w:hAnsi="Times New Roman"/>
        </w:rPr>
        <w:t>Manages</w:t>
      </w:r>
      <w:proofErr w:type="gramEnd"/>
      <w:r w:rsidRPr="001D39C2">
        <w:rPr>
          <w:rFonts w:ascii="Times New Roman" w:hAnsi="Times New Roman"/>
        </w:rPr>
        <w:t xml:space="preserve"> communications between </w:t>
      </w:r>
      <w:r w:rsidR="00533838">
        <w:rPr>
          <w:rFonts w:ascii="Times New Roman" w:hAnsi="Times New Roman"/>
        </w:rPr>
        <w:t>Anew</w:t>
      </w:r>
      <w:r w:rsidRPr="001D39C2">
        <w:rPr>
          <w:rFonts w:ascii="Times New Roman" w:hAnsi="Times New Roman"/>
        </w:rPr>
        <w:t xml:space="preserve"> and Climate Action Reserve staff</w:t>
      </w:r>
    </w:p>
    <w:p w14:paraId="69C3B9C1" w14:textId="77777777" w:rsidR="00724123" w:rsidRPr="001D39C2" w:rsidRDefault="00724123" w:rsidP="00724123">
      <w:pPr>
        <w:pStyle w:val="ListParagraph"/>
        <w:numPr>
          <w:ilvl w:val="1"/>
          <w:numId w:val="6"/>
        </w:numPr>
        <w:ind w:left="1080"/>
        <w:jc w:val="both"/>
        <w:rPr>
          <w:rFonts w:ascii="Times New Roman" w:hAnsi="Times New Roman"/>
        </w:rPr>
      </w:pPr>
      <w:r w:rsidRPr="001D39C2">
        <w:rPr>
          <w:rFonts w:ascii="Times New Roman" w:hAnsi="Times New Roman"/>
        </w:rPr>
        <w:t>Performs emission reduction calculations</w:t>
      </w:r>
    </w:p>
    <w:p w14:paraId="14BA1ED9" w14:textId="77777777" w:rsidR="00724123" w:rsidRPr="001D39C2" w:rsidRDefault="00724123" w:rsidP="00724123">
      <w:pPr>
        <w:pStyle w:val="ListParagraph"/>
        <w:numPr>
          <w:ilvl w:val="1"/>
          <w:numId w:val="6"/>
        </w:numPr>
        <w:ind w:left="1080"/>
        <w:jc w:val="both"/>
        <w:rPr>
          <w:rFonts w:ascii="Times New Roman" w:hAnsi="Times New Roman"/>
        </w:rPr>
      </w:pPr>
      <w:r w:rsidRPr="001D39C2">
        <w:rPr>
          <w:rFonts w:ascii="Times New Roman" w:hAnsi="Times New Roman"/>
        </w:rPr>
        <w:t>Prepares project documentation, verification, and registration</w:t>
      </w:r>
    </w:p>
    <w:p w14:paraId="433E165E" w14:textId="72BEA4F6" w:rsidR="00724123" w:rsidRPr="001D39C2" w:rsidRDefault="00724123" w:rsidP="00724123">
      <w:pPr>
        <w:pStyle w:val="ListParagraph"/>
        <w:numPr>
          <w:ilvl w:val="1"/>
          <w:numId w:val="6"/>
        </w:numPr>
        <w:ind w:left="1080"/>
        <w:jc w:val="both"/>
        <w:rPr>
          <w:rFonts w:ascii="Times New Roman" w:hAnsi="Times New Roman"/>
        </w:rPr>
      </w:pPr>
      <w:proofErr w:type="gramStart"/>
      <w:r>
        <w:rPr>
          <w:rFonts w:ascii="Times New Roman" w:hAnsi="Times New Roman"/>
        </w:rPr>
        <w:t>C</w:t>
      </w:r>
      <w:r w:rsidRPr="001D39C2">
        <w:rPr>
          <w:rFonts w:ascii="Times New Roman" w:hAnsi="Times New Roman"/>
        </w:rPr>
        <w:t>ollec</w:t>
      </w:r>
      <w:r>
        <w:rPr>
          <w:rFonts w:ascii="Times New Roman" w:hAnsi="Times New Roman"/>
        </w:rPr>
        <w:t>ts</w:t>
      </w:r>
      <w:proofErr w:type="gramEnd"/>
      <w:r>
        <w:rPr>
          <w:rFonts w:ascii="Times New Roman" w:hAnsi="Times New Roman"/>
        </w:rPr>
        <w:t xml:space="preserve"> and </w:t>
      </w:r>
      <w:proofErr w:type="gramStart"/>
      <w:r>
        <w:rPr>
          <w:rFonts w:ascii="Times New Roman" w:hAnsi="Times New Roman"/>
        </w:rPr>
        <w:t>organizes</w:t>
      </w:r>
      <w:proofErr w:type="gramEnd"/>
      <w:r w:rsidRPr="001D39C2">
        <w:rPr>
          <w:rFonts w:ascii="Times New Roman" w:hAnsi="Times New Roman"/>
        </w:rPr>
        <w:t xml:space="preserve"> information</w:t>
      </w:r>
    </w:p>
    <w:p w14:paraId="3FECDC14" w14:textId="77777777" w:rsidR="006A1276" w:rsidRDefault="00FA34E8" w:rsidP="006A1276">
      <w:pPr>
        <w:pStyle w:val="ListParagraph"/>
        <w:numPr>
          <w:ilvl w:val="1"/>
          <w:numId w:val="6"/>
        </w:numPr>
        <w:ind w:left="1080"/>
        <w:jc w:val="both"/>
        <w:rPr>
          <w:rFonts w:ascii="Times New Roman" w:hAnsi="Times New Roman"/>
        </w:rPr>
      </w:pPr>
      <w:r>
        <w:rPr>
          <w:rFonts w:ascii="Times New Roman" w:hAnsi="Times New Roman"/>
        </w:rPr>
        <w:t>P</w:t>
      </w:r>
      <w:r w:rsidR="00724123" w:rsidRPr="001D39C2">
        <w:rPr>
          <w:rFonts w:ascii="Times New Roman" w:hAnsi="Times New Roman"/>
        </w:rPr>
        <w:t>rovides guidance throughout the verification process</w:t>
      </w:r>
    </w:p>
    <w:p w14:paraId="7CC3D37D" w14:textId="77777777" w:rsidR="002A3056" w:rsidRPr="006A1276" w:rsidRDefault="002A3056" w:rsidP="006A1276">
      <w:pPr>
        <w:pStyle w:val="ListParagraph"/>
        <w:numPr>
          <w:ilvl w:val="1"/>
          <w:numId w:val="6"/>
        </w:numPr>
        <w:ind w:left="1080"/>
        <w:jc w:val="both"/>
        <w:rPr>
          <w:rFonts w:ascii="Times New Roman" w:hAnsi="Times New Roman"/>
        </w:rPr>
      </w:pPr>
      <w:r w:rsidRPr="006A1276">
        <w:rPr>
          <w:rFonts w:ascii="Times New Roman" w:hAnsi="Times New Roman"/>
        </w:rPr>
        <w:t>Manages continued GCCS data acquisition</w:t>
      </w:r>
    </w:p>
    <w:p w14:paraId="7F9555A5" w14:textId="77777777" w:rsidR="002A3056" w:rsidRPr="001D39C2" w:rsidRDefault="002A3056" w:rsidP="002A3056">
      <w:pPr>
        <w:pStyle w:val="ListParagraph"/>
        <w:numPr>
          <w:ilvl w:val="1"/>
          <w:numId w:val="6"/>
        </w:numPr>
        <w:ind w:left="1080"/>
        <w:jc w:val="both"/>
        <w:rPr>
          <w:rFonts w:ascii="Times New Roman" w:hAnsi="Times New Roman"/>
        </w:rPr>
      </w:pPr>
      <w:r w:rsidRPr="001D39C2">
        <w:rPr>
          <w:rFonts w:ascii="Times New Roman" w:hAnsi="Times New Roman"/>
        </w:rPr>
        <w:t xml:space="preserve">Maintains </w:t>
      </w:r>
      <w:proofErr w:type="spellStart"/>
      <w:r w:rsidR="00533838">
        <w:rPr>
          <w:rFonts w:ascii="Times New Roman" w:hAnsi="Times New Roman"/>
        </w:rPr>
        <w:t>Anew</w:t>
      </w:r>
      <w:proofErr w:type="spellEnd"/>
      <w:r w:rsidRPr="001D39C2">
        <w:rPr>
          <w:rFonts w:ascii="Times New Roman" w:hAnsi="Times New Roman"/>
        </w:rPr>
        <w:t xml:space="preserve"> databases of digitally recorded data from landfill operations</w:t>
      </w:r>
    </w:p>
    <w:p w14:paraId="1F03A93C" w14:textId="77777777" w:rsidR="00527485" w:rsidRPr="00F514BF" w:rsidRDefault="00527485" w:rsidP="00F514BF">
      <w:pPr>
        <w:pStyle w:val="Heading2"/>
      </w:pPr>
      <w:bookmarkStart w:id="18" w:name="_Toc200459591"/>
      <w:r w:rsidRPr="00F514BF">
        <w:t>2.2</w:t>
      </w:r>
      <w:r w:rsidRPr="00F514BF">
        <w:tab/>
        <w:t>Project Scope</w:t>
      </w:r>
      <w:bookmarkEnd w:id="15"/>
      <w:bookmarkEnd w:id="18"/>
    </w:p>
    <w:p w14:paraId="6A8013DF" w14:textId="77777777" w:rsidR="00527485" w:rsidRPr="00DF6627" w:rsidRDefault="00527485" w:rsidP="00DF6627">
      <w:pPr>
        <w:jc w:val="both"/>
        <w:rPr>
          <w:rFonts w:ascii="Times New Roman" w:hAnsi="Times New Roman"/>
        </w:rPr>
      </w:pPr>
      <w:r w:rsidRPr="00DF6627">
        <w:rPr>
          <w:rFonts w:ascii="Times New Roman" w:hAnsi="Times New Roman"/>
        </w:rPr>
        <w:t>This project consists of the voluntary collection and destruction of landfill gas and the necessary monitoring and data recording for the purpo</w:t>
      </w:r>
      <w:r w:rsidR="00747558" w:rsidRPr="00DF6627">
        <w:rPr>
          <w:rFonts w:ascii="Times New Roman" w:hAnsi="Times New Roman"/>
        </w:rPr>
        <w:t>se of verifying Carbon Reserve</w:t>
      </w:r>
      <w:r w:rsidRPr="00DF6627">
        <w:rPr>
          <w:rFonts w:ascii="Times New Roman" w:hAnsi="Times New Roman"/>
        </w:rPr>
        <w:t xml:space="preserve"> </w:t>
      </w:r>
      <w:proofErr w:type="spellStart"/>
      <w:r w:rsidRPr="00DF6627">
        <w:rPr>
          <w:rFonts w:ascii="Times New Roman" w:hAnsi="Times New Roman"/>
        </w:rPr>
        <w:t>Ton</w:t>
      </w:r>
      <w:r w:rsidR="006078FC" w:rsidRPr="00DF6627">
        <w:rPr>
          <w:rFonts w:ascii="Times New Roman" w:hAnsi="Times New Roman"/>
        </w:rPr>
        <w:t>ne</w:t>
      </w:r>
      <w:r w:rsidRPr="00DF6627">
        <w:rPr>
          <w:rFonts w:ascii="Times New Roman" w:hAnsi="Times New Roman"/>
        </w:rPr>
        <w:t>s</w:t>
      </w:r>
      <w:proofErr w:type="spellEnd"/>
      <w:r w:rsidRPr="00DF6627">
        <w:rPr>
          <w:rFonts w:ascii="Times New Roman" w:hAnsi="Times New Roman"/>
        </w:rPr>
        <w:t xml:space="preserve"> (CRTs).</w:t>
      </w:r>
      <w:r w:rsidR="005E3C6B" w:rsidRPr="00DF6627">
        <w:rPr>
          <w:rFonts w:ascii="Times New Roman" w:hAnsi="Times New Roman"/>
        </w:rPr>
        <w:t xml:space="preserve"> </w:t>
      </w:r>
      <w:r w:rsidRPr="00DF6627">
        <w:rPr>
          <w:rFonts w:ascii="Times New Roman" w:hAnsi="Times New Roman"/>
        </w:rPr>
        <w:t xml:space="preserve">These emission reductions are generated in accordance with </w:t>
      </w:r>
      <w:r w:rsidR="004C4466" w:rsidRPr="00DF6627">
        <w:rPr>
          <w:rFonts w:ascii="Times New Roman" w:hAnsi="Times New Roman"/>
        </w:rPr>
        <w:t xml:space="preserve">Version </w:t>
      </w:r>
      <w:r w:rsidR="00FF2B2B">
        <w:rPr>
          <w:rFonts w:ascii="Times New Roman" w:hAnsi="Times New Roman"/>
        </w:rPr>
        <w:t>6</w:t>
      </w:r>
      <w:r w:rsidR="00437EF6">
        <w:rPr>
          <w:rFonts w:ascii="Times New Roman" w:hAnsi="Times New Roman"/>
        </w:rPr>
        <w:t>.0</w:t>
      </w:r>
      <w:r w:rsidRPr="00DF6627">
        <w:rPr>
          <w:rFonts w:ascii="Times New Roman" w:hAnsi="Times New Roman"/>
        </w:rPr>
        <w:t xml:space="preserve"> of the Landfill Project Reporting Protocol developed by the Climate Action Reserve (CAR).</w:t>
      </w:r>
    </w:p>
    <w:p w14:paraId="4E87513D" w14:textId="77777777" w:rsidR="00527485" w:rsidRPr="00DF6627" w:rsidRDefault="00932A62" w:rsidP="00DF6627">
      <w:pPr>
        <w:jc w:val="both"/>
        <w:rPr>
          <w:rFonts w:ascii="Times New Roman" w:hAnsi="Times New Roman"/>
        </w:rPr>
      </w:pPr>
      <w:proofErr w:type="gramStart"/>
      <w:r w:rsidRPr="00DF6627">
        <w:rPr>
          <w:rFonts w:ascii="Times New Roman" w:hAnsi="Times New Roman"/>
        </w:rPr>
        <w:t>City</w:t>
      </w:r>
      <w:proofErr w:type="gramEnd"/>
      <w:r w:rsidRPr="00DF6627">
        <w:rPr>
          <w:rFonts w:ascii="Times New Roman" w:hAnsi="Times New Roman"/>
        </w:rPr>
        <w:t xml:space="preserve"> of Superior</w:t>
      </w:r>
      <w:r w:rsidR="00527485" w:rsidRPr="00DF6627">
        <w:rPr>
          <w:rFonts w:ascii="Times New Roman" w:hAnsi="Times New Roman"/>
        </w:rPr>
        <w:t xml:space="preserve"> has sole title to any credits resulting from the destruction of methane.</w:t>
      </w:r>
    </w:p>
    <w:p w14:paraId="38447B56" w14:textId="77777777" w:rsidR="00043A2B" w:rsidRPr="00DF6627" w:rsidRDefault="00043A2B" w:rsidP="00DF6627">
      <w:pPr>
        <w:jc w:val="both"/>
        <w:rPr>
          <w:rFonts w:ascii="Times New Roman" w:hAnsi="Times New Roman"/>
        </w:rPr>
      </w:pPr>
      <w:r w:rsidRPr="00DF6627">
        <w:rPr>
          <w:rFonts w:ascii="Times New Roman" w:hAnsi="Times New Roman"/>
        </w:rPr>
        <w:t xml:space="preserve">The landfill </w:t>
      </w:r>
      <w:proofErr w:type="gramStart"/>
      <w:r w:rsidRPr="00DF6627">
        <w:rPr>
          <w:rFonts w:ascii="Times New Roman" w:hAnsi="Times New Roman"/>
        </w:rPr>
        <w:t>is able to</w:t>
      </w:r>
      <w:proofErr w:type="gramEnd"/>
      <w:r w:rsidRPr="00DF6627">
        <w:rPr>
          <w:rFonts w:ascii="Times New Roman" w:hAnsi="Times New Roman"/>
        </w:rPr>
        <w:t xml:space="preserve"> register GHG reductions with the Reserve since </w:t>
      </w:r>
      <w:r w:rsidR="006A1D79" w:rsidRPr="00DF6627">
        <w:rPr>
          <w:rFonts w:ascii="Times New Roman" w:hAnsi="Times New Roman"/>
        </w:rPr>
        <w:t>i</w:t>
      </w:r>
      <w:r w:rsidR="006A1D79">
        <w:rPr>
          <w:rFonts w:ascii="Times New Roman" w:hAnsi="Times New Roman"/>
        </w:rPr>
        <w:t>t</w:t>
      </w:r>
      <w:r w:rsidR="006A1D79" w:rsidRPr="00DF6627">
        <w:rPr>
          <w:rFonts w:ascii="Times New Roman" w:hAnsi="Times New Roman"/>
        </w:rPr>
        <w:t xml:space="preserve"> </w:t>
      </w:r>
      <w:r w:rsidRPr="00DF6627">
        <w:rPr>
          <w:rFonts w:ascii="Times New Roman" w:hAnsi="Times New Roman"/>
        </w:rPr>
        <w:t>meet</w:t>
      </w:r>
      <w:r w:rsidR="006A1D79">
        <w:rPr>
          <w:rFonts w:ascii="Times New Roman" w:hAnsi="Times New Roman"/>
        </w:rPr>
        <w:t>s</w:t>
      </w:r>
      <w:r w:rsidRPr="00DF6627">
        <w:rPr>
          <w:rFonts w:ascii="Times New Roman" w:hAnsi="Times New Roman"/>
        </w:rPr>
        <w:t xml:space="preserve"> the eligibility rules specified in Section 3 of the Landfill Gas Reporting Protocol. Eligibility is summarized below:</w:t>
      </w:r>
    </w:p>
    <w:p w14:paraId="363C547B" w14:textId="77777777" w:rsidR="00043A2B" w:rsidRPr="00DF6627" w:rsidRDefault="00043A2B" w:rsidP="00DF6627">
      <w:pPr>
        <w:spacing w:after="0"/>
        <w:jc w:val="both"/>
        <w:rPr>
          <w:rFonts w:ascii="Times New Roman" w:hAnsi="Times New Roman"/>
        </w:rPr>
      </w:pPr>
      <w:r w:rsidRPr="00DF6627">
        <w:rPr>
          <w:rFonts w:ascii="Times New Roman" w:hAnsi="Times New Roman"/>
        </w:rPr>
        <w:t>•</w:t>
      </w:r>
      <w:r w:rsidRPr="00DF6627">
        <w:rPr>
          <w:rFonts w:ascii="Times New Roman" w:hAnsi="Times New Roman"/>
        </w:rPr>
        <w:tab/>
        <w:t>The Moccasin Mike Landfill is based with</w:t>
      </w:r>
      <w:r w:rsidR="006A1D79">
        <w:rPr>
          <w:rFonts w:ascii="Times New Roman" w:hAnsi="Times New Roman"/>
        </w:rPr>
        <w:t>in</w:t>
      </w:r>
      <w:r w:rsidRPr="00DF6627">
        <w:rPr>
          <w:rFonts w:ascii="Times New Roman" w:hAnsi="Times New Roman"/>
        </w:rPr>
        <w:t xml:space="preserve"> the United States,</w:t>
      </w:r>
    </w:p>
    <w:p w14:paraId="4381BC0A" w14:textId="77777777" w:rsidR="00043A2B" w:rsidRPr="00DF6627" w:rsidRDefault="00043A2B" w:rsidP="00DF6627">
      <w:pPr>
        <w:spacing w:after="0"/>
        <w:jc w:val="both"/>
        <w:rPr>
          <w:rFonts w:ascii="Times New Roman" w:hAnsi="Times New Roman"/>
        </w:rPr>
      </w:pPr>
      <w:r w:rsidRPr="00DF6627">
        <w:rPr>
          <w:rFonts w:ascii="Times New Roman" w:hAnsi="Times New Roman"/>
        </w:rPr>
        <w:t>•</w:t>
      </w:r>
      <w:r w:rsidRPr="00DF6627">
        <w:rPr>
          <w:rFonts w:ascii="Times New Roman" w:hAnsi="Times New Roman"/>
        </w:rPr>
        <w:tab/>
        <w:t>Project start date was after January 1, 2001,</w:t>
      </w:r>
    </w:p>
    <w:p w14:paraId="63179ECD" w14:textId="77777777" w:rsidR="00043A2B" w:rsidRPr="00DF6627" w:rsidRDefault="00043A2B" w:rsidP="00DF6627">
      <w:pPr>
        <w:spacing w:after="0"/>
        <w:jc w:val="both"/>
        <w:rPr>
          <w:rFonts w:ascii="Times New Roman" w:hAnsi="Times New Roman"/>
        </w:rPr>
      </w:pPr>
      <w:r w:rsidRPr="00DF6627">
        <w:rPr>
          <w:rFonts w:ascii="Times New Roman" w:hAnsi="Times New Roman"/>
        </w:rPr>
        <w:t>•</w:t>
      </w:r>
      <w:r w:rsidRPr="00DF6627">
        <w:rPr>
          <w:rFonts w:ascii="Times New Roman" w:hAnsi="Times New Roman"/>
        </w:rPr>
        <w:tab/>
        <w:t>Prior to listing with the Reserve, LFG collection and destruction was not occurring</w:t>
      </w:r>
    </w:p>
    <w:p w14:paraId="1C341024" w14:textId="77777777" w:rsidR="00043A2B" w:rsidRDefault="00043A2B" w:rsidP="00DF6627">
      <w:pPr>
        <w:spacing w:after="0"/>
        <w:jc w:val="both"/>
        <w:rPr>
          <w:rFonts w:ascii="Times New Roman" w:hAnsi="Times New Roman"/>
        </w:rPr>
      </w:pPr>
      <w:r w:rsidRPr="00DF6627">
        <w:rPr>
          <w:rFonts w:ascii="Times New Roman" w:hAnsi="Times New Roman"/>
        </w:rPr>
        <w:lastRenderedPageBreak/>
        <w:t>•</w:t>
      </w:r>
      <w:r w:rsidRPr="00DF6627">
        <w:rPr>
          <w:rFonts w:ascii="Times New Roman" w:hAnsi="Times New Roman"/>
        </w:rPr>
        <w:tab/>
        <w:t>Destruction of the LFG is not a requirement of Federal, State, and Local agencies.</w:t>
      </w:r>
    </w:p>
    <w:p w14:paraId="145BFD9D" w14:textId="77777777" w:rsidR="000273E9" w:rsidRPr="00F514BF" w:rsidRDefault="000273E9" w:rsidP="000273E9">
      <w:pPr>
        <w:pStyle w:val="Heading2"/>
      </w:pPr>
      <w:bookmarkStart w:id="19" w:name="_Toc200459592"/>
      <w:r w:rsidRPr="00F514BF">
        <w:t>2.</w:t>
      </w:r>
      <w:r>
        <w:t>3</w:t>
      </w:r>
      <w:r w:rsidRPr="00F514BF">
        <w:tab/>
        <w:t xml:space="preserve">Project </w:t>
      </w:r>
      <w:r>
        <w:t>Flow Diagram</w:t>
      </w:r>
      <w:bookmarkEnd w:id="19"/>
    </w:p>
    <w:p w14:paraId="281D1CEB" w14:textId="77777777" w:rsidR="000273E9" w:rsidRDefault="00820032" w:rsidP="00DF6627">
      <w:pPr>
        <w:spacing w:after="0"/>
        <w:jc w:val="both"/>
        <w:rPr>
          <w:rFonts w:ascii="Times New Roman" w:hAnsi="Times New Roman"/>
          <w:noProof/>
        </w:rPr>
      </w:pPr>
      <w:r w:rsidRPr="00820032">
        <w:rPr>
          <w:rFonts w:ascii="Times New Roman" w:hAnsi="Times New Roman"/>
          <w:noProof/>
        </w:rPr>
        <w:drawing>
          <wp:inline distT="0" distB="0" distL="0" distR="0" wp14:anchorId="3C98C8A8" wp14:editId="4C56BC22">
            <wp:extent cx="5943600" cy="4142105"/>
            <wp:effectExtent l="0" t="0" r="0" b="0"/>
            <wp:docPr id="678444594"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44594" name="Picture 1" descr="A diagram of a diagram&#10;&#10;Description automatically generated"/>
                    <pic:cNvPicPr/>
                  </pic:nvPicPr>
                  <pic:blipFill>
                    <a:blip r:embed="rId14"/>
                    <a:stretch>
                      <a:fillRect/>
                    </a:stretch>
                  </pic:blipFill>
                  <pic:spPr>
                    <a:xfrm>
                      <a:off x="0" y="0"/>
                      <a:ext cx="5943600" cy="4142105"/>
                    </a:xfrm>
                    <a:prstGeom prst="rect">
                      <a:avLst/>
                    </a:prstGeom>
                  </pic:spPr>
                </pic:pic>
              </a:graphicData>
            </a:graphic>
          </wp:inline>
        </w:drawing>
      </w:r>
      <w:r w:rsidR="002632A5" w:rsidRPr="002632A5">
        <w:rPr>
          <w:rFonts w:ascii="Times New Roman" w:hAnsi="Times New Roman"/>
          <w:noProof/>
        </w:rPr>
        <w:t xml:space="preserve"> </w:t>
      </w:r>
    </w:p>
    <w:p w14:paraId="7FEB35A4" w14:textId="77777777" w:rsidR="00693335" w:rsidRPr="00DF6627" w:rsidRDefault="00693335" w:rsidP="00DF6627">
      <w:pPr>
        <w:spacing w:after="0"/>
        <w:jc w:val="both"/>
        <w:rPr>
          <w:rFonts w:ascii="Times New Roman" w:hAnsi="Times New Roman"/>
        </w:rPr>
      </w:pPr>
    </w:p>
    <w:p w14:paraId="7D75BF59" w14:textId="77777777" w:rsidR="00401F98" w:rsidRPr="00F514BF" w:rsidRDefault="00401F98" w:rsidP="00043A2B">
      <w:pPr>
        <w:pStyle w:val="Heading2"/>
      </w:pPr>
      <w:bookmarkStart w:id="20" w:name="_Toc200459593"/>
      <w:r w:rsidRPr="00F514BF">
        <w:t>3.1</w:t>
      </w:r>
      <w:r w:rsidRPr="00F514BF">
        <w:tab/>
        <w:t>Project Location</w:t>
      </w:r>
      <w:bookmarkEnd w:id="20"/>
    </w:p>
    <w:p w14:paraId="293AB364" w14:textId="77777777" w:rsidR="00DB07AD" w:rsidRPr="0004241A" w:rsidRDefault="00932A62" w:rsidP="00DB07AD">
      <w:pPr>
        <w:jc w:val="both"/>
        <w:rPr>
          <w:rFonts w:ascii="Times New Roman" w:hAnsi="Times New Roman"/>
        </w:rPr>
      </w:pPr>
      <w:r>
        <w:rPr>
          <w:rFonts w:ascii="Times New Roman" w:hAnsi="Times New Roman"/>
        </w:rPr>
        <w:t>City of Superior (</w:t>
      </w:r>
      <w:r w:rsidR="00DF6627">
        <w:rPr>
          <w:rFonts w:ascii="Times New Roman" w:hAnsi="Times New Roman"/>
        </w:rPr>
        <w:t>Moccasin</w:t>
      </w:r>
      <w:r>
        <w:rPr>
          <w:rFonts w:ascii="Times New Roman" w:hAnsi="Times New Roman"/>
        </w:rPr>
        <w:t xml:space="preserve"> Mike)</w:t>
      </w:r>
      <w:r w:rsidR="00DB07AD" w:rsidRPr="0004241A">
        <w:rPr>
          <w:rFonts w:ascii="Times New Roman" w:hAnsi="Times New Roman"/>
        </w:rPr>
        <w:t xml:space="preserve"> Landfill is located </w:t>
      </w:r>
      <w:r w:rsidR="00570027">
        <w:rPr>
          <w:rFonts w:ascii="Times New Roman" w:hAnsi="Times New Roman"/>
        </w:rPr>
        <w:t>at 15 Moccasin Mike Road</w:t>
      </w:r>
      <w:r w:rsidR="00DB07AD" w:rsidRPr="0004241A">
        <w:rPr>
          <w:rFonts w:ascii="Times New Roman" w:hAnsi="Times New Roman"/>
        </w:rPr>
        <w:t xml:space="preserve">, </w:t>
      </w:r>
      <w:r w:rsidR="00570027">
        <w:rPr>
          <w:rFonts w:ascii="Times New Roman" w:hAnsi="Times New Roman"/>
        </w:rPr>
        <w:t>Superior, Wisconsin</w:t>
      </w:r>
      <w:r w:rsidR="00DB07AD" w:rsidRPr="0004241A">
        <w:rPr>
          <w:rFonts w:ascii="Times New Roman" w:hAnsi="Times New Roman"/>
        </w:rPr>
        <w:t>, United States, so it meets the Project Location eligibility requirements.</w:t>
      </w:r>
    </w:p>
    <w:p w14:paraId="4C00D91F" w14:textId="77777777" w:rsidR="00401F98" w:rsidRPr="00F514BF" w:rsidRDefault="00401F98" w:rsidP="00F514BF">
      <w:pPr>
        <w:pStyle w:val="Heading2"/>
      </w:pPr>
      <w:bookmarkStart w:id="21" w:name="_Toc200459594"/>
      <w:r w:rsidRPr="00F514BF">
        <w:t>3.2</w:t>
      </w:r>
      <w:r w:rsidRPr="00F514BF">
        <w:tab/>
        <w:t>Project Start Date</w:t>
      </w:r>
      <w:bookmarkEnd w:id="21"/>
    </w:p>
    <w:p w14:paraId="57965347" w14:textId="77B5F3E8" w:rsidR="00401F98" w:rsidRPr="0004241A" w:rsidRDefault="00DB07AD" w:rsidP="00AE08D0">
      <w:pPr>
        <w:jc w:val="both"/>
        <w:rPr>
          <w:rFonts w:ascii="Times New Roman" w:hAnsi="Times New Roman"/>
        </w:rPr>
      </w:pPr>
      <w:r w:rsidRPr="0004241A">
        <w:rPr>
          <w:rFonts w:ascii="Times New Roman" w:hAnsi="Times New Roman"/>
        </w:rPr>
        <w:t xml:space="preserve">The </w:t>
      </w:r>
      <w:r w:rsidR="00570027">
        <w:rPr>
          <w:rFonts w:ascii="Times New Roman" w:hAnsi="Times New Roman"/>
        </w:rPr>
        <w:t>Moccasin Mike</w:t>
      </w:r>
      <w:r w:rsidRPr="0004241A">
        <w:rPr>
          <w:rFonts w:ascii="Times New Roman" w:hAnsi="Times New Roman"/>
        </w:rPr>
        <w:t xml:space="preserve"> Landfill </w:t>
      </w:r>
      <w:r w:rsidR="00570027">
        <w:rPr>
          <w:rFonts w:ascii="Times New Roman" w:hAnsi="Times New Roman"/>
        </w:rPr>
        <w:t xml:space="preserve">Gas </w:t>
      </w:r>
      <w:r w:rsidRPr="0004241A">
        <w:rPr>
          <w:rFonts w:ascii="Times New Roman" w:hAnsi="Times New Roman"/>
        </w:rPr>
        <w:t>Pr</w:t>
      </w:r>
      <w:r w:rsidR="00F86B2C">
        <w:rPr>
          <w:rFonts w:ascii="Times New Roman" w:hAnsi="Times New Roman"/>
        </w:rPr>
        <w:t>oject</w:t>
      </w:r>
      <w:r w:rsidR="00AE4256">
        <w:rPr>
          <w:rFonts w:ascii="Times New Roman" w:hAnsi="Times New Roman"/>
        </w:rPr>
        <w:t xml:space="preserve"> (MMLGP)</w:t>
      </w:r>
      <w:r w:rsidR="00F86B2C">
        <w:rPr>
          <w:rFonts w:ascii="Times New Roman" w:hAnsi="Times New Roman"/>
        </w:rPr>
        <w:t xml:space="preserve"> was initiated on </w:t>
      </w:r>
      <w:r w:rsidR="00570027">
        <w:rPr>
          <w:rFonts w:ascii="Times New Roman" w:hAnsi="Times New Roman"/>
        </w:rPr>
        <w:t>April</w:t>
      </w:r>
      <w:r w:rsidR="00F86B2C">
        <w:rPr>
          <w:rFonts w:ascii="Times New Roman" w:hAnsi="Times New Roman"/>
        </w:rPr>
        <w:t xml:space="preserve"> </w:t>
      </w:r>
      <w:r w:rsidR="00570027">
        <w:rPr>
          <w:rFonts w:ascii="Times New Roman" w:hAnsi="Times New Roman"/>
        </w:rPr>
        <w:t xml:space="preserve">28, </w:t>
      </w:r>
      <w:proofErr w:type="gramStart"/>
      <w:r w:rsidR="00570027">
        <w:rPr>
          <w:rFonts w:ascii="Times New Roman" w:hAnsi="Times New Roman"/>
        </w:rPr>
        <w:t>2009</w:t>
      </w:r>
      <w:proofErr w:type="gramEnd"/>
      <w:r w:rsidRPr="0004241A">
        <w:rPr>
          <w:rFonts w:ascii="Times New Roman" w:hAnsi="Times New Roman"/>
        </w:rPr>
        <w:t xml:space="preserve"> when the landfill gas collection system and flare began operation.</w:t>
      </w:r>
      <w:r w:rsidR="00236B86" w:rsidRPr="0004241A">
        <w:rPr>
          <w:rFonts w:ascii="Times New Roman" w:hAnsi="Times New Roman"/>
        </w:rPr>
        <w:t xml:space="preserve"> </w:t>
      </w:r>
      <w:r w:rsidR="00964648" w:rsidRPr="0004241A">
        <w:rPr>
          <w:rFonts w:ascii="Times New Roman" w:hAnsi="Times New Roman"/>
        </w:rPr>
        <w:t>The project started</w:t>
      </w:r>
      <w:r w:rsidR="00604DA3" w:rsidRPr="0004241A">
        <w:rPr>
          <w:rFonts w:ascii="Times New Roman" w:hAnsi="Times New Roman"/>
        </w:rPr>
        <w:t xml:space="preserve"> </w:t>
      </w:r>
      <w:r w:rsidR="00B8263F">
        <w:rPr>
          <w:rFonts w:ascii="Times New Roman" w:hAnsi="Times New Roman"/>
        </w:rPr>
        <w:t>after</w:t>
      </w:r>
      <w:r w:rsidR="00B8263F" w:rsidRPr="0004241A">
        <w:rPr>
          <w:rFonts w:ascii="Times New Roman" w:hAnsi="Times New Roman"/>
        </w:rPr>
        <w:t xml:space="preserve"> </w:t>
      </w:r>
      <w:r w:rsidR="00604DA3" w:rsidRPr="0004241A">
        <w:rPr>
          <w:rFonts w:ascii="Times New Roman" w:hAnsi="Times New Roman"/>
        </w:rPr>
        <w:t>January 1, 2001</w:t>
      </w:r>
      <w:r w:rsidR="004E594A">
        <w:rPr>
          <w:rFonts w:ascii="Times New Roman" w:hAnsi="Times New Roman"/>
        </w:rPr>
        <w:t>, thus meeting</w:t>
      </w:r>
      <w:r w:rsidR="00371052" w:rsidRPr="0004241A">
        <w:rPr>
          <w:rFonts w:ascii="Times New Roman" w:hAnsi="Times New Roman"/>
        </w:rPr>
        <w:t xml:space="preserve"> the Project Start Date eligibility criteria.</w:t>
      </w:r>
    </w:p>
    <w:p w14:paraId="3D059C8A" w14:textId="77777777" w:rsidR="00E66A71" w:rsidRPr="00F514BF" w:rsidRDefault="00E66A71" w:rsidP="00F514BF">
      <w:pPr>
        <w:pStyle w:val="Heading2"/>
      </w:pPr>
      <w:bookmarkStart w:id="22" w:name="_Toc200459595"/>
      <w:r w:rsidRPr="00F514BF">
        <w:t>3.3</w:t>
      </w:r>
      <w:r w:rsidRPr="00F514BF">
        <w:tab/>
        <w:t>Additionality</w:t>
      </w:r>
      <w:bookmarkEnd w:id="22"/>
    </w:p>
    <w:p w14:paraId="1B533A7E" w14:textId="77777777" w:rsidR="00BE4087" w:rsidRPr="0004241A" w:rsidRDefault="00625328" w:rsidP="00AE08D0">
      <w:pPr>
        <w:spacing w:after="120"/>
        <w:jc w:val="both"/>
        <w:rPr>
          <w:rFonts w:ascii="Times New Roman" w:hAnsi="Times New Roman"/>
        </w:rPr>
      </w:pPr>
      <w:r w:rsidRPr="0004241A">
        <w:rPr>
          <w:rFonts w:ascii="Times New Roman" w:hAnsi="Times New Roman"/>
        </w:rPr>
        <w:t xml:space="preserve">The </w:t>
      </w:r>
      <w:r w:rsidR="00570027">
        <w:rPr>
          <w:rFonts w:ascii="Times New Roman" w:hAnsi="Times New Roman"/>
        </w:rPr>
        <w:t>MMLGP</w:t>
      </w:r>
      <w:r w:rsidRPr="0004241A">
        <w:rPr>
          <w:rFonts w:ascii="Times New Roman" w:hAnsi="Times New Roman"/>
        </w:rPr>
        <w:t xml:space="preserve"> passes the two tests set by CAR to satisfy the Protocol additionality eligibility rule.</w:t>
      </w:r>
      <w:r w:rsidR="00F846A2" w:rsidRPr="0004241A">
        <w:rPr>
          <w:rFonts w:ascii="Times New Roman" w:hAnsi="Times New Roman"/>
        </w:rPr>
        <w:t xml:space="preserve"> </w:t>
      </w:r>
      <w:r w:rsidRPr="0004241A">
        <w:rPr>
          <w:rFonts w:ascii="Times New Roman" w:hAnsi="Times New Roman"/>
        </w:rPr>
        <w:t>The two test</w:t>
      </w:r>
      <w:r w:rsidR="000014D7" w:rsidRPr="0004241A">
        <w:rPr>
          <w:rFonts w:ascii="Times New Roman" w:hAnsi="Times New Roman"/>
        </w:rPr>
        <w:t>s</w:t>
      </w:r>
      <w:r w:rsidRPr="0004241A">
        <w:rPr>
          <w:rFonts w:ascii="Times New Roman" w:hAnsi="Times New Roman"/>
        </w:rPr>
        <w:t xml:space="preserve"> are as follows: </w:t>
      </w:r>
    </w:p>
    <w:p w14:paraId="62F7BDE0" w14:textId="77777777" w:rsidR="00BE4087" w:rsidRPr="0004241A" w:rsidRDefault="00BE4087" w:rsidP="008851B4">
      <w:pPr>
        <w:pStyle w:val="ListParagraph"/>
        <w:numPr>
          <w:ilvl w:val="0"/>
          <w:numId w:val="1"/>
        </w:numPr>
        <w:jc w:val="both"/>
        <w:rPr>
          <w:rFonts w:ascii="Times New Roman" w:hAnsi="Times New Roman"/>
        </w:rPr>
      </w:pPr>
      <w:r w:rsidRPr="0004241A">
        <w:rPr>
          <w:rFonts w:ascii="Times New Roman" w:hAnsi="Times New Roman"/>
        </w:rPr>
        <w:t>The Performance Standard Test</w:t>
      </w:r>
    </w:p>
    <w:p w14:paraId="553C2CDD" w14:textId="77777777" w:rsidR="00BE4087" w:rsidRPr="0004241A" w:rsidRDefault="00BE4087" w:rsidP="008851B4">
      <w:pPr>
        <w:pStyle w:val="ListParagraph"/>
        <w:numPr>
          <w:ilvl w:val="0"/>
          <w:numId w:val="1"/>
        </w:numPr>
        <w:jc w:val="both"/>
        <w:rPr>
          <w:rFonts w:ascii="Times New Roman" w:hAnsi="Times New Roman"/>
        </w:rPr>
      </w:pPr>
      <w:r w:rsidRPr="0004241A">
        <w:rPr>
          <w:rFonts w:ascii="Times New Roman" w:hAnsi="Times New Roman"/>
        </w:rPr>
        <w:t xml:space="preserve">The </w:t>
      </w:r>
      <w:r w:rsidR="00784145">
        <w:rPr>
          <w:rFonts w:ascii="Times New Roman" w:hAnsi="Times New Roman"/>
        </w:rPr>
        <w:t xml:space="preserve">Legal Requirements </w:t>
      </w:r>
      <w:r w:rsidRPr="0004241A">
        <w:rPr>
          <w:rFonts w:ascii="Times New Roman" w:hAnsi="Times New Roman"/>
        </w:rPr>
        <w:t>Test</w:t>
      </w:r>
    </w:p>
    <w:p w14:paraId="0092091C" w14:textId="77777777" w:rsidR="00E66A71" w:rsidRPr="00F514BF" w:rsidRDefault="00E66A71" w:rsidP="00F514BF">
      <w:pPr>
        <w:pStyle w:val="Heading3"/>
      </w:pPr>
      <w:bookmarkStart w:id="23" w:name="_Toc200459596"/>
      <w:r w:rsidRPr="00F514BF">
        <w:lastRenderedPageBreak/>
        <w:t>3.3.1</w:t>
      </w:r>
      <w:r w:rsidRPr="00F514BF">
        <w:tab/>
        <w:t>Performance Standard Test</w:t>
      </w:r>
      <w:bookmarkEnd w:id="23"/>
    </w:p>
    <w:p w14:paraId="7D741D15" w14:textId="5A84EDCF" w:rsidR="00E66A71" w:rsidRDefault="00570027" w:rsidP="00625328">
      <w:pPr>
        <w:jc w:val="both"/>
        <w:rPr>
          <w:rFonts w:ascii="Times New Roman" w:hAnsi="Times New Roman"/>
        </w:rPr>
      </w:pPr>
      <w:r>
        <w:rPr>
          <w:rFonts w:ascii="Times New Roman" w:hAnsi="Times New Roman"/>
        </w:rPr>
        <w:t>MMLGP</w:t>
      </w:r>
      <w:r w:rsidR="00E66A71" w:rsidRPr="0004241A">
        <w:rPr>
          <w:rFonts w:ascii="Times New Roman" w:hAnsi="Times New Roman"/>
        </w:rPr>
        <w:t xml:space="preserve"> </w:t>
      </w:r>
      <w:r w:rsidR="00E950ED">
        <w:rPr>
          <w:rFonts w:ascii="Times New Roman" w:hAnsi="Times New Roman"/>
        </w:rPr>
        <w:t>consist</w:t>
      </w:r>
      <w:r w:rsidR="00FB4D45">
        <w:rPr>
          <w:rFonts w:ascii="Times New Roman" w:hAnsi="Times New Roman"/>
        </w:rPr>
        <w:t xml:space="preserve">s of the installation of a new qualifying destruction device at an eligible landfill where landfill gas is </w:t>
      </w:r>
      <w:r w:rsidR="00147B96">
        <w:rPr>
          <w:rFonts w:ascii="Times New Roman" w:hAnsi="Times New Roman"/>
        </w:rPr>
        <w:t xml:space="preserve">currently collected and </w:t>
      </w:r>
      <w:proofErr w:type="gramStart"/>
      <w:r w:rsidR="00147B96">
        <w:rPr>
          <w:rFonts w:ascii="Times New Roman" w:hAnsi="Times New Roman"/>
        </w:rPr>
        <w:t>vented, but</w:t>
      </w:r>
      <w:proofErr w:type="gramEnd"/>
      <w:r w:rsidR="00147B96">
        <w:rPr>
          <w:rFonts w:ascii="Times New Roman" w:hAnsi="Times New Roman"/>
        </w:rPr>
        <w:t xml:space="preserve"> has never been destroyed in any manner prior to the </w:t>
      </w:r>
      <w:r w:rsidR="00450840">
        <w:rPr>
          <w:rFonts w:ascii="Times New Roman" w:hAnsi="Times New Roman"/>
        </w:rPr>
        <w:t xml:space="preserve">Project </w:t>
      </w:r>
      <w:r w:rsidR="00147B96">
        <w:rPr>
          <w:rFonts w:ascii="Times New Roman" w:hAnsi="Times New Roman"/>
        </w:rPr>
        <w:t>start date.</w:t>
      </w:r>
      <w:r w:rsidR="00FB4D45">
        <w:rPr>
          <w:rFonts w:ascii="Times New Roman" w:hAnsi="Times New Roman"/>
        </w:rPr>
        <w:t xml:space="preserve"> </w:t>
      </w:r>
      <w:r w:rsidR="00147B96">
        <w:rPr>
          <w:rFonts w:ascii="Times New Roman" w:hAnsi="Times New Roman"/>
        </w:rPr>
        <w:t>Therefore, it</w:t>
      </w:r>
      <w:r w:rsidR="00EF6ED1">
        <w:rPr>
          <w:rFonts w:ascii="Times New Roman" w:hAnsi="Times New Roman"/>
        </w:rPr>
        <w:t xml:space="preserve"> exceeds </w:t>
      </w:r>
      <w:r w:rsidR="005D0A1B">
        <w:rPr>
          <w:rFonts w:ascii="Times New Roman" w:hAnsi="Times New Roman"/>
        </w:rPr>
        <w:t>the Performance Standard and</w:t>
      </w:r>
      <w:r w:rsidR="00147B96">
        <w:rPr>
          <w:rFonts w:ascii="Times New Roman" w:hAnsi="Times New Roman"/>
        </w:rPr>
        <w:t xml:space="preserve"> is </w:t>
      </w:r>
      <w:r w:rsidR="00E66A71" w:rsidRPr="0004241A">
        <w:rPr>
          <w:rFonts w:ascii="Times New Roman" w:hAnsi="Times New Roman"/>
        </w:rPr>
        <w:t xml:space="preserve">considered additional </w:t>
      </w:r>
      <w:r w:rsidR="0098787A" w:rsidRPr="0004241A">
        <w:rPr>
          <w:rFonts w:ascii="Times New Roman" w:hAnsi="Times New Roman"/>
        </w:rPr>
        <w:t xml:space="preserve">under Scenario </w:t>
      </w:r>
      <w:r w:rsidR="007D392A">
        <w:rPr>
          <w:rFonts w:ascii="Times New Roman" w:hAnsi="Times New Roman"/>
        </w:rPr>
        <w:t>2</w:t>
      </w:r>
      <w:r w:rsidR="0098787A" w:rsidRPr="0004241A">
        <w:rPr>
          <w:rFonts w:ascii="Times New Roman" w:hAnsi="Times New Roman"/>
        </w:rPr>
        <w:t xml:space="preserve"> </w:t>
      </w:r>
      <w:r w:rsidR="00F33211">
        <w:rPr>
          <w:rFonts w:ascii="Times New Roman" w:hAnsi="Times New Roman"/>
        </w:rPr>
        <w:t>from the list provided in Section 3.4.1 of</w:t>
      </w:r>
      <w:r w:rsidR="00E66A71" w:rsidRPr="0004241A">
        <w:rPr>
          <w:rFonts w:ascii="Times New Roman" w:hAnsi="Times New Roman"/>
        </w:rPr>
        <w:t xml:space="preserve"> </w:t>
      </w:r>
      <w:proofErr w:type="gramStart"/>
      <w:r w:rsidR="00E66A71" w:rsidRPr="0004241A">
        <w:rPr>
          <w:rFonts w:ascii="Times New Roman" w:hAnsi="Times New Roman"/>
        </w:rPr>
        <w:t>the Protocol</w:t>
      </w:r>
      <w:proofErr w:type="gramEnd"/>
      <w:r w:rsidR="00C0494C">
        <w:rPr>
          <w:rFonts w:ascii="Times New Roman" w:hAnsi="Times New Roman"/>
        </w:rPr>
        <w:t xml:space="preserve"> version </w:t>
      </w:r>
      <w:r w:rsidR="00917E03">
        <w:rPr>
          <w:rFonts w:ascii="Times New Roman" w:hAnsi="Times New Roman"/>
        </w:rPr>
        <w:t>6</w:t>
      </w:r>
      <w:r w:rsidR="00B8263F">
        <w:rPr>
          <w:rFonts w:ascii="Times New Roman" w:hAnsi="Times New Roman"/>
        </w:rPr>
        <w:t>.0</w:t>
      </w:r>
      <w:r w:rsidR="00E66A71" w:rsidRPr="0004241A">
        <w:rPr>
          <w:rFonts w:ascii="Times New Roman" w:hAnsi="Times New Roman"/>
        </w:rPr>
        <w:t>.</w:t>
      </w:r>
    </w:p>
    <w:p w14:paraId="6A8CAB62" w14:textId="77777777" w:rsidR="0098787A" w:rsidRPr="00F514BF" w:rsidRDefault="0098787A" w:rsidP="00F514BF">
      <w:pPr>
        <w:pStyle w:val="Heading3"/>
      </w:pPr>
      <w:bookmarkStart w:id="24" w:name="_Toc200459597"/>
      <w:r w:rsidRPr="00F514BF">
        <w:t>3.3.2</w:t>
      </w:r>
      <w:r w:rsidRPr="00F514BF">
        <w:tab/>
      </w:r>
      <w:r w:rsidR="00784145" w:rsidRPr="00F514BF">
        <w:t>Legal Requirements</w:t>
      </w:r>
      <w:r w:rsidRPr="00F514BF">
        <w:t xml:space="preserve"> Test</w:t>
      </w:r>
      <w:bookmarkEnd w:id="24"/>
    </w:p>
    <w:p w14:paraId="3197C49D" w14:textId="58DD7927" w:rsidR="00375522" w:rsidRPr="00375522" w:rsidRDefault="00375522" w:rsidP="00375522">
      <w:pPr>
        <w:jc w:val="both"/>
        <w:rPr>
          <w:rFonts w:ascii="Times New Roman" w:hAnsi="Times New Roman"/>
        </w:rPr>
      </w:pPr>
      <w:r w:rsidRPr="00C25815">
        <w:rPr>
          <w:rFonts w:ascii="Times New Roman" w:hAnsi="Times New Roman"/>
        </w:rPr>
        <w:t xml:space="preserve">The Landfill Gas Reporting Protocol (v. </w:t>
      </w:r>
      <w:r w:rsidR="004D4646">
        <w:rPr>
          <w:rFonts w:ascii="Times New Roman" w:hAnsi="Times New Roman"/>
        </w:rPr>
        <w:t>6</w:t>
      </w:r>
      <w:r w:rsidR="00437EF6" w:rsidRPr="00C25815">
        <w:rPr>
          <w:rFonts w:ascii="Times New Roman" w:hAnsi="Times New Roman"/>
        </w:rPr>
        <w:t>.0</w:t>
      </w:r>
      <w:r w:rsidRPr="00C25815">
        <w:rPr>
          <w:rFonts w:ascii="Times New Roman" w:hAnsi="Times New Roman"/>
        </w:rPr>
        <w:t xml:space="preserve">) requires that for each reporting period the </w:t>
      </w:r>
      <w:proofErr w:type="gramStart"/>
      <w:r w:rsidRPr="00C25815">
        <w:rPr>
          <w:rFonts w:ascii="Times New Roman" w:hAnsi="Times New Roman"/>
        </w:rPr>
        <w:t>City</w:t>
      </w:r>
      <w:proofErr w:type="gramEnd"/>
      <w:r w:rsidRPr="00C25815">
        <w:rPr>
          <w:rFonts w:ascii="Times New Roman" w:hAnsi="Times New Roman"/>
        </w:rPr>
        <w:t xml:space="preserve"> must evaluate and attest to the regulatory test status of the project. Accordingly, for each reporting period the City shall evaluate and attest that the landfill does not trigger the Federal</w:t>
      </w:r>
      <w:r w:rsidR="00384204" w:rsidRPr="00C25815">
        <w:rPr>
          <w:rFonts w:ascii="Times New Roman" w:hAnsi="Times New Roman"/>
        </w:rPr>
        <w:t xml:space="preserve"> </w:t>
      </w:r>
      <w:r w:rsidRPr="00C25815">
        <w:rPr>
          <w:rFonts w:ascii="Times New Roman" w:hAnsi="Times New Roman"/>
        </w:rPr>
        <w:t xml:space="preserve">landfill </w:t>
      </w:r>
      <w:r w:rsidR="00C10D5F" w:rsidRPr="00C25815">
        <w:rPr>
          <w:rFonts w:ascii="Times New Roman" w:hAnsi="Times New Roman"/>
        </w:rPr>
        <w:t xml:space="preserve">New Source Performance Standard </w:t>
      </w:r>
      <w:r w:rsidRPr="00C25815">
        <w:rPr>
          <w:rFonts w:ascii="Times New Roman" w:hAnsi="Times New Roman"/>
        </w:rPr>
        <w:t xml:space="preserve">(NSPS) requirements. For each reporting period the City also performs a review to verify that no other State or Federal regulations would require the destruction of landfill gas at the facility. In 2010, the design and onset of construction of Cell 5 at the Moccasin Mike Landfill caused the design capacity of the facility to exceed 2.5 million megagrams. In </w:t>
      </w:r>
      <w:r w:rsidR="007B3260" w:rsidRPr="00C25815">
        <w:rPr>
          <w:rFonts w:ascii="Times New Roman" w:hAnsi="Times New Roman"/>
        </w:rPr>
        <w:t>July</w:t>
      </w:r>
      <w:r w:rsidRPr="00C25815">
        <w:rPr>
          <w:rFonts w:ascii="Times New Roman" w:hAnsi="Times New Roman"/>
        </w:rPr>
        <w:t xml:space="preserve"> 201</w:t>
      </w:r>
      <w:r w:rsidR="007B3260" w:rsidRPr="00C25815">
        <w:rPr>
          <w:rFonts w:ascii="Times New Roman" w:hAnsi="Times New Roman"/>
        </w:rPr>
        <w:t>9</w:t>
      </w:r>
      <w:r w:rsidRPr="00C25815">
        <w:rPr>
          <w:rFonts w:ascii="Times New Roman" w:hAnsi="Times New Roman"/>
        </w:rPr>
        <w:t>, the City of Superior submitted data to the Wisconsin Department of Natural Resources</w:t>
      </w:r>
      <w:r w:rsidR="00FC7ED7">
        <w:rPr>
          <w:rFonts w:ascii="Times New Roman" w:hAnsi="Times New Roman"/>
        </w:rPr>
        <w:t xml:space="preserve"> (DNR)</w:t>
      </w:r>
      <w:r w:rsidRPr="00C25815">
        <w:rPr>
          <w:rFonts w:ascii="Times New Roman" w:hAnsi="Times New Roman"/>
        </w:rPr>
        <w:t xml:space="preserve"> documenting the results of Tier 2 analytical sampling. The findings of this sampling event were used to calculate estimated NMOC emission rates for the period </w:t>
      </w:r>
      <w:r w:rsidR="007B3260" w:rsidRPr="00C25815">
        <w:rPr>
          <w:rFonts w:ascii="Times New Roman" w:hAnsi="Times New Roman"/>
        </w:rPr>
        <w:t>August</w:t>
      </w:r>
      <w:r w:rsidRPr="00C25815">
        <w:rPr>
          <w:rFonts w:ascii="Times New Roman" w:hAnsi="Times New Roman"/>
        </w:rPr>
        <w:t xml:space="preserve"> </w:t>
      </w:r>
      <w:r w:rsidR="007B3260" w:rsidRPr="00C25815">
        <w:rPr>
          <w:rFonts w:ascii="Times New Roman" w:hAnsi="Times New Roman"/>
        </w:rPr>
        <w:t>2019</w:t>
      </w:r>
      <w:r w:rsidRPr="00C25815">
        <w:rPr>
          <w:rFonts w:ascii="Times New Roman" w:hAnsi="Times New Roman"/>
        </w:rPr>
        <w:t xml:space="preserve"> through </w:t>
      </w:r>
      <w:r w:rsidR="002604D6" w:rsidRPr="00C25815">
        <w:rPr>
          <w:rFonts w:ascii="Times New Roman" w:hAnsi="Times New Roman"/>
        </w:rPr>
        <w:t>August</w:t>
      </w:r>
      <w:r w:rsidRPr="00C25815">
        <w:rPr>
          <w:rFonts w:ascii="Times New Roman" w:hAnsi="Times New Roman"/>
        </w:rPr>
        <w:t xml:space="preserve"> </w:t>
      </w:r>
      <w:r w:rsidR="007B3260" w:rsidRPr="00C25815">
        <w:rPr>
          <w:rFonts w:ascii="Times New Roman" w:hAnsi="Times New Roman"/>
        </w:rPr>
        <w:t xml:space="preserve">2024 </w:t>
      </w:r>
      <w:r w:rsidRPr="00C25815">
        <w:rPr>
          <w:rFonts w:ascii="Times New Roman" w:hAnsi="Times New Roman"/>
        </w:rPr>
        <w:t xml:space="preserve">- these estimated NMOC emissions were calculated for this period to be below the </w:t>
      </w:r>
      <w:r w:rsidR="004B58A1">
        <w:rPr>
          <w:rFonts w:ascii="Times New Roman" w:hAnsi="Times New Roman"/>
        </w:rPr>
        <w:t>34</w:t>
      </w:r>
      <w:r w:rsidRPr="00C25815">
        <w:rPr>
          <w:rFonts w:ascii="Times New Roman" w:hAnsi="Times New Roman"/>
        </w:rPr>
        <w:t xml:space="preserve"> Mg/yr threshold that would require the installation and operation of a gas collection and control system</w:t>
      </w:r>
      <w:r w:rsidR="005E7437">
        <w:rPr>
          <w:rFonts w:ascii="Times New Roman" w:hAnsi="Times New Roman"/>
        </w:rPr>
        <w:t xml:space="preserve">. </w:t>
      </w:r>
      <w:r w:rsidRPr="00C25815">
        <w:rPr>
          <w:rFonts w:ascii="Times New Roman" w:hAnsi="Times New Roman"/>
        </w:rPr>
        <w:t xml:space="preserve">The </w:t>
      </w:r>
      <w:proofErr w:type="gramStart"/>
      <w:r w:rsidRPr="00C25815">
        <w:rPr>
          <w:rFonts w:ascii="Times New Roman" w:hAnsi="Times New Roman"/>
        </w:rPr>
        <w:t>City</w:t>
      </w:r>
      <w:proofErr w:type="gramEnd"/>
      <w:r w:rsidRPr="00C25815">
        <w:rPr>
          <w:rFonts w:ascii="Times New Roman" w:hAnsi="Times New Roman"/>
        </w:rPr>
        <w:t xml:space="preserve"> will also attest that, for each reporting </w:t>
      </w:r>
      <w:r w:rsidR="00DF6627" w:rsidRPr="00C25815">
        <w:rPr>
          <w:rFonts w:ascii="Times New Roman" w:hAnsi="Times New Roman"/>
        </w:rPr>
        <w:t xml:space="preserve">period, </w:t>
      </w:r>
      <w:r w:rsidRPr="00C25815">
        <w:rPr>
          <w:rFonts w:ascii="Times New Roman" w:hAnsi="Times New Roman"/>
        </w:rPr>
        <w:t>landfill gas emission control is not required by State and Local regulatory agencies.</w:t>
      </w:r>
    </w:p>
    <w:p w14:paraId="265E9819" w14:textId="151D7D1C" w:rsidR="00375522" w:rsidRDefault="00375522" w:rsidP="00375522">
      <w:pPr>
        <w:jc w:val="both"/>
        <w:rPr>
          <w:rFonts w:ascii="Times New Roman" w:hAnsi="Times New Roman"/>
        </w:rPr>
      </w:pPr>
      <w:r w:rsidRPr="00375522">
        <w:rPr>
          <w:rFonts w:ascii="Times New Roman" w:hAnsi="Times New Roman"/>
        </w:rPr>
        <w:t xml:space="preserve">The Wisconsin </w:t>
      </w:r>
      <w:r w:rsidR="00FC7ED7">
        <w:rPr>
          <w:rFonts w:ascii="Times New Roman" w:hAnsi="Times New Roman"/>
        </w:rPr>
        <w:t>DNR</w:t>
      </w:r>
      <w:r w:rsidRPr="00375522">
        <w:rPr>
          <w:rFonts w:ascii="Times New Roman" w:hAnsi="Times New Roman"/>
        </w:rPr>
        <w:t xml:space="preserve"> is the only State or Local regulatory agency with rules governing the emissions from the facility. The LFG extraction system air pollution control operation permit issued by the DNR (permit #816041600-P</w:t>
      </w:r>
      <w:r w:rsidR="005707C3">
        <w:rPr>
          <w:rFonts w:ascii="Times New Roman" w:hAnsi="Times New Roman"/>
        </w:rPr>
        <w:t>1</w:t>
      </w:r>
      <w:r w:rsidRPr="00375522">
        <w:rPr>
          <w:rFonts w:ascii="Times New Roman" w:hAnsi="Times New Roman"/>
        </w:rPr>
        <w:t xml:space="preserve">1) condition I.A.2, stipulates that the landfill does not require landfill gas emission control since the hazardous air pollutant (HAP) evaluation submitted in </w:t>
      </w:r>
      <w:r w:rsidR="00742AA7">
        <w:rPr>
          <w:rFonts w:ascii="Times New Roman" w:hAnsi="Times New Roman"/>
        </w:rPr>
        <w:t>June</w:t>
      </w:r>
      <w:r w:rsidR="005A78DA">
        <w:rPr>
          <w:rFonts w:ascii="Times New Roman" w:hAnsi="Times New Roman"/>
        </w:rPr>
        <w:t xml:space="preserve"> 20</w:t>
      </w:r>
      <w:r w:rsidR="00742AA7">
        <w:rPr>
          <w:rFonts w:ascii="Times New Roman" w:hAnsi="Times New Roman"/>
        </w:rPr>
        <w:t>21</w:t>
      </w:r>
      <w:r w:rsidRPr="00375522">
        <w:rPr>
          <w:rFonts w:ascii="Times New Roman" w:hAnsi="Times New Roman"/>
        </w:rPr>
        <w:t xml:space="preserve"> indicated that the uncontrolled emissions were below applicable thresholds. The permit requires the facility to determine the average HAP concentration every four years to document that emission control is not required. </w:t>
      </w:r>
      <w:r w:rsidRPr="0097616E">
        <w:rPr>
          <w:rFonts w:ascii="Times New Roman" w:hAnsi="Times New Roman"/>
        </w:rPr>
        <w:t>Accordingly, a HAP testing and compliance determination will be conducted</w:t>
      </w:r>
      <w:r w:rsidR="005A78DA" w:rsidRPr="0097616E">
        <w:rPr>
          <w:rFonts w:ascii="Times New Roman" w:hAnsi="Times New Roman"/>
        </w:rPr>
        <w:t xml:space="preserve"> </w:t>
      </w:r>
      <w:r w:rsidR="0097616E" w:rsidRPr="0097616E">
        <w:rPr>
          <w:rFonts w:ascii="Times New Roman" w:hAnsi="Times New Roman"/>
        </w:rPr>
        <w:t xml:space="preserve">again </w:t>
      </w:r>
      <w:r w:rsidR="005A78DA" w:rsidRPr="0097616E">
        <w:rPr>
          <w:rFonts w:ascii="Times New Roman" w:hAnsi="Times New Roman"/>
        </w:rPr>
        <w:t>in 202</w:t>
      </w:r>
      <w:r w:rsidR="00DB5834" w:rsidRPr="0097616E">
        <w:rPr>
          <w:rFonts w:ascii="Times New Roman" w:hAnsi="Times New Roman"/>
        </w:rPr>
        <w:t>5</w:t>
      </w:r>
      <w:r w:rsidRPr="0097616E">
        <w:rPr>
          <w:rFonts w:ascii="Times New Roman" w:hAnsi="Times New Roman"/>
        </w:rPr>
        <w:t>.</w:t>
      </w:r>
    </w:p>
    <w:p w14:paraId="15FDC17D" w14:textId="77777777" w:rsidR="00C05FFE" w:rsidRPr="00375522" w:rsidRDefault="00C05FFE" w:rsidP="00375522">
      <w:pPr>
        <w:pStyle w:val="Heading3"/>
      </w:pPr>
      <w:bookmarkStart w:id="25" w:name="_Toc200459598"/>
      <w:r w:rsidRPr="00D2729D">
        <w:t>3.3.2.1</w:t>
      </w:r>
      <w:r w:rsidRPr="00D2729D">
        <w:tab/>
        <w:t>Federal Regulations</w:t>
      </w:r>
      <w:bookmarkEnd w:id="25"/>
    </w:p>
    <w:p w14:paraId="42F49A0C" w14:textId="6A31C5E6" w:rsidR="00FB3851" w:rsidRPr="0004241A" w:rsidRDefault="00C05FFE" w:rsidP="00625328">
      <w:pPr>
        <w:jc w:val="both"/>
        <w:rPr>
          <w:rFonts w:ascii="Times New Roman" w:hAnsi="Times New Roman"/>
        </w:rPr>
      </w:pPr>
      <w:r w:rsidRPr="0004241A">
        <w:rPr>
          <w:rFonts w:ascii="Times New Roman" w:hAnsi="Times New Roman"/>
        </w:rPr>
        <w:t>The New Source Performance Standard (NSPS) for MSW Landfills requires landfills that</w:t>
      </w:r>
      <w:r w:rsidR="00090CCB">
        <w:rPr>
          <w:rFonts w:ascii="Times New Roman" w:hAnsi="Times New Roman"/>
        </w:rPr>
        <w:t xml:space="preserve"> are </w:t>
      </w:r>
      <w:r w:rsidR="00415BD3">
        <w:rPr>
          <w:rFonts w:ascii="Times New Roman" w:hAnsi="Times New Roman"/>
        </w:rPr>
        <w:t>new or expanded in capacity after July 17, 2014, and EG sites (e</w:t>
      </w:r>
      <w:r w:rsidR="00FB582F">
        <w:rPr>
          <w:rFonts w:ascii="Times New Roman" w:hAnsi="Times New Roman"/>
        </w:rPr>
        <w:t xml:space="preserve">xisting landfills that have not been expanded </w:t>
      </w:r>
      <w:r w:rsidR="00B762AF">
        <w:rPr>
          <w:rFonts w:ascii="Times New Roman" w:hAnsi="Times New Roman"/>
        </w:rPr>
        <w:t>or were not newly constructed after July 17, 2024)</w:t>
      </w:r>
      <w:r w:rsidRPr="0004241A">
        <w:rPr>
          <w:rFonts w:ascii="Times New Roman" w:hAnsi="Times New Roman"/>
        </w:rPr>
        <w:t xml:space="preserve"> to control emissions of non-methane organic compounds </w:t>
      </w:r>
      <w:r w:rsidR="003753C4">
        <w:rPr>
          <w:rFonts w:ascii="Times New Roman" w:hAnsi="Times New Roman"/>
        </w:rPr>
        <w:t>(NMOC)</w:t>
      </w:r>
      <w:r w:rsidR="00C114FD">
        <w:rPr>
          <w:rFonts w:ascii="Times New Roman" w:hAnsi="Times New Roman"/>
        </w:rPr>
        <w:t>.</w:t>
      </w:r>
      <w:r w:rsidR="003753C4">
        <w:rPr>
          <w:rFonts w:ascii="Times New Roman" w:hAnsi="Times New Roman"/>
        </w:rPr>
        <w:t xml:space="preserve"> </w:t>
      </w:r>
      <w:r w:rsidR="007E2F8F" w:rsidRPr="00D2729D">
        <w:rPr>
          <w:rFonts w:ascii="Times New Roman" w:hAnsi="Times New Roman"/>
        </w:rPr>
        <w:t>If a l</w:t>
      </w:r>
      <w:r w:rsidR="00FB3851" w:rsidRPr="00D2729D">
        <w:rPr>
          <w:rFonts w:ascii="Times New Roman" w:hAnsi="Times New Roman"/>
        </w:rPr>
        <w:t xml:space="preserve">andfill exceeds the </w:t>
      </w:r>
      <w:r w:rsidR="001B38E2">
        <w:rPr>
          <w:rFonts w:ascii="Times New Roman" w:hAnsi="Times New Roman"/>
        </w:rPr>
        <w:t>34</w:t>
      </w:r>
      <w:r w:rsidR="00FB3851" w:rsidRPr="00D2729D">
        <w:rPr>
          <w:rFonts w:ascii="Times New Roman" w:hAnsi="Times New Roman"/>
        </w:rPr>
        <w:t xml:space="preserve"> Mg</w:t>
      </w:r>
      <w:r w:rsidR="00EB5301" w:rsidRPr="00D2729D">
        <w:rPr>
          <w:rFonts w:ascii="Times New Roman" w:hAnsi="Times New Roman"/>
        </w:rPr>
        <w:t xml:space="preserve"> per year </w:t>
      </w:r>
      <w:r w:rsidR="007E2F8F" w:rsidRPr="00D2729D">
        <w:rPr>
          <w:rFonts w:ascii="Times New Roman" w:hAnsi="Times New Roman"/>
        </w:rPr>
        <w:t>threshold, then the landfill has 30 months to install a landfill gas capture system.</w:t>
      </w:r>
      <w:r w:rsidR="00F846A2" w:rsidRPr="00D2729D">
        <w:rPr>
          <w:rFonts w:ascii="Times New Roman" w:hAnsi="Times New Roman"/>
        </w:rPr>
        <w:t xml:space="preserve"> </w:t>
      </w:r>
      <w:r w:rsidR="00DB07AD" w:rsidRPr="00D2729D">
        <w:rPr>
          <w:rFonts w:ascii="Times New Roman" w:hAnsi="Times New Roman"/>
        </w:rPr>
        <w:t xml:space="preserve">Based upon the results of the Tier II Report conducted by </w:t>
      </w:r>
      <w:r w:rsidR="009A0AFA" w:rsidRPr="00D2729D">
        <w:rPr>
          <w:rFonts w:ascii="Times New Roman" w:hAnsi="Times New Roman"/>
        </w:rPr>
        <w:t xml:space="preserve">Short Elliot Hendrickson Inc. (SEH) </w:t>
      </w:r>
      <w:r w:rsidR="00081BB5" w:rsidRPr="00D2729D">
        <w:rPr>
          <w:rFonts w:ascii="Times New Roman" w:hAnsi="Times New Roman"/>
        </w:rPr>
        <w:t xml:space="preserve">in </w:t>
      </w:r>
      <w:r w:rsidR="007B3260" w:rsidRPr="00D2729D">
        <w:rPr>
          <w:rFonts w:ascii="Times New Roman" w:hAnsi="Times New Roman"/>
        </w:rPr>
        <w:t>August</w:t>
      </w:r>
      <w:r w:rsidR="005A78DA" w:rsidRPr="00D2729D">
        <w:rPr>
          <w:rFonts w:ascii="Times New Roman" w:hAnsi="Times New Roman"/>
        </w:rPr>
        <w:t xml:space="preserve"> 201</w:t>
      </w:r>
      <w:r w:rsidR="007B3260" w:rsidRPr="00D2729D">
        <w:rPr>
          <w:rFonts w:ascii="Times New Roman" w:hAnsi="Times New Roman"/>
        </w:rPr>
        <w:t>9</w:t>
      </w:r>
      <w:r w:rsidR="00DB07AD" w:rsidRPr="00D2729D">
        <w:rPr>
          <w:rFonts w:ascii="Times New Roman" w:hAnsi="Times New Roman"/>
        </w:rPr>
        <w:t xml:space="preserve">, </w:t>
      </w:r>
      <w:r w:rsidR="00570027" w:rsidRPr="00D2729D">
        <w:rPr>
          <w:rFonts w:ascii="Times New Roman" w:hAnsi="Times New Roman"/>
        </w:rPr>
        <w:t>MMLGP</w:t>
      </w:r>
      <w:r w:rsidR="00D76FB4" w:rsidRPr="00D2729D">
        <w:rPr>
          <w:rFonts w:ascii="Times New Roman" w:hAnsi="Times New Roman"/>
        </w:rPr>
        <w:t xml:space="preserve">’s NMOC emissions </w:t>
      </w:r>
      <w:r w:rsidR="009A0AFA" w:rsidRPr="00D2729D">
        <w:rPr>
          <w:rFonts w:ascii="Times New Roman" w:hAnsi="Times New Roman"/>
        </w:rPr>
        <w:t xml:space="preserve">did not </w:t>
      </w:r>
      <w:r w:rsidR="003D57F6" w:rsidRPr="00D2729D">
        <w:rPr>
          <w:rFonts w:ascii="Times New Roman" w:hAnsi="Times New Roman"/>
        </w:rPr>
        <w:t>exceed</w:t>
      </w:r>
      <w:r w:rsidR="00DB07AD" w:rsidRPr="00D2729D">
        <w:rPr>
          <w:rFonts w:ascii="Times New Roman" w:hAnsi="Times New Roman"/>
        </w:rPr>
        <w:t xml:space="preserve"> </w:t>
      </w:r>
      <w:r w:rsidR="006776A9">
        <w:rPr>
          <w:rFonts w:ascii="Times New Roman" w:hAnsi="Times New Roman"/>
        </w:rPr>
        <w:t>34</w:t>
      </w:r>
      <w:r w:rsidR="00DB07AD" w:rsidRPr="00D2729D">
        <w:rPr>
          <w:rFonts w:ascii="Times New Roman" w:hAnsi="Times New Roman"/>
        </w:rPr>
        <w:t xml:space="preserve"> Mg/yr </w:t>
      </w:r>
      <w:r w:rsidR="003D57F6" w:rsidRPr="00D2729D">
        <w:rPr>
          <w:rFonts w:ascii="Times New Roman" w:hAnsi="Times New Roman"/>
        </w:rPr>
        <w:t>for this site</w:t>
      </w:r>
      <w:r w:rsidR="00DB07AD" w:rsidRPr="00D2729D">
        <w:rPr>
          <w:rFonts w:ascii="Times New Roman" w:hAnsi="Times New Roman"/>
        </w:rPr>
        <w:t>.</w:t>
      </w:r>
      <w:r w:rsidR="00081BB5" w:rsidRPr="00D2729D">
        <w:rPr>
          <w:rFonts w:ascii="Times New Roman" w:hAnsi="Times New Roman"/>
        </w:rPr>
        <w:t xml:space="preserve"> </w:t>
      </w:r>
      <w:r w:rsidR="009A601A">
        <w:rPr>
          <w:rFonts w:ascii="Times New Roman" w:hAnsi="Times New Roman"/>
        </w:rPr>
        <w:t>Furthermore, the</w:t>
      </w:r>
      <w:r w:rsidR="005118B3">
        <w:rPr>
          <w:rFonts w:ascii="Times New Roman" w:hAnsi="Times New Roman"/>
        </w:rPr>
        <w:t xml:space="preserve"> TIER II report</w:t>
      </w:r>
      <w:r w:rsidR="009A601A">
        <w:rPr>
          <w:rFonts w:ascii="Times New Roman" w:hAnsi="Times New Roman"/>
        </w:rPr>
        <w:t xml:space="preserve"> esti</w:t>
      </w:r>
      <w:r w:rsidR="005D1E0C">
        <w:rPr>
          <w:rFonts w:ascii="Times New Roman" w:hAnsi="Times New Roman"/>
        </w:rPr>
        <w:t xml:space="preserve">mated NMOC emissions for the 2024 reporting year </w:t>
      </w:r>
      <w:r w:rsidR="005118B3">
        <w:rPr>
          <w:rFonts w:ascii="Times New Roman" w:hAnsi="Times New Roman"/>
        </w:rPr>
        <w:t>to be</w:t>
      </w:r>
      <w:r w:rsidR="005D1E0C">
        <w:rPr>
          <w:rFonts w:ascii="Times New Roman" w:hAnsi="Times New Roman"/>
        </w:rPr>
        <w:t xml:space="preserve"> </w:t>
      </w:r>
      <w:r w:rsidR="007B3260" w:rsidRPr="00D2729D">
        <w:rPr>
          <w:rFonts w:ascii="Times New Roman" w:hAnsi="Times New Roman"/>
        </w:rPr>
        <w:t>1</w:t>
      </w:r>
      <w:r w:rsidR="009C6804" w:rsidRPr="00D2729D">
        <w:rPr>
          <w:rFonts w:ascii="Times New Roman" w:hAnsi="Times New Roman"/>
        </w:rPr>
        <w:t>2.</w:t>
      </w:r>
      <w:r w:rsidR="00C3494C">
        <w:rPr>
          <w:rFonts w:ascii="Times New Roman" w:hAnsi="Times New Roman"/>
        </w:rPr>
        <w:t>6</w:t>
      </w:r>
      <w:r w:rsidR="00A56AA1" w:rsidRPr="00D2729D">
        <w:rPr>
          <w:rFonts w:ascii="Times New Roman" w:hAnsi="Times New Roman"/>
        </w:rPr>
        <w:t xml:space="preserve"> M</w:t>
      </w:r>
      <w:r w:rsidR="003D6FAC" w:rsidRPr="00D2729D">
        <w:rPr>
          <w:rFonts w:ascii="Times New Roman" w:hAnsi="Times New Roman"/>
        </w:rPr>
        <w:t>g.</w:t>
      </w:r>
    </w:p>
    <w:p w14:paraId="3CC69CB2" w14:textId="77777777" w:rsidR="00FC21AA" w:rsidRPr="00F514BF" w:rsidRDefault="00FC21AA" w:rsidP="00375522">
      <w:pPr>
        <w:pStyle w:val="Heading3"/>
      </w:pPr>
      <w:bookmarkStart w:id="26" w:name="_Toc200459599"/>
      <w:r w:rsidRPr="00F514BF">
        <w:t>3.3.2.2</w:t>
      </w:r>
      <w:r w:rsidRPr="00F514BF">
        <w:tab/>
        <w:t>State and Local Regulations</w:t>
      </w:r>
      <w:bookmarkEnd w:id="26"/>
    </w:p>
    <w:p w14:paraId="2A762671" w14:textId="77777777" w:rsidR="006F1892" w:rsidRPr="0004241A" w:rsidRDefault="00570027" w:rsidP="007D5C8B">
      <w:pPr>
        <w:jc w:val="both"/>
        <w:rPr>
          <w:rFonts w:ascii="Times New Roman" w:hAnsi="Times New Roman"/>
        </w:rPr>
      </w:pPr>
      <w:r>
        <w:rPr>
          <w:rFonts w:ascii="Times New Roman" w:hAnsi="Times New Roman"/>
        </w:rPr>
        <w:t>MMLGP</w:t>
      </w:r>
      <w:r w:rsidR="00FA6EF0" w:rsidRPr="0004241A">
        <w:rPr>
          <w:rFonts w:ascii="Times New Roman" w:hAnsi="Times New Roman"/>
        </w:rPr>
        <w:t xml:space="preserve"> is not required to manage its landfill gas under either </w:t>
      </w:r>
      <w:r w:rsidR="00F81637" w:rsidRPr="0004241A">
        <w:rPr>
          <w:rFonts w:ascii="Times New Roman" w:hAnsi="Times New Roman"/>
        </w:rPr>
        <w:t xml:space="preserve">the </w:t>
      </w:r>
      <w:r w:rsidR="009A0AFA">
        <w:rPr>
          <w:rFonts w:ascii="Times New Roman" w:hAnsi="Times New Roman"/>
        </w:rPr>
        <w:t>Wisconsin DNR</w:t>
      </w:r>
      <w:r w:rsidR="00317C52" w:rsidRPr="0004241A">
        <w:rPr>
          <w:rFonts w:ascii="Times New Roman" w:hAnsi="Times New Roman"/>
        </w:rPr>
        <w:t xml:space="preserve"> or local regulations</w:t>
      </w:r>
      <w:r w:rsidR="00FA6EF0" w:rsidRPr="0004241A">
        <w:rPr>
          <w:rFonts w:ascii="Times New Roman" w:hAnsi="Times New Roman"/>
        </w:rPr>
        <w:t>.</w:t>
      </w:r>
      <w:r w:rsidR="00F846A2" w:rsidRPr="0004241A">
        <w:rPr>
          <w:rFonts w:ascii="Times New Roman" w:hAnsi="Times New Roman"/>
        </w:rPr>
        <w:t xml:space="preserve"> </w:t>
      </w:r>
      <w:r w:rsidR="00FA6EF0" w:rsidRPr="0004241A">
        <w:rPr>
          <w:rFonts w:ascii="Times New Roman" w:hAnsi="Times New Roman"/>
        </w:rPr>
        <w:t xml:space="preserve">In addition, </w:t>
      </w:r>
      <w:r>
        <w:rPr>
          <w:rFonts w:ascii="Times New Roman" w:hAnsi="Times New Roman"/>
        </w:rPr>
        <w:t>MMLGP</w:t>
      </w:r>
      <w:r w:rsidR="00964648" w:rsidRPr="0004241A">
        <w:rPr>
          <w:rFonts w:ascii="Times New Roman" w:hAnsi="Times New Roman"/>
        </w:rPr>
        <w:t xml:space="preserve"> has </w:t>
      </w:r>
      <w:r w:rsidR="00C923EE" w:rsidRPr="0004241A">
        <w:rPr>
          <w:rFonts w:ascii="Times New Roman" w:hAnsi="Times New Roman"/>
        </w:rPr>
        <w:t>met all applicable state and local environmental regulations and has obtained all applicable permits</w:t>
      </w:r>
      <w:r w:rsidR="005A6E85" w:rsidRPr="0004241A">
        <w:rPr>
          <w:rFonts w:ascii="Times New Roman" w:hAnsi="Times New Roman"/>
        </w:rPr>
        <w:t>.</w:t>
      </w:r>
    </w:p>
    <w:p w14:paraId="11AD855C" w14:textId="77777777" w:rsidR="000D2F16" w:rsidRDefault="000D2F16">
      <w:pPr>
        <w:spacing w:after="0" w:line="240" w:lineRule="auto"/>
        <w:rPr>
          <w:rFonts w:ascii="Times New Roman" w:eastAsiaTheme="majorEastAsia" w:hAnsi="Times New Roman"/>
          <w:b/>
          <w:bCs/>
          <w:color w:val="FFFFFF" w:themeColor="background1"/>
          <w:sz w:val="28"/>
          <w:szCs w:val="28"/>
        </w:rPr>
      </w:pPr>
      <w:bookmarkStart w:id="27" w:name="_Toc237684000"/>
    </w:p>
    <w:p w14:paraId="48E1D8C3" w14:textId="77777777" w:rsidR="00F93D6C" w:rsidRPr="0004241A" w:rsidRDefault="00F93D6C" w:rsidP="00F93D6C">
      <w:pPr>
        <w:pStyle w:val="Heading1"/>
        <w:shd w:val="clear" w:color="auto" w:fill="0675BC" w:themeFill="text2"/>
        <w:spacing w:line="360" w:lineRule="auto"/>
        <w:jc w:val="both"/>
        <w:rPr>
          <w:rFonts w:ascii="Times New Roman" w:hAnsi="Times New Roman" w:cs="Times New Roman"/>
          <w:color w:val="FFFFFF" w:themeColor="background1"/>
        </w:rPr>
      </w:pPr>
      <w:bookmarkStart w:id="28" w:name="_Toc200459600"/>
      <w:r w:rsidRPr="0004241A">
        <w:rPr>
          <w:rFonts w:ascii="Times New Roman" w:hAnsi="Times New Roman" w:cs="Times New Roman"/>
          <w:color w:val="FFFFFF" w:themeColor="background1"/>
        </w:rPr>
        <w:lastRenderedPageBreak/>
        <w:t>4</w:t>
      </w:r>
      <w:r w:rsidRPr="0004241A">
        <w:rPr>
          <w:rFonts w:ascii="Times New Roman" w:hAnsi="Times New Roman" w:cs="Times New Roman"/>
          <w:color w:val="FFFFFF" w:themeColor="background1"/>
        </w:rPr>
        <w:tab/>
      </w:r>
      <w:r w:rsidR="00E95463" w:rsidRPr="0004241A">
        <w:rPr>
          <w:rFonts w:ascii="Times New Roman" w:hAnsi="Times New Roman" w:cs="Times New Roman"/>
          <w:color w:val="FFFFFF" w:themeColor="background1"/>
        </w:rPr>
        <w:t xml:space="preserve">Project </w:t>
      </w:r>
      <w:r w:rsidRPr="0004241A">
        <w:rPr>
          <w:rFonts w:ascii="Times New Roman" w:hAnsi="Times New Roman" w:cs="Times New Roman"/>
          <w:color w:val="FFFFFF" w:themeColor="background1"/>
        </w:rPr>
        <w:t>Monitoring</w:t>
      </w:r>
      <w:bookmarkEnd w:id="27"/>
      <w:bookmarkEnd w:id="28"/>
    </w:p>
    <w:p w14:paraId="1B458F7A" w14:textId="583D4DDC" w:rsidR="004809F9" w:rsidRPr="00F514BF" w:rsidRDefault="008521EE" w:rsidP="00F514BF">
      <w:pPr>
        <w:pStyle w:val="Heading2"/>
      </w:pPr>
      <w:bookmarkStart w:id="29" w:name="_Toc308450229"/>
      <w:bookmarkStart w:id="30" w:name="_Toc200459601"/>
      <w:bookmarkStart w:id="31" w:name="_Toc237323326"/>
      <w:bookmarkStart w:id="32" w:name="_Toc237684002"/>
      <w:r>
        <w:t>4.1</w:t>
      </w:r>
      <w:r>
        <w:tab/>
        <w:t>Data Monitoring (1</w:t>
      </w:r>
      <w:r w:rsidR="0066640C">
        <w:t>/1/</w:t>
      </w:r>
      <w:r w:rsidR="00910A66">
        <w:t xml:space="preserve">2024 </w:t>
      </w:r>
      <w:r w:rsidR="0066640C">
        <w:t xml:space="preserve">– </w:t>
      </w:r>
      <w:r w:rsidR="00803E6C">
        <w:t>12</w:t>
      </w:r>
      <w:r w:rsidR="00053599">
        <w:t>/31/</w:t>
      </w:r>
      <w:r w:rsidR="00910A66">
        <w:t>2024</w:t>
      </w:r>
      <w:r w:rsidR="004809F9" w:rsidRPr="00F514BF">
        <w:t>)</w:t>
      </w:r>
      <w:bookmarkEnd w:id="29"/>
      <w:bookmarkEnd w:id="30"/>
    </w:p>
    <w:p w14:paraId="569DFE9B" w14:textId="77777777" w:rsidR="00802331" w:rsidRPr="00F514BF" w:rsidRDefault="00802331" w:rsidP="00F514BF">
      <w:pPr>
        <w:pStyle w:val="Heading3"/>
      </w:pPr>
      <w:bookmarkStart w:id="33" w:name="_Toc200459602"/>
      <w:r w:rsidRPr="00F514BF">
        <w:t>4.</w:t>
      </w:r>
      <w:r w:rsidR="00DE00F3" w:rsidRPr="00F514BF">
        <w:t>1</w:t>
      </w:r>
      <w:r w:rsidRPr="00F514BF">
        <w:t>.1</w:t>
      </w:r>
      <w:r w:rsidRPr="00F514BF">
        <w:tab/>
      </w:r>
      <w:r w:rsidR="00DE00F3" w:rsidRPr="00F514BF">
        <w:t>Landfill Gas Flow</w:t>
      </w:r>
      <w:bookmarkEnd w:id="33"/>
      <w:r w:rsidRPr="00F514BF">
        <w:t xml:space="preserve"> </w:t>
      </w:r>
    </w:p>
    <w:bookmarkEnd w:id="31"/>
    <w:bookmarkEnd w:id="32"/>
    <w:p w14:paraId="063D5E7F" w14:textId="77777777" w:rsidR="00802331" w:rsidRPr="0004241A" w:rsidRDefault="00802331" w:rsidP="00F93D6C">
      <w:pPr>
        <w:jc w:val="both"/>
        <w:rPr>
          <w:rFonts w:ascii="Times New Roman" w:hAnsi="Times New Roman"/>
        </w:rPr>
      </w:pPr>
      <w:r w:rsidRPr="0004241A">
        <w:rPr>
          <w:rFonts w:ascii="Times New Roman" w:hAnsi="Times New Roman"/>
        </w:rPr>
        <w:t xml:space="preserve">According to the Protocol, the flow of the landfill gas delivered to each destruction device must be measured continuously and recorded at least once every fifteen (15) minutes, and all flow data collected must be corrected for </w:t>
      </w:r>
      <w:r w:rsidRPr="00880F2F">
        <w:rPr>
          <w:rFonts w:ascii="Times New Roman" w:hAnsi="Times New Roman"/>
        </w:rPr>
        <w:t>temperature and pressure at 60</w:t>
      </w:r>
      <w:r w:rsidRPr="00880F2F">
        <w:rPr>
          <w:rFonts w:ascii="Times New Roman" w:hAnsi="Times New Roman"/>
          <w:vertAlign w:val="superscript"/>
        </w:rPr>
        <w:t>o</w:t>
      </w:r>
      <w:r w:rsidRPr="00880F2F">
        <w:rPr>
          <w:rFonts w:ascii="Times New Roman" w:hAnsi="Times New Roman"/>
        </w:rPr>
        <w:t xml:space="preserve"> F and </w:t>
      </w:r>
      <w:r w:rsidR="00880F2F">
        <w:rPr>
          <w:rFonts w:ascii="Times New Roman" w:hAnsi="Times New Roman"/>
        </w:rPr>
        <w:t>1 atm</w:t>
      </w:r>
      <w:r w:rsidRPr="0004241A">
        <w:rPr>
          <w:rFonts w:ascii="Times New Roman" w:hAnsi="Times New Roman"/>
        </w:rPr>
        <w:t>.</w:t>
      </w:r>
    </w:p>
    <w:p w14:paraId="7B5EEDF9" w14:textId="77777777" w:rsidR="002B7673" w:rsidRPr="00BA2E18" w:rsidRDefault="00802331" w:rsidP="002B7673">
      <w:pPr>
        <w:jc w:val="both"/>
        <w:rPr>
          <w:rFonts w:ascii="Times New Roman" w:hAnsi="Times New Roman"/>
          <w:lang w:val="en-CA"/>
        </w:rPr>
      </w:pPr>
      <w:r w:rsidRPr="0004241A">
        <w:rPr>
          <w:rFonts w:ascii="Times New Roman" w:hAnsi="Times New Roman"/>
        </w:rPr>
        <w:t xml:space="preserve">At </w:t>
      </w:r>
      <w:r w:rsidR="00570027">
        <w:rPr>
          <w:rFonts w:ascii="Times New Roman" w:hAnsi="Times New Roman"/>
        </w:rPr>
        <w:t>MMLGP</w:t>
      </w:r>
      <w:r w:rsidRPr="0004241A">
        <w:rPr>
          <w:rFonts w:ascii="Times New Roman" w:hAnsi="Times New Roman"/>
        </w:rPr>
        <w:t>, LFG flow is measured continuously and</w:t>
      </w:r>
      <w:r w:rsidR="00B34CB6">
        <w:rPr>
          <w:rFonts w:ascii="Times New Roman" w:hAnsi="Times New Roman"/>
        </w:rPr>
        <w:t xml:space="preserve"> was</w:t>
      </w:r>
      <w:r w:rsidRPr="0004241A">
        <w:rPr>
          <w:rFonts w:ascii="Times New Roman" w:hAnsi="Times New Roman"/>
        </w:rPr>
        <w:t xml:space="preserve"> recorded </w:t>
      </w:r>
      <w:r w:rsidR="00570027">
        <w:rPr>
          <w:rFonts w:ascii="Times New Roman" w:hAnsi="Times New Roman"/>
        </w:rPr>
        <w:t xml:space="preserve">every </w:t>
      </w:r>
      <w:r w:rsidR="009A0AFA">
        <w:rPr>
          <w:rFonts w:ascii="Times New Roman" w:hAnsi="Times New Roman"/>
        </w:rPr>
        <w:t xml:space="preserve">eight </w:t>
      </w:r>
      <w:r w:rsidR="00570027">
        <w:rPr>
          <w:rFonts w:ascii="Times New Roman" w:hAnsi="Times New Roman"/>
        </w:rPr>
        <w:t>(8</w:t>
      </w:r>
      <w:r w:rsidR="0066640C">
        <w:rPr>
          <w:rFonts w:ascii="Times New Roman" w:hAnsi="Times New Roman"/>
        </w:rPr>
        <w:t>)</w:t>
      </w:r>
      <w:r w:rsidR="00D607E9" w:rsidRPr="0004241A">
        <w:rPr>
          <w:rFonts w:ascii="Times New Roman" w:hAnsi="Times New Roman"/>
        </w:rPr>
        <w:t xml:space="preserve"> </w:t>
      </w:r>
      <w:r w:rsidRPr="0004241A">
        <w:rPr>
          <w:rFonts w:ascii="Times New Roman" w:hAnsi="Times New Roman"/>
        </w:rPr>
        <w:t>minute</w:t>
      </w:r>
      <w:r w:rsidR="00D607E9" w:rsidRPr="0004241A">
        <w:rPr>
          <w:rFonts w:ascii="Times New Roman" w:hAnsi="Times New Roman"/>
        </w:rPr>
        <w:t>s</w:t>
      </w:r>
      <w:r w:rsidRPr="0004241A">
        <w:rPr>
          <w:rFonts w:ascii="Times New Roman" w:hAnsi="Times New Roman"/>
        </w:rPr>
        <w:t xml:space="preserve"> using a </w:t>
      </w:r>
      <w:r w:rsidR="00570027">
        <w:rPr>
          <w:rFonts w:ascii="Times New Roman" w:hAnsi="Times New Roman"/>
        </w:rPr>
        <w:t>ROSEMOUNT</w:t>
      </w:r>
      <w:r w:rsidRPr="0004241A">
        <w:rPr>
          <w:rFonts w:ascii="Times New Roman" w:hAnsi="Times New Roman"/>
        </w:rPr>
        <w:t xml:space="preserve"> </w:t>
      </w:r>
      <w:r w:rsidR="002509FE">
        <w:rPr>
          <w:rFonts w:ascii="Times New Roman" w:hAnsi="Times New Roman"/>
        </w:rPr>
        <w:t>3051 series</w:t>
      </w:r>
      <w:r w:rsidRPr="0004241A">
        <w:rPr>
          <w:rFonts w:ascii="Times New Roman" w:hAnsi="Times New Roman"/>
        </w:rPr>
        <w:t xml:space="preserve"> thermal mass flow meter and a </w:t>
      </w:r>
      <w:r w:rsidR="002509FE">
        <w:rPr>
          <w:rFonts w:ascii="Times New Roman" w:hAnsi="Times New Roman"/>
        </w:rPr>
        <w:t>data transmitter</w:t>
      </w:r>
      <w:r w:rsidRPr="0004241A">
        <w:rPr>
          <w:rFonts w:ascii="Times New Roman" w:hAnsi="Times New Roman"/>
        </w:rPr>
        <w:t>.</w:t>
      </w:r>
      <w:r w:rsidR="00E85F11">
        <w:rPr>
          <w:rFonts w:ascii="Times New Roman" w:hAnsi="Times New Roman"/>
        </w:rPr>
        <w:t xml:space="preserve"> </w:t>
      </w:r>
      <w:r w:rsidR="004E4C70">
        <w:rPr>
          <w:rFonts w:ascii="Times New Roman" w:hAnsi="Times New Roman"/>
        </w:rPr>
        <w:t>Starting on Ju</w:t>
      </w:r>
      <w:r w:rsidR="00524F61">
        <w:rPr>
          <w:rFonts w:ascii="Times New Roman" w:hAnsi="Times New Roman"/>
        </w:rPr>
        <w:t>ly</w:t>
      </w:r>
      <w:r w:rsidR="004E4C70">
        <w:rPr>
          <w:rFonts w:ascii="Times New Roman" w:hAnsi="Times New Roman"/>
        </w:rPr>
        <w:t xml:space="preserve"> </w:t>
      </w:r>
      <w:r w:rsidR="00524F61">
        <w:rPr>
          <w:rFonts w:ascii="Times New Roman" w:hAnsi="Times New Roman"/>
        </w:rPr>
        <w:t>19</w:t>
      </w:r>
      <w:r w:rsidR="004E4C70" w:rsidRPr="00E73EB0">
        <w:rPr>
          <w:rFonts w:ascii="Times New Roman" w:hAnsi="Times New Roman"/>
          <w:vertAlign w:val="superscript"/>
        </w:rPr>
        <w:t>th</w:t>
      </w:r>
      <w:r w:rsidR="004E4C70">
        <w:rPr>
          <w:rFonts w:ascii="Times New Roman" w:hAnsi="Times New Roman"/>
        </w:rPr>
        <w:t>, 2023,</w:t>
      </w:r>
      <w:r w:rsidR="002F7689">
        <w:rPr>
          <w:rFonts w:ascii="Times New Roman" w:hAnsi="Times New Roman"/>
        </w:rPr>
        <w:t xml:space="preserve"> data</w:t>
      </w:r>
      <w:r w:rsidR="00E85F11">
        <w:rPr>
          <w:rFonts w:ascii="Times New Roman" w:hAnsi="Times New Roman"/>
        </w:rPr>
        <w:t xml:space="preserve"> </w:t>
      </w:r>
      <w:r w:rsidR="006D683A">
        <w:rPr>
          <w:rFonts w:ascii="Times New Roman" w:hAnsi="Times New Roman"/>
        </w:rPr>
        <w:t>measuring</w:t>
      </w:r>
      <w:r w:rsidR="007461C9">
        <w:rPr>
          <w:rFonts w:ascii="Times New Roman" w:hAnsi="Times New Roman"/>
        </w:rPr>
        <w:t xml:space="preserve"> was modified to record data</w:t>
      </w:r>
      <w:r w:rsidR="00E85F11">
        <w:rPr>
          <w:rFonts w:ascii="Times New Roman" w:hAnsi="Times New Roman"/>
        </w:rPr>
        <w:t xml:space="preserve"> </w:t>
      </w:r>
      <w:proofErr w:type="gramStart"/>
      <w:r w:rsidR="00E93582">
        <w:rPr>
          <w:rFonts w:ascii="Times New Roman" w:hAnsi="Times New Roman"/>
        </w:rPr>
        <w:t xml:space="preserve">every </w:t>
      </w:r>
      <w:r w:rsidR="00CF7F7C">
        <w:rPr>
          <w:rFonts w:ascii="Times New Roman" w:hAnsi="Times New Roman"/>
        </w:rPr>
        <w:t>one</w:t>
      </w:r>
      <w:proofErr w:type="gramEnd"/>
      <w:r w:rsidR="00CF7F7C">
        <w:rPr>
          <w:rFonts w:ascii="Times New Roman" w:hAnsi="Times New Roman"/>
        </w:rPr>
        <w:t xml:space="preserve"> (1) minute</w:t>
      </w:r>
      <w:r w:rsidR="00051340">
        <w:rPr>
          <w:rFonts w:ascii="Times New Roman" w:hAnsi="Times New Roman"/>
        </w:rPr>
        <w:t>.</w:t>
      </w:r>
      <w:r w:rsidR="001800E4" w:rsidRPr="0004241A">
        <w:rPr>
          <w:rFonts w:ascii="Times New Roman" w:hAnsi="Times New Roman"/>
        </w:rPr>
        <w:t xml:space="preserve"> </w:t>
      </w:r>
      <w:r w:rsidR="00D848CB" w:rsidRPr="0004241A">
        <w:rPr>
          <w:rFonts w:ascii="Times New Roman" w:hAnsi="Times New Roman"/>
        </w:rPr>
        <w:t>The flow rates are totalized and used for the emission reduction calculations</w:t>
      </w:r>
      <w:r w:rsidR="002B7673">
        <w:rPr>
          <w:rFonts w:ascii="Times New Roman" w:hAnsi="Times New Roman"/>
        </w:rPr>
        <w:t>.</w:t>
      </w:r>
    </w:p>
    <w:p w14:paraId="03DC605F" w14:textId="77777777" w:rsidR="00DF6627" w:rsidRDefault="00DA2E2A" w:rsidP="006602C1">
      <w:pPr>
        <w:jc w:val="both"/>
        <w:rPr>
          <w:rFonts w:ascii="Times New Roman" w:hAnsi="Times New Roman"/>
        </w:rPr>
      </w:pPr>
      <w:r w:rsidRPr="007B3260">
        <w:rPr>
          <w:rFonts w:ascii="Times New Roman" w:hAnsi="Times New Roman"/>
        </w:rPr>
        <w:t xml:space="preserve">The </w:t>
      </w:r>
      <w:r w:rsidR="00570027" w:rsidRPr="007B3260">
        <w:rPr>
          <w:rFonts w:ascii="Times New Roman" w:hAnsi="Times New Roman"/>
        </w:rPr>
        <w:t>ROSEMOUNT</w:t>
      </w:r>
      <w:r w:rsidRPr="007B3260">
        <w:rPr>
          <w:rFonts w:ascii="Times New Roman" w:hAnsi="Times New Roman"/>
        </w:rPr>
        <w:t xml:space="preserve"> </w:t>
      </w:r>
      <w:r w:rsidR="002509FE" w:rsidRPr="007B3260">
        <w:rPr>
          <w:rFonts w:ascii="Times New Roman" w:hAnsi="Times New Roman"/>
        </w:rPr>
        <w:t>3051 series</w:t>
      </w:r>
      <w:r w:rsidRPr="007B3260">
        <w:rPr>
          <w:rFonts w:ascii="Times New Roman" w:hAnsi="Times New Roman"/>
        </w:rPr>
        <w:t xml:space="preserve"> measurement device automatically adjusts to compensate for the temperature and pressure of the gas stream</w:t>
      </w:r>
      <w:r w:rsidR="0053707E">
        <w:rPr>
          <w:rFonts w:ascii="Times New Roman" w:hAnsi="Times New Roman"/>
        </w:rPr>
        <w:t xml:space="preserve"> as appropriately required</w:t>
      </w:r>
      <w:r w:rsidRPr="007B3260">
        <w:rPr>
          <w:rFonts w:ascii="Times New Roman" w:hAnsi="Times New Roman"/>
        </w:rPr>
        <w:t>.</w:t>
      </w:r>
      <w:r w:rsidR="00F846A2" w:rsidRPr="007B3260">
        <w:rPr>
          <w:rFonts w:ascii="Times New Roman" w:hAnsi="Times New Roman"/>
        </w:rPr>
        <w:t xml:space="preserve"> </w:t>
      </w:r>
    </w:p>
    <w:p w14:paraId="3869DA2E" w14:textId="77777777" w:rsidR="006602C1" w:rsidRPr="00A5066C" w:rsidRDefault="00992144" w:rsidP="00F421B3">
      <w:pPr>
        <w:jc w:val="both"/>
        <w:rPr>
          <w:rFonts w:ascii="Times New Roman" w:hAnsi="Times New Roman"/>
        </w:rPr>
      </w:pPr>
      <w:r>
        <w:rPr>
          <w:rFonts w:ascii="Times New Roman" w:hAnsi="Times New Roman"/>
        </w:rPr>
        <w:t xml:space="preserve">The following table </w:t>
      </w:r>
      <w:r w:rsidR="00AD5CE8">
        <w:rPr>
          <w:rFonts w:ascii="Times New Roman" w:hAnsi="Times New Roman"/>
        </w:rPr>
        <w:t>summarizes the calibration resul</w:t>
      </w:r>
      <w:r w:rsidR="00621139">
        <w:rPr>
          <w:rFonts w:ascii="Times New Roman" w:hAnsi="Times New Roman"/>
        </w:rPr>
        <w:t xml:space="preserve">ts and </w:t>
      </w:r>
      <w:r w:rsidR="00630EA0">
        <w:rPr>
          <w:rFonts w:ascii="Times New Roman" w:hAnsi="Times New Roman"/>
        </w:rPr>
        <w:t xml:space="preserve">percent </w:t>
      </w:r>
      <w:r w:rsidR="00621139">
        <w:rPr>
          <w:rFonts w:ascii="Times New Roman" w:hAnsi="Times New Roman"/>
        </w:rPr>
        <w:t>drift</w:t>
      </w:r>
      <w:r w:rsidR="00630EA0">
        <w:rPr>
          <w:rFonts w:ascii="Times New Roman" w:hAnsi="Times New Roman"/>
        </w:rPr>
        <w:t xml:space="preserve"> of the flow meter</w:t>
      </w:r>
      <w:r w:rsidR="00621139">
        <w:rPr>
          <w:rFonts w:ascii="Times New Roman" w:hAnsi="Times New Roman"/>
        </w:rPr>
        <w:t xml:space="preserve"> </w:t>
      </w:r>
      <w:r w:rsidR="006602C1">
        <w:rPr>
          <w:rFonts w:ascii="Times New Roman" w:hAnsi="Times New Roman"/>
        </w:rPr>
        <w:t>used to monitor LFG flow to the flare during the current verification period:</w:t>
      </w:r>
    </w:p>
    <w:tbl>
      <w:tblPr>
        <w:tblStyle w:val="MediumShading1-Accent1"/>
        <w:tblW w:w="0" w:type="auto"/>
        <w:tblLook w:val="0420" w:firstRow="1" w:lastRow="0" w:firstColumn="0" w:lastColumn="0" w:noHBand="0" w:noVBand="1"/>
      </w:tblPr>
      <w:tblGrid>
        <w:gridCol w:w="1005"/>
        <w:gridCol w:w="919"/>
        <w:gridCol w:w="2899"/>
        <w:gridCol w:w="736"/>
      </w:tblGrid>
      <w:tr w:rsidR="00336E04" w14:paraId="5D58D980" w14:textId="77777777" w:rsidTr="00726952">
        <w:trPr>
          <w:cnfStyle w:val="100000000000" w:firstRow="1" w:lastRow="0" w:firstColumn="0" w:lastColumn="0" w:oddVBand="0" w:evenVBand="0" w:oddHBand="0" w:evenHBand="0" w:firstRowFirstColumn="0" w:firstRowLastColumn="0" w:lastRowFirstColumn="0" w:lastRowLastColumn="0"/>
          <w:trHeight w:val="60"/>
        </w:trPr>
        <w:tc>
          <w:tcPr>
            <w:tcW w:w="0" w:type="auto"/>
          </w:tcPr>
          <w:p w14:paraId="4FE3DCFE" w14:textId="77777777" w:rsidR="00336E04" w:rsidRPr="007E16EE" w:rsidRDefault="00336E04" w:rsidP="00726952">
            <w:pPr>
              <w:pStyle w:val="NoSpacing"/>
              <w:spacing w:before="40" w:after="40"/>
              <w:rPr>
                <w:rFonts w:ascii="Times New Roman" w:hAnsi="Times New Roman"/>
                <w:bCs w:val="0"/>
              </w:rPr>
            </w:pPr>
            <w:r>
              <w:rPr>
                <w:rFonts w:ascii="Times New Roman" w:hAnsi="Times New Roman"/>
                <w:bCs w:val="0"/>
              </w:rPr>
              <w:t>Cal date</w:t>
            </w:r>
          </w:p>
        </w:tc>
        <w:tc>
          <w:tcPr>
            <w:tcW w:w="0" w:type="auto"/>
          </w:tcPr>
          <w:p w14:paraId="73A1E4A5" w14:textId="77777777" w:rsidR="00336E04" w:rsidRPr="007E16EE" w:rsidRDefault="00336E04" w:rsidP="00726952">
            <w:pPr>
              <w:pStyle w:val="NoSpacing"/>
              <w:spacing w:before="40" w:after="40"/>
              <w:rPr>
                <w:rFonts w:ascii="Times New Roman" w:hAnsi="Times New Roman"/>
                <w:bCs w:val="0"/>
              </w:rPr>
            </w:pPr>
            <w:r>
              <w:rPr>
                <w:rFonts w:ascii="Times New Roman" w:hAnsi="Times New Roman"/>
                <w:bCs w:val="0"/>
              </w:rPr>
              <w:t>Flow at</w:t>
            </w:r>
          </w:p>
        </w:tc>
        <w:tc>
          <w:tcPr>
            <w:tcW w:w="0" w:type="auto"/>
          </w:tcPr>
          <w:p w14:paraId="24CD8F1F" w14:textId="77777777" w:rsidR="00336E04" w:rsidRPr="00023D94" w:rsidRDefault="00336E04" w:rsidP="00726952">
            <w:pPr>
              <w:pStyle w:val="NoSpacing"/>
              <w:spacing w:before="40" w:after="40"/>
              <w:rPr>
                <w:rFonts w:ascii="Times New Roman" w:hAnsi="Times New Roman"/>
                <w:b w:val="0"/>
                <w:bCs w:val="0"/>
              </w:rPr>
            </w:pPr>
            <w:r>
              <w:rPr>
                <w:rFonts w:ascii="Times New Roman" w:hAnsi="Times New Roman"/>
              </w:rPr>
              <w:t>S/N of ROSEMOUNT meter</w:t>
            </w:r>
          </w:p>
        </w:tc>
        <w:tc>
          <w:tcPr>
            <w:tcW w:w="0" w:type="auto"/>
          </w:tcPr>
          <w:p w14:paraId="7CF8516E" w14:textId="77777777" w:rsidR="00336E04" w:rsidRDefault="00336E04" w:rsidP="00726952">
            <w:pPr>
              <w:pStyle w:val="NoSpacing"/>
              <w:spacing w:before="40" w:after="40"/>
              <w:rPr>
                <w:rFonts w:ascii="Times New Roman" w:hAnsi="Times New Roman"/>
              </w:rPr>
            </w:pPr>
            <w:r>
              <w:rPr>
                <w:rFonts w:ascii="Times New Roman" w:hAnsi="Times New Roman"/>
              </w:rPr>
              <w:t>Drift.</w:t>
            </w:r>
          </w:p>
        </w:tc>
      </w:tr>
      <w:tr w:rsidR="00336E04" w14:paraId="2A37B82E" w14:textId="77777777" w:rsidTr="00726952">
        <w:trPr>
          <w:cnfStyle w:val="000000100000" w:firstRow="0" w:lastRow="0" w:firstColumn="0" w:lastColumn="0" w:oddVBand="0" w:evenVBand="0" w:oddHBand="1" w:evenHBand="0" w:firstRowFirstColumn="0" w:firstRowLastColumn="0" w:lastRowFirstColumn="0" w:lastRowLastColumn="0"/>
          <w:trHeight w:val="268"/>
        </w:trPr>
        <w:tc>
          <w:tcPr>
            <w:tcW w:w="0" w:type="auto"/>
          </w:tcPr>
          <w:p w14:paraId="349CFD1C" w14:textId="77777777" w:rsidR="00336E04" w:rsidRPr="00FB33B6" w:rsidRDefault="004E0C5B" w:rsidP="00726952">
            <w:pPr>
              <w:pStyle w:val="NoSpacing"/>
              <w:spacing w:before="40" w:after="40"/>
              <w:rPr>
                <w:rFonts w:ascii="Times New Roman" w:hAnsi="Times New Roman"/>
              </w:rPr>
            </w:pPr>
            <w:bookmarkStart w:id="34" w:name="_Hlk508637244"/>
            <w:r>
              <w:rPr>
                <w:rFonts w:ascii="Times New Roman" w:hAnsi="Times New Roman"/>
              </w:rPr>
              <w:t>0</w:t>
            </w:r>
            <w:r w:rsidR="00FF4E55">
              <w:rPr>
                <w:rFonts w:ascii="Times New Roman" w:hAnsi="Times New Roman"/>
              </w:rPr>
              <w:t>2</w:t>
            </w:r>
            <w:r>
              <w:rPr>
                <w:rFonts w:ascii="Times New Roman" w:hAnsi="Times New Roman"/>
              </w:rPr>
              <w:t>/</w:t>
            </w:r>
            <w:r w:rsidR="00FF4E55">
              <w:rPr>
                <w:rFonts w:ascii="Times New Roman" w:hAnsi="Times New Roman"/>
              </w:rPr>
              <w:t>24</w:t>
            </w:r>
            <w:r>
              <w:rPr>
                <w:rFonts w:ascii="Times New Roman" w:hAnsi="Times New Roman"/>
              </w:rPr>
              <w:t>/2</w:t>
            </w:r>
            <w:r w:rsidR="00FF4E55">
              <w:rPr>
                <w:rFonts w:ascii="Times New Roman" w:hAnsi="Times New Roman"/>
              </w:rPr>
              <w:t>4</w:t>
            </w:r>
          </w:p>
        </w:tc>
        <w:tc>
          <w:tcPr>
            <w:tcW w:w="0" w:type="auto"/>
          </w:tcPr>
          <w:p w14:paraId="05A6ED72" w14:textId="77777777" w:rsidR="00336E04" w:rsidRPr="00023D94" w:rsidRDefault="00336E04" w:rsidP="00726952">
            <w:pPr>
              <w:pStyle w:val="NoSpacing"/>
              <w:spacing w:before="40" w:after="40"/>
              <w:rPr>
                <w:rFonts w:ascii="Times New Roman" w:hAnsi="Times New Roman"/>
              </w:rPr>
            </w:pPr>
            <w:r>
              <w:rPr>
                <w:rFonts w:ascii="Times New Roman" w:hAnsi="Times New Roman"/>
              </w:rPr>
              <w:t>Flare</w:t>
            </w:r>
          </w:p>
        </w:tc>
        <w:tc>
          <w:tcPr>
            <w:tcW w:w="0" w:type="auto"/>
          </w:tcPr>
          <w:p w14:paraId="6FEFF2D2" w14:textId="77777777" w:rsidR="00336E04" w:rsidRPr="00023D94" w:rsidRDefault="00336E04" w:rsidP="00726952">
            <w:pPr>
              <w:pStyle w:val="NoSpacing"/>
              <w:keepNext/>
              <w:spacing w:before="40" w:after="40"/>
              <w:rPr>
                <w:rFonts w:ascii="Times New Roman" w:hAnsi="Times New Roman"/>
              </w:rPr>
            </w:pPr>
            <w:r w:rsidRPr="003D0BFF">
              <w:rPr>
                <w:rFonts w:ascii="Times New Roman" w:hAnsi="Times New Roman"/>
              </w:rPr>
              <w:t>434191</w:t>
            </w:r>
          </w:p>
        </w:tc>
        <w:tc>
          <w:tcPr>
            <w:tcW w:w="0" w:type="auto"/>
          </w:tcPr>
          <w:p w14:paraId="63435C45" w14:textId="77777777" w:rsidR="00336E04" w:rsidRDefault="005D1B03" w:rsidP="00726952">
            <w:pPr>
              <w:pStyle w:val="NoSpacing"/>
              <w:keepNext/>
              <w:spacing w:before="40" w:after="40"/>
              <w:rPr>
                <w:rFonts w:ascii="Times New Roman" w:hAnsi="Times New Roman"/>
              </w:rPr>
            </w:pPr>
            <w:r>
              <w:rPr>
                <w:rFonts w:ascii="Times New Roman" w:hAnsi="Times New Roman"/>
              </w:rPr>
              <w:t>0</w:t>
            </w:r>
            <w:r w:rsidR="00F57482">
              <w:rPr>
                <w:rFonts w:ascii="Times New Roman" w:hAnsi="Times New Roman"/>
              </w:rPr>
              <w:t>.2</w:t>
            </w:r>
            <w:r w:rsidR="003D0BFF">
              <w:rPr>
                <w:rFonts w:ascii="Times New Roman" w:hAnsi="Times New Roman"/>
              </w:rPr>
              <w:t>%</w:t>
            </w:r>
          </w:p>
        </w:tc>
      </w:tr>
      <w:tr w:rsidR="00336E04" w14:paraId="4929B9CE" w14:textId="77777777" w:rsidTr="00726952">
        <w:trPr>
          <w:cnfStyle w:val="000000010000" w:firstRow="0" w:lastRow="0" w:firstColumn="0" w:lastColumn="0" w:oddVBand="0" w:evenVBand="0" w:oddHBand="0" w:evenHBand="1" w:firstRowFirstColumn="0" w:firstRowLastColumn="0" w:lastRowFirstColumn="0" w:lastRowLastColumn="0"/>
          <w:trHeight w:val="268"/>
        </w:trPr>
        <w:tc>
          <w:tcPr>
            <w:tcW w:w="0" w:type="auto"/>
          </w:tcPr>
          <w:p w14:paraId="36A192E1" w14:textId="77777777" w:rsidR="00336E04" w:rsidRPr="00FB33B6" w:rsidRDefault="00707514" w:rsidP="00726952">
            <w:pPr>
              <w:pStyle w:val="NoSpacing"/>
              <w:spacing w:before="40" w:after="40"/>
              <w:rPr>
                <w:rFonts w:ascii="Times New Roman" w:hAnsi="Times New Roman"/>
              </w:rPr>
            </w:pPr>
            <w:r>
              <w:rPr>
                <w:rFonts w:ascii="Times New Roman" w:hAnsi="Times New Roman"/>
              </w:rPr>
              <w:t>06/1</w:t>
            </w:r>
            <w:r w:rsidR="005D1B03">
              <w:rPr>
                <w:rFonts w:ascii="Times New Roman" w:hAnsi="Times New Roman"/>
              </w:rPr>
              <w:t>3</w:t>
            </w:r>
            <w:r w:rsidR="00B726D3">
              <w:rPr>
                <w:rFonts w:ascii="Times New Roman" w:hAnsi="Times New Roman"/>
              </w:rPr>
              <w:t>/2</w:t>
            </w:r>
            <w:r w:rsidR="005D1B03">
              <w:rPr>
                <w:rFonts w:ascii="Times New Roman" w:hAnsi="Times New Roman"/>
              </w:rPr>
              <w:t>4</w:t>
            </w:r>
          </w:p>
        </w:tc>
        <w:tc>
          <w:tcPr>
            <w:tcW w:w="0" w:type="auto"/>
          </w:tcPr>
          <w:p w14:paraId="6F8C973B" w14:textId="77777777" w:rsidR="00336E04" w:rsidRPr="00023D94" w:rsidRDefault="00336E04" w:rsidP="00726952">
            <w:pPr>
              <w:pStyle w:val="NoSpacing"/>
              <w:spacing w:before="40" w:after="40"/>
              <w:rPr>
                <w:rFonts w:ascii="Times New Roman" w:hAnsi="Times New Roman"/>
              </w:rPr>
            </w:pPr>
            <w:r>
              <w:rPr>
                <w:rFonts w:ascii="Times New Roman" w:hAnsi="Times New Roman"/>
              </w:rPr>
              <w:t>Flare</w:t>
            </w:r>
          </w:p>
        </w:tc>
        <w:tc>
          <w:tcPr>
            <w:tcW w:w="0" w:type="auto"/>
          </w:tcPr>
          <w:p w14:paraId="7F9295EF" w14:textId="77777777" w:rsidR="00336E04" w:rsidRPr="00023D94" w:rsidRDefault="00336E04" w:rsidP="00726952">
            <w:pPr>
              <w:pStyle w:val="NoSpacing"/>
              <w:keepNext/>
              <w:spacing w:before="40" w:after="40"/>
              <w:rPr>
                <w:rFonts w:ascii="Times New Roman" w:hAnsi="Times New Roman"/>
              </w:rPr>
            </w:pPr>
            <w:r>
              <w:rPr>
                <w:rFonts w:ascii="Times New Roman" w:hAnsi="Times New Roman"/>
              </w:rPr>
              <w:t>434191</w:t>
            </w:r>
          </w:p>
        </w:tc>
        <w:tc>
          <w:tcPr>
            <w:tcW w:w="0" w:type="auto"/>
          </w:tcPr>
          <w:p w14:paraId="358EFA6B" w14:textId="77777777" w:rsidR="00336E04" w:rsidRDefault="002A0B1F" w:rsidP="00726952">
            <w:pPr>
              <w:pStyle w:val="NoSpacing"/>
              <w:keepNext/>
              <w:spacing w:before="40" w:after="40"/>
              <w:rPr>
                <w:rFonts w:ascii="Times New Roman" w:hAnsi="Times New Roman"/>
              </w:rPr>
            </w:pPr>
            <w:r>
              <w:rPr>
                <w:rFonts w:ascii="Times New Roman" w:hAnsi="Times New Roman"/>
              </w:rPr>
              <w:t>0</w:t>
            </w:r>
            <w:r w:rsidR="00B726D3">
              <w:rPr>
                <w:rFonts w:ascii="Times New Roman" w:hAnsi="Times New Roman"/>
              </w:rPr>
              <w:t>.2</w:t>
            </w:r>
            <w:r w:rsidR="00336E04">
              <w:rPr>
                <w:rFonts w:ascii="Times New Roman" w:hAnsi="Times New Roman"/>
              </w:rPr>
              <w:t>%</w:t>
            </w:r>
          </w:p>
        </w:tc>
      </w:tr>
      <w:tr w:rsidR="00336E04" w14:paraId="7E8BAF22" w14:textId="77777777" w:rsidTr="00726952">
        <w:trPr>
          <w:cnfStyle w:val="000000100000" w:firstRow="0" w:lastRow="0" w:firstColumn="0" w:lastColumn="0" w:oddVBand="0" w:evenVBand="0" w:oddHBand="1" w:evenHBand="0" w:firstRowFirstColumn="0" w:firstRowLastColumn="0" w:lastRowFirstColumn="0" w:lastRowLastColumn="0"/>
          <w:trHeight w:val="268"/>
        </w:trPr>
        <w:tc>
          <w:tcPr>
            <w:tcW w:w="0" w:type="auto"/>
          </w:tcPr>
          <w:p w14:paraId="60C9F2FE" w14:textId="77777777" w:rsidR="00336E04" w:rsidRDefault="003A61B6" w:rsidP="00726952">
            <w:pPr>
              <w:pStyle w:val="NoSpacing"/>
              <w:spacing w:before="40" w:after="40"/>
              <w:rPr>
                <w:rFonts w:ascii="Times New Roman" w:hAnsi="Times New Roman"/>
              </w:rPr>
            </w:pPr>
            <w:r>
              <w:rPr>
                <w:rFonts w:ascii="Times New Roman" w:hAnsi="Times New Roman"/>
              </w:rPr>
              <w:t>09/</w:t>
            </w:r>
            <w:r w:rsidR="005D1B03">
              <w:rPr>
                <w:rFonts w:ascii="Times New Roman" w:hAnsi="Times New Roman"/>
              </w:rPr>
              <w:t>06</w:t>
            </w:r>
            <w:r>
              <w:rPr>
                <w:rFonts w:ascii="Times New Roman" w:hAnsi="Times New Roman"/>
              </w:rPr>
              <w:t>/2</w:t>
            </w:r>
            <w:r w:rsidR="005D1B03">
              <w:rPr>
                <w:rFonts w:ascii="Times New Roman" w:hAnsi="Times New Roman"/>
              </w:rPr>
              <w:t>4</w:t>
            </w:r>
          </w:p>
        </w:tc>
        <w:tc>
          <w:tcPr>
            <w:tcW w:w="0" w:type="auto"/>
          </w:tcPr>
          <w:p w14:paraId="3E7BEE56" w14:textId="77777777" w:rsidR="00336E04" w:rsidRDefault="00336E04" w:rsidP="00726952">
            <w:pPr>
              <w:pStyle w:val="NoSpacing"/>
              <w:spacing w:before="40" w:after="40"/>
              <w:rPr>
                <w:rFonts w:ascii="Times New Roman" w:hAnsi="Times New Roman"/>
              </w:rPr>
            </w:pPr>
            <w:r>
              <w:rPr>
                <w:rFonts w:ascii="Times New Roman" w:hAnsi="Times New Roman"/>
              </w:rPr>
              <w:t>Flare</w:t>
            </w:r>
          </w:p>
        </w:tc>
        <w:tc>
          <w:tcPr>
            <w:tcW w:w="0" w:type="auto"/>
          </w:tcPr>
          <w:p w14:paraId="337340F2" w14:textId="77777777" w:rsidR="00336E04" w:rsidRPr="00023D94" w:rsidRDefault="00336E04" w:rsidP="00726952">
            <w:pPr>
              <w:pStyle w:val="NoSpacing"/>
              <w:keepNext/>
              <w:spacing w:before="40" w:after="40"/>
              <w:rPr>
                <w:rFonts w:ascii="Times New Roman" w:hAnsi="Times New Roman"/>
              </w:rPr>
            </w:pPr>
            <w:r>
              <w:rPr>
                <w:rFonts w:ascii="Times New Roman" w:hAnsi="Times New Roman"/>
              </w:rPr>
              <w:t>434191</w:t>
            </w:r>
          </w:p>
        </w:tc>
        <w:tc>
          <w:tcPr>
            <w:tcW w:w="0" w:type="auto"/>
          </w:tcPr>
          <w:p w14:paraId="678F4660" w14:textId="77777777" w:rsidR="00336E04" w:rsidRDefault="00F57482" w:rsidP="00726952">
            <w:pPr>
              <w:pStyle w:val="NoSpacing"/>
              <w:keepNext/>
              <w:spacing w:before="40" w:after="40"/>
              <w:rPr>
                <w:rFonts w:ascii="Times New Roman" w:hAnsi="Times New Roman"/>
              </w:rPr>
            </w:pPr>
            <w:r>
              <w:rPr>
                <w:rFonts w:ascii="Times New Roman" w:hAnsi="Times New Roman"/>
              </w:rPr>
              <w:t>1.</w:t>
            </w:r>
            <w:r w:rsidR="002A0B1F">
              <w:rPr>
                <w:rFonts w:ascii="Times New Roman" w:hAnsi="Times New Roman"/>
              </w:rPr>
              <w:t>3</w:t>
            </w:r>
            <w:r w:rsidR="00336E04">
              <w:rPr>
                <w:rFonts w:ascii="Times New Roman" w:hAnsi="Times New Roman"/>
              </w:rPr>
              <w:t>%</w:t>
            </w:r>
          </w:p>
        </w:tc>
      </w:tr>
      <w:tr w:rsidR="00336E04" w14:paraId="4847202E" w14:textId="77777777" w:rsidTr="00726952">
        <w:trPr>
          <w:cnfStyle w:val="000000010000" w:firstRow="0" w:lastRow="0" w:firstColumn="0" w:lastColumn="0" w:oddVBand="0" w:evenVBand="0" w:oddHBand="0" w:evenHBand="1" w:firstRowFirstColumn="0" w:firstRowLastColumn="0" w:lastRowFirstColumn="0" w:lastRowLastColumn="0"/>
          <w:trHeight w:val="268"/>
        </w:trPr>
        <w:tc>
          <w:tcPr>
            <w:tcW w:w="0" w:type="auto"/>
          </w:tcPr>
          <w:p w14:paraId="4FCA9885" w14:textId="77777777" w:rsidR="00336E04" w:rsidRDefault="00F57482" w:rsidP="00726952">
            <w:pPr>
              <w:pStyle w:val="NoSpacing"/>
              <w:spacing w:before="40" w:after="40"/>
              <w:rPr>
                <w:rFonts w:ascii="Times New Roman" w:hAnsi="Times New Roman"/>
              </w:rPr>
            </w:pPr>
            <w:r>
              <w:rPr>
                <w:rFonts w:ascii="Times New Roman" w:hAnsi="Times New Roman"/>
              </w:rPr>
              <w:t>11/</w:t>
            </w:r>
            <w:r w:rsidR="005D1B03">
              <w:rPr>
                <w:rFonts w:ascii="Times New Roman" w:hAnsi="Times New Roman"/>
              </w:rPr>
              <w:t>25</w:t>
            </w:r>
            <w:r>
              <w:rPr>
                <w:rFonts w:ascii="Times New Roman" w:hAnsi="Times New Roman"/>
              </w:rPr>
              <w:t>/2</w:t>
            </w:r>
            <w:r w:rsidR="005D1B03">
              <w:rPr>
                <w:rFonts w:ascii="Times New Roman" w:hAnsi="Times New Roman"/>
              </w:rPr>
              <w:t>4</w:t>
            </w:r>
          </w:p>
        </w:tc>
        <w:tc>
          <w:tcPr>
            <w:tcW w:w="0" w:type="auto"/>
          </w:tcPr>
          <w:p w14:paraId="2A4A192F" w14:textId="77777777" w:rsidR="00336E04" w:rsidRDefault="00336E04" w:rsidP="00726952">
            <w:pPr>
              <w:pStyle w:val="NoSpacing"/>
              <w:spacing w:before="40" w:after="40"/>
              <w:rPr>
                <w:rFonts w:ascii="Times New Roman" w:hAnsi="Times New Roman"/>
              </w:rPr>
            </w:pPr>
            <w:r>
              <w:rPr>
                <w:rFonts w:ascii="Times New Roman" w:hAnsi="Times New Roman"/>
              </w:rPr>
              <w:t>Flare</w:t>
            </w:r>
          </w:p>
        </w:tc>
        <w:tc>
          <w:tcPr>
            <w:tcW w:w="0" w:type="auto"/>
          </w:tcPr>
          <w:p w14:paraId="77B4E501" w14:textId="77777777" w:rsidR="00336E04" w:rsidRDefault="00336E04" w:rsidP="00726952">
            <w:pPr>
              <w:pStyle w:val="NoSpacing"/>
              <w:keepNext/>
              <w:spacing w:before="40" w:after="40"/>
              <w:rPr>
                <w:rFonts w:ascii="Times New Roman" w:hAnsi="Times New Roman"/>
              </w:rPr>
            </w:pPr>
            <w:r>
              <w:rPr>
                <w:rFonts w:ascii="Times New Roman" w:hAnsi="Times New Roman"/>
              </w:rPr>
              <w:t>434191</w:t>
            </w:r>
          </w:p>
        </w:tc>
        <w:tc>
          <w:tcPr>
            <w:tcW w:w="0" w:type="auto"/>
          </w:tcPr>
          <w:p w14:paraId="71C25BC2" w14:textId="77777777" w:rsidR="00336E04" w:rsidRDefault="002A0B1F" w:rsidP="00726952">
            <w:pPr>
              <w:pStyle w:val="NoSpacing"/>
              <w:keepNext/>
              <w:spacing w:before="40" w:after="40"/>
              <w:rPr>
                <w:rFonts w:ascii="Times New Roman" w:hAnsi="Times New Roman"/>
              </w:rPr>
            </w:pPr>
            <w:r>
              <w:rPr>
                <w:rFonts w:ascii="Times New Roman" w:hAnsi="Times New Roman"/>
              </w:rPr>
              <w:t>1.1</w:t>
            </w:r>
            <w:r w:rsidR="003D0BFF">
              <w:rPr>
                <w:rFonts w:ascii="Times New Roman" w:hAnsi="Times New Roman"/>
              </w:rPr>
              <w:t>%</w:t>
            </w:r>
          </w:p>
        </w:tc>
      </w:tr>
    </w:tbl>
    <w:bookmarkEnd w:id="34"/>
    <w:p w14:paraId="6BAA648B" w14:textId="77777777" w:rsidR="006A5AAE" w:rsidRPr="0004241A" w:rsidRDefault="00DF6627" w:rsidP="00DF6627">
      <w:pPr>
        <w:pStyle w:val="Caption"/>
        <w:rPr>
          <w:rFonts w:ascii="Times New Roman" w:hAnsi="Times New Roman"/>
        </w:rPr>
      </w:pPr>
      <w:r>
        <w:rPr>
          <w:rFonts w:ascii="Times New Roman" w:hAnsi="Times New Roman"/>
        </w:rPr>
        <w:t xml:space="preserve">Table </w:t>
      </w:r>
      <w:r w:rsidR="003B2255">
        <w:rPr>
          <w:rFonts w:ascii="Times New Roman" w:hAnsi="Times New Roman"/>
        </w:rPr>
        <w:t>2</w:t>
      </w:r>
      <w:r>
        <w:rPr>
          <w:rFonts w:ascii="Times New Roman" w:hAnsi="Times New Roman"/>
        </w:rPr>
        <w:t>: Calibration results and drift</w:t>
      </w:r>
    </w:p>
    <w:p w14:paraId="02E00E8D" w14:textId="77777777" w:rsidR="00F93D6C" w:rsidRPr="00F514BF" w:rsidRDefault="00F93D6C" w:rsidP="00F514BF">
      <w:pPr>
        <w:pStyle w:val="Heading3"/>
      </w:pPr>
      <w:bookmarkStart w:id="35" w:name="_Toc237323327"/>
      <w:bookmarkStart w:id="36" w:name="_Toc237684003"/>
      <w:bookmarkStart w:id="37" w:name="_Toc200459603"/>
      <w:r w:rsidRPr="00F514BF">
        <w:t>4.</w:t>
      </w:r>
      <w:r w:rsidR="005201D5" w:rsidRPr="00F514BF">
        <w:t>1.2</w:t>
      </w:r>
      <w:r w:rsidRPr="00F514BF">
        <w:tab/>
        <w:t>Flare Temperature</w:t>
      </w:r>
      <w:bookmarkEnd w:id="35"/>
      <w:bookmarkEnd w:id="36"/>
      <w:bookmarkEnd w:id="37"/>
    </w:p>
    <w:p w14:paraId="689AF9FB" w14:textId="77777777" w:rsidR="00802331" w:rsidRPr="0004241A" w:rsidRDefault="00802331" w:rsidP="00802331">
      <w:pPr>
        <w:jc w:val="both"/>
        <w:rPr>
          <w:rFonts w:ascii="Times New Roman" w:hAnsi="Times New Roman"/>
        </w:rPr>
      </w:pPr>
      <w:r w:rsidRPr="0004241A">
        <w:rPr>
          <w:rFonts w:ascii="Times New Roman" w:hAnsi="Times New Roman"/>
        </w:rPr>
        <w:t xml:space="preserve">According to the Protocol, the operational activities of the LFG destruction devices must be monitored and documented at least every hour to ensure destruction of the LFG. </w:t>
      </w:r>
    </w:p>
    <w:p w14:paraId="1C750C52" w14:textId="77777777" w:rsidR="00F93D6C" w:rsidRDefault="00802331" w:rsidP="00802331">
      <w:pPr>
        <w:jc w:val="both"/>
        <w:rPr>
          <w:rFonts w:ascii="Times New Roman" w:hAnsi="Times New Roman"/>
        </w:rPr>
      </w:pPr>
      <w:r w:rsidRPr="0004241A">
        <w:rPr>
          <w:rFonts w:ascii="Times New Roman" w:hAnsi="Times New Roman"/>
        </w:rPr>
        <w:t xml:space="preserve">At </w:t>
      </w:r>
      <w:r w:rsidR="00570027">
        <w:rPr>
          <w:rFonts w:ascii="Times New Roman" w:hAnsi="Times New Roman"/>
        </w:rPr>
        <w:t>MMLGP</w:t>
      </w:r>
      <w:r w:rsidRPr="0004241A">
        <w:rPr>
          <w:rFonts w:ascii="Times New Roman" w:hAnsi="Times New Roman"/>
        </w:rPr>
        <w:t xml:space="preserve">, flare temperature is measured </w:t>
      </w:r>
      <w:r w:rsidR="002F29A4" w:rsidRPr="0004241A">
        <w:rPr>
          <w:rFonts w:ascii="Times New Roman" w:hAnsi="Times New Roman"/>
        </w:rPr>
        <w:t xml:space="preserve">continuously </w:t>
      </w:r>
      <w:r w:rsidRPr="0004241A">
        <w:rPr>
          <w:rFonts w:ascii="Times New Roman" w:hAnsi="Times New Roman"/>
        </w:rPr>
        <w:t xml:space="preserve">and recorded </w:t>
      </w:r>
      <w:r w:rsidR="002F29A4" w:rsidRPr="0004241A">
        <w:rPr>
          <w:rFonts w:ascii="Times New Roman" w:hAnsi="Times New Roman"/>
        </w:rPr>
        <w:t xml:space="preserve">in correlation with the flow rate </w:t>
      </w:r>
      <w:r w:rsidRPr="0004241A">
        <w:rPr>
          <w:rFonts w:ascii="Times New Roman" w:hAnsi="Times New Roman"/>
        </w:rPr>
        <w:t xml:space="preserve">using a thermocouple installed in the flare and a data </w:t>
      </w:r>
      <w:r w:rsidR="002509FE">
        <w:rPr>
          <w:rFonts w:ascii="Times New Roman" w:hAnsi="Times New Roman"/>
        </w:rPr>
        <w:t>transmitter</w:t>
      </w:r>
      <w:r w:rsidRPr="0004241A">
        <w:rPr>
          <w:rFonts w:ascii="Times New Roman" w:hAnsi="Times New Roman"/>
        </w:rPr>
        <w:t>.</w:t>
      </w:r>
    </w:p>
    <w:p w14:paraId="5166731D" w14:textId="77777777" w:rsidR="009C7D63" w:rsidRPr="00F514BF" w:rsidRDefault="005201D5" w:rsidP="00F514BF">
      <w:pPr>
        <w:pStyle w:val="Heading3"/>
      </w:pPr>
      <w:bookmarkStart w:id="38" w:name="_Toc200459604"/>
      <w:r w:rsidRPr="00F514BF">
        <w:t>4</w:t>
      </w:r>
      <w:r w:rsidR="00802331" w:rsidRPr="00F514BF">
        <w:t>.</w:t>
      </w:r>
      <w:r w:rsidR="009C7D63" w:rsidRPr="00F514BF">
        <w:t>1.3</w:t>
      </w:r>
      <w:r w:rsidR="009C7D63" w:rsidRPr="00F514BF">
        <w:tab/>
        <w:t>Methane Content</w:t>
      </w:r>
      <w:bookmarkEnd w:id="38"/>
    </w:p>
    <w:p w14:paraId="625B0AC1" w14:textId="3196B5B9" w:rsidR="00802331" w:rsidRPr="0004241A" w:rsidRDefault="00802331" w:rsidP="00E72723">
      <w:pPr>
        <w:jc w:val="both"/>
        <w:rPr>
          <w:rFonts w:ascii="Times New Roman" w:hAnsi="Times New Roman"/>
        </w:rPr>
      </w:pPr>
      <w:r w:rsidRPr="0004241A">
        <w:rPr>
          <w:rFonts w:ascii="Times New Roman" w:hAnsi="Times New Roman"/>
        </w:rPr>
        <w:t xml:space="preserve">According to the Protocol, the </w:t>
      </w:r>
      <w:r w:rsidR="00C92AF8">
        <w:rPr>
          <w:rFonts w:ascii="Times New Roman" w:hAnsi="Times New Roman"/>
        </w:rPr>
        <w:t>concentration</w:t>
      </w:r>
      <w:r w:rsidR="00C92AF8" w:rsidRPr="0004241A">
        <w:rPr>
          <w:rFonts w:ascii="Times New Roman" w:hAnsi="Times New Roman"/>
        </w:rPr>
        <w:t xml:space="preserve"> </w:t>
      </w:r>
      <w:r w:rsidRPr="0004241A">
        <w:rPr>
          <w:rFonts w:ascii="Times New Roman" w:hAnsi="Times New Roman"/>
        </w:rPr>
        <w:t xml:space="preserve">of methane in the LFG must be measured continuously and recorded </w:t>
      </w:r>
      <w:r w:rsidR="00812FE5" w:rsidRPr="0004241A">
        <w:rPr>
          <w:rFonts w:ascii="Times New Roman" w:hAnsi="Times New Roman"/>
        </w:rPr>
        <w:t xml:space="preserve">at least </w:t>
      </w:r>
      <w:r w:rsidRPr="0004241A">
        <w:rPr>
          <w:rFonts w:ascii="Times New Roman" w:hAnsi="Times New Roman"/>
        </w:rPr>
        <w:t>once every fifteen (15) minutes or measured weekly using a calibrated portable gas analyzer.</w:t>
      </w:r>
    </w:p>
    <w:p w14:paraId="59B88B8B" w14:textId="77777777" w:rsidR="00143BF6" w:rsidRDefault="000E7916" w:rsidP="00E72723">
      <w:pPr>
        <w:jc w:val="both"/>
        <w:rPr>
          <w:rFonts w:ascii="Times New Roman" w:hAnsi="Times New Roman"/>
        </w:rPr>
      </w:pPr>
      <w:r>
        <w:rPr>
          <w:rFonts w:ascii="Times New Roman" w:hAnsi="Times New Roman"/>
        </w:rPr>
        <w:t xml:space="preserve">A Siemens </w:t>
      </w:r>
      <w:proofErr w:type="spellStart"/>
      <w:r>
        <w:rPr>
          <w:rFonts w:ascii="Times New Roman" w:hAnsi="Times New Roman"/>
        </w:rPr>
        <w:t>Ultramat</w:t>
      </w:r>
      <w:proofErr w:type="spellEnd"/>
      <w:r>
        <w:rPr>
          <w:rFonts w:ascii="Times New Roman" w:hAnsi="Times New Roman"/>
        </w:rPr>
        <w:t xml:space="preserve"> 23 continuous gas analyzer was installed at </w:t>
      </w:r>
      <w:r w:rsidR="00570027">
        <w:rPr>
          <w:rFonts w:ascii="Times New Roman" w:hAnsi="Times New Roman"/>
        </w:rPr>
        <w:t>MMLGP</w:t>
      </w:r>
      <w:r>
        <w:rPr>
          <w:rFonts w:ascii="Times New Roman" w:hAnsi="Times New Roman"/>
        </w:rPr>
        <w:t xml:space="preserve"> in late March 2010 and became fully operational on 4/24/2010. </w:t>
      </w:r>
      <w:r w:rsidR="005E65A6">
        <w:rPr>
          <w:rFonts w:ascii="Times New Roman" w:hAnsi="Times New Roman"/>
        </w:rPr>
        <w:t xml:space="preserve">In June of 2023, </w:t>
      </w:r>
      <w:r w:rsidR="002340C6">
        <w:rPr>
          <w:rFonts w:ascii="Times New Roman" w:hAnsi="Times New Roman"/>
        </w:rPr>
        <w:t>the Ecotec FAU-TDL</w:t>
      </w:r>
      <w:r w:rsidR="005E65A6">
        <w:rPr>
          <w:rFonts w:ascii="Times New Roman" w:hAnsi="Times New Roman"/>
        </w:rPr>
        <w:t xml:space="preserve"> gas </w:t>
      </w:r>
      <w:r w:rsidR="008E4613">
        <w:rPr>
          <w:rFonts w:ascii="Times New Roman" w:hAnsi="Times New Roman"/>
        </w:rPr>
        <w:t>anal</w:t>
      </w:r>
      <w:r w:rsidR="001714B8">
        <w:rPr>
          <w:rFonts w:ascii="Times New Roman" w:hAnsi="Times New Roman"/>
        </w:rPr>
        <w:t>yz</w:t>
      </w:r>
      <w:r w:rsidR="008E4613">
        <w:rPr>
          <w:rFonts w:ascii="Times New Roman" w:hAnsi="Times New Roman"/>
        </w:rPr>
        <w:t>er was installed</w:t>
      </w:r>
      <w:r w:rsidR="002E4655">
        <w:rPr>
          <w:rFonts w:ascii="Times New Roman" w:hAnsi="Times New Roman"/>
        </w:rPr>
        <w:t xml:space="preserve">, which allows telemetry capabilities. </w:t>
      </w:r>
      <w:r>
        <w:rPr>
          <w:rFonts w:ascii="Times New Roman" w:hAnsi="Times New Roman"/>
        </w:rPr>
        <w:t xml:space="preserve">Methane </w:t>
      </w:r>
      <w:r w:rsidR="002E4655">
        <w:rPr>
          <w:rFonts w:ascii="Times New Roman" w:hAnsi="Times New Roman"/>
        </w:rPr>
        <w:t>was</w:t>
      </w:r>
      <w:r>
        <w:rPr>
          <w:rFonts w:ascii="Times New Roman" w:hAnsi="Times New Roman"/>
        </w:rPr>
        <w:t xml:space="preserve"> </w:t>
      </w:r>
      <w:r w:rsidR="00485131">
        <w:rPr>
          <w:rFonts w:ascii="Times New Roman" w:hAnsi="Times New Roman"/>
        </w:rPr>
        <w:t xml:space="preserve">recorded every </w:t>
      </w:r>
      <w:r w:rsidR="00BA2E18">
        <w:rPr>
          <w:rFonts w:ascii="Times New Roman" w:hAnsi="Times New Roman"/>
        </w:rPr>
        <w:t>e</w:t>
      </w:r>
      <w:r w:rsidR="002509FE">
        <w:rPr>
          <w:rFonts w:ascii="Times New Roman" w:hAnsi="Times New Roman"/>
        </w:rPr>
        <w:t>ight</w:t>
      </w:r>
      <w:r w:rsidRPr="0004241A">
        <w:rPr>
          <w:rFonts w:ascii="Times New Roman" w:hAnsi="Times New Roman"/>
        </w:rPr>
        <w:t xml:space="preserve"> minutes </w:t>
      </w:r>
      <w:r w:rsidR="00023D94">
        <w:rPr>
          <w:rFonts w:ascii="Times New Roman" w:hAnsi="Times New Roman"/>
        </w:rPr>
        <w:t xml:space="preserve">in correlation with the </w:t>
      </w:r>
      <w:r w:rsidR="00E91D52">
        <w:rPr>
          <w:rFonts w:ascii="Times New Roman" w:hAnsi="Times New Roman"/>
        </w:rPr>
        <w:t>flow rate and flare temperature.</w:t>
      </w:r>
      <w:r w:rsidR="002838AE">
        <w:rPr>
          <w:rFonts w:ascii="Times New Roman" w:hAnsi="Times New Roman"/>
        </w:rPr>
        <w:t xml:space="preserve"> This </w:t>
      </w:r>
      <w:r w:rsidR="00760179">
        <w:rPr>
          <w:rFonts w:ascii="Times New Roman" w:hAnsi="Times New Roman"/>
        </w:rPr>
        <w:t xml:space="preserve">data frequency changed to every one minute once the </w:t>
      </w:r>
      <w:r w:rsidR="00B24E9E">
        <w:rPr>
          <w:rFonts w:ascii="Times New Roman" w:hAnsi="Times New Roman"/>
        </w:rPr>
        <w:t>new gas analyzer was installed.</w:t>
      </w:r>
      <w:r w:rsidR="00615934" w:rsidRPr="00023D94">
        <w:rPr>
          <w:rFonts w:ascii="Times New Roman" w:hAnsi="Times New Roman"/>
        </w:rPr>
        <w:t xml:space="preserve"> </w:t>
      </w:r>
    </w:p>
    <w:p w14:paraId="17CE2FE3" w14:textId="77777777" w:rsidR="003C7A59" w:rsidRPr="00E469A7" w:rsidRDefault="003C7A59" w:rsidP="00E72723">
      <w:pPr>
        <w:jc w:val="both"/>
        <w:rPr>
          <w:rFonts w:ascii="Times New Roman" w:hAnsi="Times New Roman"/>
          <w:color w:val="FF0000"/>
        </w:rPr>
      </w:pPr>
    </w:p>
    <w:tbl>
      <w:tblPr>
        <w:tblStyle w:val="MediumShading1-Accent1"/>
        <w:tblW w:w="0" w:type="auto"/>
        <w:tblLook w:val="0420" w:firstRow="1" w:lastRow="0" w:firstColumn="0" w:lastColumn="0" w:noHBand="0" w:noVBand="1"/>
      </w:tblPr>
      <w:tblGrid>
        <w:gridCol w:w="1005"/>
        <w:gridCol w:w="821"/>
        <w:gridCol w:w="1494"/>
        <w:gridCol w:w="736"/>
      </w:tblGrid>
      <w:tr w:rsidR="00DF6627" w:rsidRPr="00023D94" w14:paraId="148FF872" w14:textId="77777777" w:rsidTr="00DC13DD">
        <w:trPr>
          <w:cnfStyle w:val="100000000000" w:firstRow="1" w:lastRow="0" w:firstColumn="0" w:lastColumn="0" w:oddVBand="0" w:evenVBand="0" w:oddHBand="0" w:evenHBand="0" w:firstRowFirstColumn="0" w:firstRowLastColumn="0" w:lastRowFirstColumn="0" w:lastRowLastColumn="0"/>
          <w:trHeight w:val="60"/>
        </w:trPr>
        <w:tc>
          <w:tcPr>
            <w:tcW w:w="0" w:type="auto"/>
          </w:tcPr>
          <w:p w14:paraId="5C0FC984" w14:textId="77777777" w:rsidR="00DF6627" w:rsidRPr="007E16EE" w:rsidRDefault="00DF6627" w:rsidP="00DC13DD">
            <w:pPr>
              <w:pStyle w:val="NoSpacing"/>
              <w:spacing w:before="40" w:after="40"/>
              <w:rPr>
                <w:rFonts w:ascii="Times New Roman" w:hAnsi="Times New Roman"/>
                <w:bCs w:val="0"/>
              </w:rPr>
            </w:pPr>
            <w:r>
              <w:rPr>
                <w:rFonts w:ascii="Times New Roman" w:hAnsi="Times New Roman"/>
                <w:bCs w:val="0"/>
              </w:rPr>
              <w:lastRenderedPageBreak/>
              <w:t>Cal date</w:t>
            </w:r>
          </w:p>
        </w:tc>
        <w:tc>
          <w:tcPr>
            <w:tcW w:w="0" w:type="auto"/>
          </w:tcPr>
          <w:p w14:paraId="64B2B3AE" w14:textId="77777777" w:rsidR="00DF6627" w:rsidRPr="007E16EE" w:rsidRDefault="00DF6627" w:rsidP="00DC13DD">
            <w:pPr>
              <w:pStyle w:val="NoSpacing"/>
              <w:spacing w:before="40" w:after="40"/>
              <w:rPr>
                <w:rFonts w:ascii="Times New Roman" w:hAnsi="Times New Roman"/>
                <w:bCs w:val="0"/>
              </w:rPr>
            </w:pPr>
            <w:r>
              <w:rPr>
                <w:rFonts w:ascii="Times New Roman" w:hAnsi="Times New Roman"/>
                <w:bCs w:val="0"/>
              </w:rPr>
              <w:t>Gas at</w:t>
            </w:r>
          </w:p>
        </w:tc>
        <w:tc>
          <w:tcPr>
            <w:tcW w:w="0" w:type="auto"/>
          </w:tcPr>
          <w:p w14:paraId="36A3F52D" w14:textId="77777777" w:rsidR="00DF6627" w:rsidRPr="00023D94" w:rsidRDefault="00451FF1" w:rsidP="00DC13DD">
            <w:pPr>
              <w:pStyle w:val="NoSpacing"/>
              <w:spacing w:before="40" w:after="40"/>
              <w:rPr>
                <w:rFonts w:ascii="Times New Roman" w:hAnsi="Times New Roman"/>
                <w:b w:val="0"/>
                <w:bCs w:val="0"/>
              </w:rPr>
            </w:pPr>
            <w:r>
              <w:rPr>
                <w:rFonts w:ascii="Times New Roman" w:hAnsi="Times New Roman"/>
              </w:rPr>
              <w:t>Gas Analyzer</w:t>
            </w:r>
          </w:p>
        </w:tc>
        <w:tc>
          <w:tcPr>
            <w:tcW w:w="0" w:type="auto"/>
          </w:tcPr>
          <w:p w14:paraId="4B018674" w14:textId="77777777" w:rsidR="00DF6627" w:rsidRDefault="00DF6627" w:rsidP="00DC13DD">
            <w:pPr>
              <w:pStyle w:val="NoSpacing"/>
              <w:spacing w:before="40" w:after="40"/>
              <w:rPr>
                <w:rFonts w:ascii="Times New Roman" w:hAnsi="Times New Roman"/>
              </w:rPr>
            </w:pPr>
            <w:r>
              <w:rPr>
                <w:rFonts w:ascii="Times New Roman" w:hAnsi="Times New Roman"/>
              </w:rPr>
              <w:t>Drift.</w:t>
            </w:r>
          </w:p>
        </w:tc>
      </w:tr>
      <w:tr w:rsidR="00DA7CBE" w:rsidRPr="00023D94" w14:paraId="4BAB2B1A" w14:textId="77777777" w:rsidTr="00DC13DD">
        <w:trPr>
          <w:cnfStyle w:val="000000100000" w:firstRow="0" w:lastRow="0" w:firstColumn="0" w:lastColumn="0" w:oddVBand="0" w:evenVBand="0" w:oddHBand="1" w:evenHBand="0" w:firstRowFirstColumn="0" w:firstRowLastColumn="0" w:lastRowFirstColumn="0" w:lastRowLastColumn="0"/>
          <w:trHeight w:val="268"/>
        </w:trPr>
        <w:tc>
          <w:tcPr>
            <w:tcW w:w="0" w:type="auto"/>
          </w:tcPr>
          <w:p w14:paraId="723ADAE5" w14:textId="77777777" w:rsidR="00DA7CBE" w:rsidRDefault="00E82577" w:rsidP="003D0BFF">
            <w:pPr>
              <w:pStyle w:val="NoSpacing"/>
              <w:spacing w:before="40" w:after="40"/>
              <w:rPr>
                <w:rFonts w:ascii="Times New Roman" w:hAnsi="Times New Roman"/>
              </w:rPr>
            </w:pPr>
            <w:r>
              <w:rPr>
                <w:rFonts w:ascii="Times New Roman" w:hAnsi="Times New Roman"/>
              </w:rPr>
              <w:t>01</w:t>
            </w:r>
            <w:r w:rsidR="00DA7CBE">
              <w:rPr>
                <w:rFonts w:ascii="Times New Roman" w:hAnsi="Times New Roman"/>
              </w:rPr>
              <w:t>/</w:t>
            </w:r>
            <w:r>
              <w:rPr>
                <w:rFonts w:ascii="Times New Roman" w:hAnsi="Times New Roman"/>
              </w:rPr>
              <w:t>23</w:t>
            </w:r>
            <w:r w:rsidR="00DA7CBE">
              <w:rPr>
                <w:rFonts w:ascii="Times New Roman" w:hAnsi="Times New Roman"/>
              </w:rPr>
              <w:t>/2</w:t>
            </w:r>
            <w:r w:rsidR="005D0AD5">
              <w:rPr>
                <w:rFonts w:ascii="Times New Roman" w:hAnsi="Times New Roman"/>
              </w:rPr>
              <w:t>5</w:t>
            </w:r>
          </w:p>
        </w:tc>
        <w:tc>
          <w:tcPr>
            <w:tcW w:w="0" w:type="auto"/>
          </w:tcPr>
          <w:p w14:paraId="56EC66D8" w14:textId="77777777" w:rsidR="00DA7CBE" w:rsidRPr="00FF2B2B" w:rsidRDefault="00DA7CBE" w:rsidP="003D0BFF">
            <w:pPr>
              <w:pStyle w:val="NoSpacing"/>
              <w:spacing w:before="40" w:after="40"/>
              <w:rPr>
                <w:rFonts w:ascii="Times New Roman" w:hAnsi="Times New Roman"/>
              </w:rPr>
            </w:pPr>
            <w:r>
              <w:rPr>
                <w:rFonts w:ascii="Times New Roman" w:hAnsi="Times New Roman"/>
              </w:rPr>
              <w:t>Flare</w:t>
            </w:r>
          </w:p>
        </w:tc>
        <w:tc>
          <w:tcPr>
            <w:tcW w:w="0" w:type="auto"/>
          </w:tcPr>
          <w:p w14:paraId="46325CC9" w14:textId="77777777" w:rsidR="00DA7CBE" w:rsidRDefault="00DA7CBE" w:rsidP="003D0BFF">
            <w:pPr>
              <w:pStyle w:val="NoSpacing"/>
              <w:keepNext/>
              <w:spacing w:before="40" w:after="40"/>
              <w:rPr>
                <w:rFonts w:ascii="Times New Roman" w:hAnsi="Times New Roman"/>
              </w:rPr>
            </w:pPr>
            <w:r>
              <w:rPr>
                <w:rFonts w:ascii="Times New Roman" w:hAnsi="Times New Roman"/>
              </w:rPr>
              <w:t>FAU-TDL</w:t>
            </w:r>
          </w:p>
        </w:tc>
        <w:tc>
          <w:tcPr>
            <w:tcW w:w="0" w:type="auto"/>
          </w:tcPr>
          <w:p w14:paraId="151E6F94" w14:textId="3728C52F" w:rsidR="00DA7CBE" w:rsidRDefault="00F7493B" w:rsidP="003D0BFF">
            <w:pPr>
              <w:pStyle w:val="NoSpacing"/>
              <w:keepNext/>
              <w:spacing w:before="40" w:after="40"/>
              <w:rPr>
                <w:rFonts w:ascii="Times New Roman" w:hAnsi="Times New Roman"/>
              </w:rPr>
            </w:pPr>
            <w:r>
              <w:rPr>
                <w:rFonts w:ascii="Times New Roman" w:hAnsi="Times New Roman"/>
              </w:rPr>
              <w:t>1.3</w:t>
            </w:r>
            <w:r w:rsidR="00DA7CBE">
              <w:rPr>
                <w:rFonts w:ascii="Times New Roman" w:hAnsi="Times New Roman"/>
              </w:rPr>
              <w:t>%</w:t>
            </w:r>
          </w:p>
        </w:tc>
      </w:tr>
    </w:tbl>
    <w:p w14:paraId="00A14FFA" w14:textId="77777777" w:rsidR="00DF6627" w:rsidRPr="00023D94" w:rsidRDefault="00DF6627" w:rsidP="00B8140A">
      <w:pPr>
        <w:pStyle w:val="Caption"/>
        <w:rPr>
          <w:rFonts w:ascii="Times New Roman" w:hAnsi="Times New Roman"/>
        </w:rPr>
      </w:pPr>
      <w:r>
        <w:rPr>
          <w:rFonts w:ascii="Times New Roman" w:hAnsi="Times New Roman"/>
        </w:rPr>
        <w:t xml:space="preserve">Table </w:t>
      </w:r>
      <w:r w:rsidR="00DD3173">
        <w:rPr>
          <w:rFonts w:ascii="Times New Roman" w:hAnsi="Times New Roman"/>
        </w:rPr>
        <w:t>3</w:t>
      </w:r>
      <w:r>
        <w:rPr>
          <w:rFonts w:ascii="Times New Roman" w:hAnsi="Times New Roman"/>
        </w:rPr>
        <w:t>: Calibration results and drift</w:t>
      </w:r>
    </w:p>
    <w:p w14:paraId="4785E0E4" w14:textId="77777777" w:rsidR="0000164C" w:rsidRPr="00C029A4" w:rsidRDefault="0000164C" w:rsidP="00C029A4">
      <w:pPr>
        <w:pStyle w:val="Heading3"/>
      </w:pPr>
      <w:bookmarkStart w:id="39" w:name="_Toc200459605"/>
      <w:r w:rsidRPr="00C029A4">
        <w:t>4.1.</w:t>
      </w:r>
      <w:r w:rsidR="00C943A7" w:rsidRPr="00C029A4">
        <w:t>4</w:t>
      </w:r>
      <w:r w:rsidRPr="00C029A4">
        <w:tab/>
        <w:t>Telemetry</w:t>
      </w:r>
      <w:r w:rsidR="00C70A3A" w:rsidRPr="00C029A4">
        <w:t xml:space="preserve"> – Remote Monitoring</w:t>
      </w:r>
      <w:bookmarkEnd w:id="39"/>
    </w:p>
    <w:p w14:paraId="76117812" w14:textId="77777777" w:rsidR="0000164C" w:rsidRPr="0000164C" w:rsidRDefault="00F16192" w:rsidP="00BD0A49">
      <w:pPr>
        <w:jc w:val="both"/>
      </w:pPr>
      <w:r>
        <w:rPr>
          <w:rFonts w:ascii="Times New Roman" w:hAnsi="Times New Roman"/>
        </w:rPr>
        <w:t xml:space="preserve">Until mid-June 2023, </w:t>
      </w:r>
      <w:r w:rsidR="00570027">
        <w:rPr>
          <w:rFonts w:ascii="Times New Roman" w:hAnsi="Times New Roman"/>
        </w:rPr>
        <w:t>MMLGP</w:t>
      </w:r>
      <w:r w:rsidR="00C943A7">
        <w:rPr>
          <w:rFonts w:ascii="Times New Roman" w:hAnsi="Times New Roman"/>
        </w:rPr>
        <w:t xml:space="preserve"> </w:t>
      </w:r>
      <w:r w:rsidR="0042762F">
        <w:rPr>
          <w:rFonts w:ascii="Times New Roman" w:hAnsi="Times New Roman"/>
        </w:rPr>
        <w:t>d</w:t>
      </w:r>
      <w:r>
        <w:rPr>
          <w:rFonts w:ascii="Times New Roman" w:hAnsi="Times New Roman"/>
        </w:rPr>
        <w:t>id</w:t>
      </w:r>
      <w:r w:rsidR="0042762F">
        <w:rPr>
          <w:rFonts w:ascii="Times New Roman" w:hAnsi="Times New Roman"/>
        </w:rPr>
        <w:t xml:space="preserve"> not </w:t>
      </w:r>
      <w:r w:rsidR="00C943A7">
        <w:rPr>
          <w:rFonts w:ascii="Times New Roman" w:hAnsi="Times New Roman"/>
        </w:rPr>
        <w:t>utilize cellular telemetry to remotely monitor the operation of the system</w:t>
      </w:r>
      <w:r w:rsidR="0042762F">
        <w:rPr>
          <w:rFonts w:ascii="Times New Roman" w:hAnsi="Times New Roman"/>
        </w:rPr>
        <w:t>. To</w:t>
      </w:r>
      <w:r w:rsidR="00C943A7">
        <w:rPr>
          <w:rFonts w:ascii="Times New Roman" w:hAnsi="Times New Roman"/>
        </w:rPr>
        <w:t xml:space="preserve"> transfer data from the </w:t>
      </w:r>
      <w:r w:rsidR="002509FE">
        <w:rPr>
          <w:rFonts w:ascii="Times New Roman" w:hAnsi="Times New Roman"/>
        </w:rPr>
        <w:t xml:space="preserve">data </w:t>
      </w:r>
      <w:r w:rsidR="00726952">
        <w:rPr>
          <w:rFonts w:ascii="Times New Roman" w:hAnsi="Times New Roman"/>
        </w:rPr>
        <w:t>transmitter</w:t>
      </w:r>
      <w:r w:rsidR="0042762F">
        <w:rPr>
          <w:rFonts w:ascii="Times New Roman" w:hAnsi="Times New Roman"/>
        </w:rPr>
        <w:t xml:space="preserve">, an SD card </w:t>
      </w:r>
      <w:r>
        <w:rPr>
          <w:rFonts w:ascii="Times New Roman" w:hAnsi="Times New Roman"/>
        </w:rPr>
        <w:t>was</w:t>
      </w:r>
      <w:r w:rsidR="0042762F">
        <w:rPr>
          <w:rFonts w:ascii="Times New Roman" w:hAnsi="Times New Roman"/>
        </w:rPr>
        <w:t xml:space="preserve"> switched out of the panel each week and data </w:t>
      </w:r>
      <w:r w:rsidR="000B561E">
        <w:rPr>
          <w:rFonts w:ascii="Times New Roman" w:hAnsi="Times New Roman"/>
        </w:rPr>
        <w:t>was</w:t>
      </w:r>
      <w:r w:rsidR="0042762F">
        <w:rPr>
          <w:rFonts w:ascii="Times New Roman" w:hAnsi="Times New Roman"/>
        </w:rPr>
        <w:t xml:space="preserve"> uploaded onto the City’s electronic file network</w:t>
      </w:r>
      <w:r w:rsidR="00C943A7">
        <w:rPr>
          <w:rFonts w:ascii="Times New Roman" w:hAnsi="Times New Roman"/>
        </w:rPr>
        <w:t xml:space="preserve">. </w:t>
      </w:r>
      <w:r w:rsidR="0042762F">
        <w:rPr>
          <w:rFonts w:ascii="Times New Roman" w:hAnsi="Times New Roman"/>
        </w:rPr>
        <w:t xml:space="preserve">The card </w:t>
      </w:r>
      <w:r>
        <w:rPr>
          <w:rFonts w:ascii="Times New Roman" w:hAnsi="Times New Roman"/>
        </w:rPr>
        <w:t>was</w:t>
      </w:r>
      <w:r w:rsidR="0042762F">
        <w:rPr>
          <w:rFonts w:ascii="Times New Roman" w:hAnsi="Times New Roman"/>
        </w:rPr>
        <w:t xml:space="preserve"> switched out by the landfill foreman, who g</w:t>
      </w:r>
      <w:r w:rsidR="000B561E">
        <w:rPr>
          <w:rFonts w:ascii="Times New Roman" w:hAnsi="Times New Roman"/>
        </w:rPr>
        <w:t>ave</w:t>
      </w:r>
      <w:r w:rsidR="0042762F">
        <w:rPr>
          <w:rFonts w:ascii="Times New Roman" w:hAnsi="Times New Roman"/>
        </w:rPr>
        <w:t xml:space="preserve"> it to the office assistant to upload the data.</w:t>
      </w:r>
      <w:r w:rsidR="000B561E">
        <w:rPr>
          <w:rFonts w:ascii="Times New Roman" w:hAnsi="Times New Roman"/>
        </w:rPr>
        <w:t xml:space="preserve"> As </w:t>
      </w:r>
      <w:r w:rsidR="006E492C">
        <w:rPr>
          <w:rFonts w:ascii="Times New Roman" w:hAnsi="Times New Roman"/>
        </w:rPr>
        <w:t>of July 2023, the newly installed Ecotec</w:t>
      </w:r>
      <w:r w:rsidR="007245BD">
        <w:rPr>
          <w:rFonts w:ascii="Times New Roman" w:hAnsi="Times New Roman"/>
        </w:rPr>
        <w:t xml:space="preserve"> system allows telemetric capabilities</w:t>
      </w:r>
      <w:r w:rsidR="00992FF9">
        <w:rPr>
          <w:rFonts w:ascii="Times New Roman" w:hAnsi="Times New Roman"/>
        </w:rPr>
        <w:t xml:space="preserve"> which allows the </w:t>
      </w:r>
      <w:r w:rsidR="00D263C5">
        <w:rPr>
          <w:rFonts w:ascii="Times New Roman" w:hAnsi="Times New Roman"/>
        </w:rPr>
        <w:t xml:space="preserve">staff and all other relevant </w:t>
      </w:r>
      <w:r w:rsidR="00DE6D48">
        <w:rPr>
          <w:rFonts w:ascii="Times New Roman" w:hAnsi="Times New Roman"/>
        </w:rPr>
        <w:t>personnel</w:t>
      </w:r>
      <w:r w:rsidR="00D263C5">
        <w:rPr>
          <w:rFonts w:ascii="Times New Roman" w:hAnsi="Times New Roman"/>
        </w:rPr>
        <w:t xml:space="preserve"> to ability to remotely check the </w:t>
      </w:r>
      <w:r w:rsidR="00B7020E">
        <w:rPr>
          <w:rFonts w:ascii="Times New Roman" w:hAnsi="Times New Roman"/>
        </w:rPr>
        <w:t>data parameters</w:t>
      </w:r>
      <w:r w:rsidR="00D10708">
        <w:rPr>
          <w:rFonts w:ascii="Times New Roman" w:hAnsi="Times New Roman"/>
        </w:rPr>
        <w:t>.</w:t>
      </w:r>
      <w:r w:rsidR="0042762F">
        <w:rPr>
          <w:rFonts w:ascii="Times New Roman" w:hAnsi="Times New Roman"/>
        </w:rPr>
        <w:t xml:space="preserve"> </w:t>
      </w:r>
    </w:p>
    <w:p w14:paraId="17384FC4" w14:textId="77777777" w:rsidR="00050B4C" w:rsidRPr="00C029A4" w:rsidRDefault="00050B4C" w:rsidP="00C029A4">
      <w:pPr>
        <w:pStyle w:val="Heading3"/>
      </w:pPr>
      <w:bookmarkStart w:id="40" w:name="_Toc200459606"/>
      <w:r w:rsidRPr="00C029A4">
        <w:t>4.1.</w:t>
      </w:r>
      <w:r w:rsidR="00C943A7" w:rsidRPr="00C029A4">
        <w:t>5</w:t>
      </w:r>
      <w:r w:rsidRPr="00C029A4">
        <w:tab/>
        <w:t xml:space="preserve">Project </w:t>
      </w:r>
      <w:r w:rsidR="00C70A3A" w:rsidRPr="00C029A4">
        <w:t>Emissions</w:t>
      </w:r>
      <w:bookmarkEnd w:id="40"/>
    </w:p>
    <w:p w14:paraId="6658C42E" w14:textId="77777777" w:rsidR="0042077A" w:rsidRDefault="00742AFB" w:rsidP="009C7D63">
      <w:pPr>
        <w:jc w:val="both"/>
        <w:rPr>
          <w:rFonts w:ascii="Times New Roman" w:hAnsi="Times New Roman"/>
        </w:rPr>
      </w:pPr>
      <w:r w:rsidRPr="00023D94">
        <w:rPr>
          <w:rFonts w:ascii="Times New Roman" w:hAnsi="Times New Roman"/>
        </w:rPr>
        <w:t>T</w:t>
      </w:r>
      <w:r w:rsidR="00050B4C" w:rsidRPr="00023D94">
        <w:rPr>
          <w:rFonts w:ascii="Times New Roman" w:hAnsi="Times New Roman"/>
        </w:rPr>
        <w:t xml:space="preserve">he </w:t>
      </w:r>
      <w:r w:rsidR="00FD3B8F" w:rsidRPr="00023D94">
        <w:rPr>
          <w:rFonts w:ascii="Times New Roman" w:hAnsi="Times New Roman"/>
        </w:rPr>
        <w:t>Protocol</w:t>
      </w:r>
      <w:r w:rsidR="00050B4C" w:rsidRPr="00023D94">
        <w:rPr>
          <w:rFonts w:ascii="Times New Roman" w:hAnsi="Times New Roman"/>
        </w:rPr>
        <w:t xml:space="preserve"> requires that all project emissions be accounted for in the emission reductions calculation.</w:t>
      </w:r>
      <w:r w:rsidR="000E7FBE">
        <w:rPr>
          <w:rFonts w:ascii="Times New Roman" w:hAnsi="Times New Roman"/>
        </w:rPr>
        <w:t xml:space="preserve"> </w:t>
      </w:r>
      <w:r w:rsidR="00570027">
        <w:rPr>
          <w:rFonts w:ascii="Times New Roman" w:hAnsi="Times New Roman"/>
        </w:rPr>
        <w:t xml:space="preserve">A site meter records KWH consumption and is </w:t>
      </w:r>
      <w:r w:rsidR="005A78DA">
        <w:rPr>
          <w:rFonts w:ascii="Times New Roman" w:hAnsi="Times New Roman"/>
        </w:rPr>
        <w:t>transcribed</w:t>
      </w:r>
      <w:r w:rsidR="00570027">
        <w:rPr>
          <w:rFonts w:ascii="Times New Roman" w:hAnsi="Times New Roman"/>
        </w:rPr>
        <w:t xml:space="preserve"> monthly </w:t>
      </w:r>
      <w:r w:rsidR="005A78DA">
        <w:rPr>
          <w:rFonts w:ascii="Times New Roman" w:hAnsi="Times New Roman"/>
        </w:rPr>
        <w:t>by the Landfill Technician</w:t>
      </w:r>
      <w:r w:rsidR="00570027">
        <w:rPr>
          <w:rFonts w:ascii="Times New Roman" w:hAnsi="Times New Roman"/>
        </w:rPr>
        <w:t xml:space="preserve">. </w:t>
      </w:r>
      <w:r w:rsidR="000E7FBE">
        <w:rPr>
          <w:rFonts w:ascii="Times New Roman" w:hAnsi="Times New Roman"/>
        </w:rPr>
        <w:t>P</w:t>
      </w:r>
      <w:r w:rsidR="00665EEC" w:rsidRPr="00023D94">
        <w:rPr>
          <w:rFonts w:ascii="Times New Roman" w:hAnsi="Times New Roman"/>
        </w:rPr>
        <w:t>ropane</w:t>
      </w:r>
      <w:r w:rsidR="000E7FBE">
        <w:rPr>
          <w:rFonts w:ascii="Times New Roman" w:hAnsi="Times New Roman"/>
        </w:rPr>
        <w:t xml:space="preserve"> is used to ignite the flare’s pi</w:t>
      </w:r>
      <w:r w:rsidR="006F79DE">
        <w:rPr>
          <w:rFonts w:ascii="Times New Roman" w:hAnsi="Times New Roman"/>
        </w:rPr>
        <w:t>l</w:t>
      </w:r>
      <w:r w:rsidR="000E7FBE">
        <w:rPr>
          <w:rFonts w:ascii="Times New Roman" w:hAnsi="Times New Roman"/>
        </w:rPr>
        <w:t xml:space="preserve">ot flame, and the project’s propane consumption is monitored by </w:t>
      </w:r>
      <w:r w:rsidR="006F79DE">
        <w:rPr>
          <w:rFonts w:ascii="Times New Roman" w:hAnsi="Times New Roman"/>
        </w:rPr>
        <w:t xml:space="preserve">the </w:t>
      </w:r>
      <w:r w:rsidR="00570027">
        <w:rPr>
          <w:rFonts w:ascii="Times New Roman" w:hAnsi="Times New Roman"/>
        </w:rPr>
        <w:t>MMLGP</w:t>
      </w:r>
      <w:r w:rsidR="006F79DE">
        <w:rPr>
          <w:rFonts w:ascii="Times New Roman" w:hAnsi="Times New Roman"/>
        </w:rPr>
        <w:t xml:space="preserve"> onsite personnel</w:t>
      </w:r>
      <w:r w:rsidR="00665EEC" w:rsidRPr="00023D94">
        <w:rPr>
          <w:rFonts w:ascii="Times New Roman" w:hAnsi="Times New Roman"/>
        </w:rPr>
        <w:t>.</w:t>
      </w:r>
      <w:r w:rsidR="00050B4C" w:rsidRPr="00023D94">
        <w:rPr>
          <w:rFonts w:ascii="Times New Roman" w:hAnsi="Times New Roman"/>
        </w:rPr>
        <w:t xml:space="preserve"> </w:t>
      </w:r>
      <w:bookmarkStart w:id="41" w:name="_Toc237323329"/>
      <w:bookmarkStart w:id="42" w:name="_Toc237684005"/>
    </w:p>
    <w:p w14:paraId="766AF877" w14:textId="77777777" w:rsidR="003F7E93" w:rsidRDefault="003F7E93" w:rsidP="003F7E93">
      <w:pPr>
        <w:pStyle w:val="Heading3"/>
        <w:rPr>
          <w:rFonts w:ascii="Times New Roman" w:hAnsi="Times New Roman" w:cs="Times New Roman"/>
        </w:rPr>
      </w:pPr>
      <w:bookmarkStart w:id="43" w:name="_Toc263257227"/>
      <w:bookmarkStart w:id="44" w:name="_Toc200459607"/>
      <w:r>
        <w:rPr>
          <w:rFonts w:ascii="Times New Roman" w:hAnsi="Times New Roman" w:cs="Times New Roman"/>
        </w:rPr>
        <w:t>4.1.</w:t>
      </w:r>
      <w:r w:rsidR="00C943A7">
        <w:rPr>
          <w:rFonts w:ascii="Times New Roman" w:hAnsi="Times New Roman" w:cs="Times New Roman"/>
        </w:rPr>
        <w:t>6</w:t>
      </w:r>
      <w:r>
        <w:rPr>
          <w:rFonts w:ascii="Times New Roman" w:hAnsi="Times New Roman" w:cs="Times New Roman"/>
        </w:rPr>
        <w:tab/>
        <w:t>Landfill Regulations</w:t>
      </w:r>
      <w:bookmarkEnd w:id="43"/>
      <w:bookmarkEnd w:id="44"/>
    </w:p>
    <w:p w14:paraId="00CAF2AF" w14:textId="69532B33" w:rsidR="007F7C4F" w:rsidRPr="00E5044A" w:rsidRDefault="007F7C4F" w:rsidP="007F7C4F">
      <w:pPr>
        <w:jc w:val="both"/>
        <w:rPr>
          <w:rFonts w:ascii="Times New Roman" w:hAnsi="Times New Roman"/>
        </w:rPr>
      </w:pPr>
      <w:r w:rsidRPr="00E5044A">
        <w:rPr>
          <w:rFonts w:ascii="Times New Roman" w:hAnsi="Times New Roman"/>
        </w:rPr>
        <w:t xml:space="preserve">Personnel at </w:t>
      </w:r>
      <w:r w:rsidR="00DF6627">
        <w:rPr>
          <w:rFonts w:ascii="Times New Roman" w:hAnsi="Times New Roman"/>
        </w:rPr>
        <w:t>MMLGP</w:t>
      </w:r>
      <w:r w:rsidRPr="00E5044A">
        <w:rPr>
          <w:rFonts w:ascii="Times New Roman" w:hAnsi="Times New Roman"/>
        </w:rPr>
        <w:t xml:space="preserve"> monitor all applicable local, state, and national regulations and permit requirements for </w:t>
      </w:r>
      <w:r w:rsidR="00570027">
        <w:rPr>
          <w:rFonts w:ascii="Times New Roman" w:hAnsi="Times New Roman"/>
        </w:rPr>
        <w:t>MMLGP</w:t>
      </w:r>
      <w:r w:rsidRPr="00E5044A">
        <w:rPr>
          <w:rFonts w:ascii="Times New Roman" w:hAnsi="Times New Roman"/>
        </w:rPr>
        <w:t xml:space="preserve"> on an on-going basis. These actions by </w:t>
      </w:r>
      <w:r w:rsidR="00570027">
        <w:rPr>
          <w:rFonts w:ascii="Times New Roman" w:hAnsi="Times New Roman"/>
        </w:rPr>
        <w:t>MMLGP</w:t>
      </w:r>
      <w:r>
        <w:rPr>
          <w:rFonts w:ascii="Times New Roman" w:hAnsi="Times New Roman"/>
        </w:rPr>
        <w:t xml:space="preserve"> </w:t>
      </w:r>
      <w:r w:rsidRPr="00E5044A">
        <w:rPr>
          <w:rFonts w:ascii="Times New Roman" w:hAnsi="Times New Roman"/>
        </w:rPr>
        <w:t xml:space="preserve">help to ensure on-going project eligibility.  If any potential issue arises around legal requirements or project eligibility for the landfill, </w:t>
      </w:r>
      <w:proofErr w:type="gramStart"/>
      <w:r w:rsidR="00505795">
        <w:rPr>
          <w:rFonts w:ascii="Times New Roman" w:hAnsi="Times New Roman"/>
        </w:rPr>
        <w:t>Anew</w:t>
      </w:r>
      <w:proofErr w:type="gramEnd"/>
      <w:r w:rsidRPr="00E5044A">
        <w:rPr>
          <w:rFonts w:ascii="Times New Roman" w:hAnsi="Times New Roman"/>
        </w:rPr>
        <w:t xml:space="preserve"> is notified and the issue is discussed.  Regulations that are monitored include:</w:t>
      </w:r>
    </w:p>
    <w:p w14:paraId="04CCC406" w14:textId="77777777" w:rsidR="007F7C4F" w:rsidRPr="00E5044A" w:rsidRDefault="007F7C4F" w:rsidP="007F7C4F">
      <w:pPr>
        <w:pStyle w:val="ListParagraph"/>
        <w:numPr>
          <w:ilvl w:val="0"/>
          <w:numId w:val="33"/>
        </w:numPr>
        <w:jc w:val="both"/>
        <w:rPr>
          <w:rFonts w:ascii="Times New Roman" w:hAnsi="Times New Roman"/>
        </w:rPr>
      </w:pPr>
      <w:r w:rsidRPr="00E5044A">
        <w:rPr>
          <w:rFonts w:ascii="Times New Roman" w:hAnsi="Times New Roman"/>
        </w:rPr>
        <w:t>NSPS Regulations</w:t>
      </w:r>
    </w:p>
    <w:p w14:paraId="3E88C03F" w14:textId="77777777" w:rsidR="007F7C4F" w:rsidRPr="00E5044A" w:rsidRDefault="007F7C4F" w:rsidP="007F7C4F">
      <w:pPr>
        <w:pStyle w:val="ListParagraph"/>
        <w:numPr>
          <w:ilvl w:val="1"/>
          <w:numId w:val="33"/>
        </w:numPr>
        <w:jc w:val="both"/>
        <w:rPr>
          <w:rFonts w:ascii="Times New Roman" w:hAnsi="Times New Roman"/>
        </w:rPr>
      </w:pPr>
      <w:r w:rsidRPr="00E5044A">
        <w:rPr>
          <w:rFonts w:ascii="Times New Roman" w:hAnsi="Times New Roman"/>
        </w:rPr>
        <w:t xml:space="preserve">Requirements around Tier II reporting are checked on an annual basis by </w:t>
      </w:r>
      <w:r w:rsidR="00570027">
        <w:rPr>
          <w:rFonts w:ascii="Times New Roman" w:hAnsi="Times New Roman"/>
        </w:rPr>
        <w:t>MMLGP</w:t>
      </w:r>
      <w:r w:rsidRPr="00E5044A">
        <w:rPr>
          <w:rFonts w:ascii="Times New Roman" w:hAnsi="Times New Roman"/>
        </w:rPr>
        <w:t xml:space="preserve"> and </w:t>
      </w:r>
      <w:r w:rsidR="00505795">
        <w:rPr>
          <w:rFonts w:ascii="Times New Roman" w:hAnsi="Times New Roman"/>
        </w:rPr>
        <w:t>Anew</w:t>
      </w:r>
      <w:r w:rsidRPr="00E5044A">
        <w:rPr>
          <w:rFonts w:ascii="Times New Roman" w:hAnsi="Times New Roman"/>
        </w:rPr>
        <w:t xml:space="preserve"> to ensure that the report is up to date and that a new report is not required.  </w:t>
      </w:r>
      <w:r w:rsidR="00570027">
        <w:rPr>
          <w:rFonts w:ascii="Times New Roman" w:hAnsi="Times New Roman"/>
        </w:rPr>
        <w:t>MMLGP</w:t>
      </w:r>
      <w:r w:rsidRPr="00E5044A">
        <w:rPr>
          <w:rFonts w:ascii="Times New Roman" w:hAnsi="Times New Roman"/>
        </w:rPr>
        <w:t xml:space="preserve"> and </w:t>
      </w:r>
      <w:proofErr w:type="gramStart"/>
      <w:r w:rsidR="00533838">
        <w:rPr>
          <w:rFonts w:ascii="Times New Roman" w:hAnsi="Times New Roman"/>
        </w:rPr>
        <w:t>Anew</w:t>
      </w:r>
      <w:proofErr w:type="gramEnd"/>
      <w:r w:rsidRPr="00E5044A">
        <w:rPr>
          <w:rFonts w:ascii="Times New Roman" w:hAnsi="Times New Roman"/>
        </w:rPr>
        <w:t xml:space="preserve"> also check the predicted NMOC levels in the Tier II report annually to determine if the landfill is expected to exce</w:t>
      </w:r>
      <w:r>
        <w:rPr>
          <w:rFonts w:ascii="Times New Roman" w:hAnsi="Times New Roman"/>
        </w:rPr>
        <w:t xml:space="preserve">ed the </w:t>
      </w:r>
      <w:r w:rsidR="00FC6297">
        <w:rPr>
          <w:rFonts w:ascii="Times New Roman" w:hAnsi="Times New Roman"/>
        </w:rPr>
        <w:t>34</w:t>
      </w:r>
      <w:r>
        <w:rPr>
          <w:rFonts w:ascii="Times New Roman" w:hAnsi="Times New Roman"/>
        </w:rPr>
        <w:t xml:space="preserve"> Mg</w:t>
      </w:r>
      <w:r w:rsidRPr="00E5044A">
        <w:rPr>
          <w:rFonts w:ascii="Times New Roman" w:hAnsi="Times New Roman"/>
        </w:rPr>
        <w:t>/year threshold.</w:t>
      </w:r>
    </w:p>
    <w:p w14:paraId="1F43FA5A" w14:textId="77777777" w:rsidR="007F7C4F" w:rsidRPr="00E5044A" w:rsidRDefault="007F7C4F" w:rsidP="007F7C4F">
      <w:pPr>
        <w:pStyle w:val="ListParagraph"/>
        <w:numPr>
          <w:ilvl w:val="0"/>
          <w:numId w:val="33"/>
        </w:numPr>
        <w:jc w:val="both"/>
        <w:rPr>
          <w:rFonts w:ascii="Times New Roman" w:hAnsi="Times New Roman"/>
        </w:rPr>
      </w:pPr>
      <w:r w:rsidRPr="00E5044A">
        <w:rPr>
          <w:rFonts w:ascii="Times New Roman" w:hAnsi="Times New Roman"/>
        </w:rPr>
        <w:t>State Regulations</w:t>
      </w:r>
    </w:p>
    <w:p w14:paraId="0DE81189" w14:textId="77777777" w:rsidR="007F7C4F" w:rsidRPr="00E5044A" w:rsidRDefault="00570027" w:rsidP="007F7C4F">
      <w:pPr>
        <w:pStyle w:val="ListParagraph"/>
        <w:numPr>
          <w:ilvl w:val="1"/>
          <w:numId w:val="33"/>
        </w:numPr>
        <w:jc w:val="both"/>
        <w:rPr>
          <w:rFonts w:ascii="Times New Roman" w:hAnsi="Times New Roman"/>
        </w:rPr>
      </w:pPr>
      <w:r>
        <w:rPr>
          <w:rFonts w:ascii="Times New Roman" w:hAnsi="Times New Roman"/>
        </w:rPr>
        <w:t>MMLGP</w:t>
      </w:r>
      <w:r w:rsidR="007F7C4F" w:rsidRPr="00E5044A">
        <w:rPr>
          <w:rFonts w:ascii="Times New Roman" w:hAnsi="Times New Roman"/>
        </w:rPr>
        <w:t xml:space="preserve"> personnel are registered on </w:t>
      </w:r>
      <w:proofErr w:type="gramStart"/>
      <w:r w:rsidR="007F7C4F" w:rsidRPr="00E5044A">
        <w:rPr>
          <w:rFonts w:ascii="Times New Roman" w:hAnsi="Times New Roman"/>
        </w:rPr>
        <w:t>applicable</w:t>
      </w:r>
      <w:proofErr w:type="gramEnd"/>
      <w:r w:rsidR="007F7C4F" w:rsidRPr="00E5044A">
        <w:rPr>
          <w:rFonts w:ascii="Times New Roman" w:hAnsi="Times New Roman"/>
        </w:rPr>
        <w:t xml:space="preserve"> </w:t>
      </w:r>
      <w:r w:rsidR="0042762F">
        <w:rPr>
          <w:rFonts w:ascii="Times New Roman" w:hAnsi="Times New Roman"/>
        </w:rPr>
        <w:t>Wisconsin Department of Natural Resources</w:t>
      </w:r>
      <w:r w:rsidR="007F7C4F" w:rsidRPr="00E5044A">
        <w:rPr>
          <w:rFonts w:ascii="Times New Roman" w:hAnsi="Times New Roman"/>
        </w:rPr>
        <w:t xml:space="preserve"> e-mail list that the state agency uses to inform all landfills of any upcoming regulatory changes or new regulations, in addition to other landfill related issues.  This ensures that </w:t>
      </w:r>
      <w:r>
        <w:rPr>
          <w:rFonts w:ascii="Times New Roman" w:hAnsi="Times New Roman"/>
        </w:rPr>
        <w:t>MMLGP</w:t>
      </w:r>
      <w:r w:rsidR="007F7C4F" w:rsidRPr="00E5044A">
        <w:rPr>
          <w:rFonts w:ascii="Times New Roman" w:hAnsi="Times New Roman"/>
        </w:rPr>
        <w:t xml:space="preserve"> stays abreast of any future landfill regulations that could impact the project’s eligibility.  </w:t>
      </w:r>
      <w:r w:rsidR="00505795">
        <w:rPr>
          <w:rFonts w:ascii="Times New Roman" w:hAnsi="Times New Roman"/>
        </w:rPr>
        <w:t>Anew</w:t>
      </w:r>
      <w:r w:rsidR="007F7C4F" w:rsidRPr="00E5044A">
        <w:rPr>
          <w:rFonts w:ascii="Times New Roman" w:hAnsi="Times New Roman"/>
        </w:rPr>
        <w:t xml:space="preserve"> is notified by </w:t>
      </w:r>
      <w:r>
        <w:rPr>
          <w:rFonts w:ascii="Times New Roman" w:hAnsi="Times New Roman"/>
        </w:rPr>
        <w:t>MMLGP</w:t>
      </w:r>
      <w:r w:rsidR="007F7C4F" w:rsidRPr="00E5044A">
        <w:rPr>
          <w:rFonts w:ascii="Times New Roman" w:hAnsi="Times New Roman"/>
        </w:rPr>
        <w:t xml:space="preserve"> of any upcoming state regulation changes as well.</w:t>
      </w:r>
    </w:p>
    <w:p w14:paraId="1AF56926" w14:textId="77777777" w:rsidR="007F7C4F" w:rsidRPr="00E5044A" w:rsidRDefault="007F7C4F" w:rsidP="007F7C4F">
      <w:pPr>
        <w:pStyle w:val="ListParagraph"/>
        <w:numPr>
          <w:ilvl w:val="0"/>
          <w:numId w:val="33"/>
        </w:numPr>
        <w:jc w:val="both"/>
        <w:rPr>
          <w:rFonts w:ascii="Times New Roman" w:hAnsi="Times New Roman"/>
        </w:rPr>
      </w:pPr>
      <w:r w:rsidRPr="00E5044A">
        <w:rPr>
          <w:rFonts w:ascii="Times New Roman" w:hAnsi="Times New Roman"/>
        </w:rPr>
        <w:t>Potential Future Federal Regulations</w:t>
      </w:r>
    </w:p>
    <w:p w14:paraId="53CF8901" w14:textId="77777777" w:rsidR="00DF6627" w:rsidRPr="00C33459" w:rsidRDefault="00570027" w:rsidP="00C33459">
      <w:pPr>
        <w:pStyle w:val="ListParagraph"/>
        <w:numPr>
          <w:ilvl w:val="1"/>
          <w:numId w:val="33"/>
        </w:numPr>
        <w:jc w:val="both"/>
        <w:rPr>
          <w:rFonts w:ascii="Times New Roman" w:hAnsi="Times New Roman"/>
        </w:rPr>
      </w:pPr>
      <w:r>
        <w:rPr>
          <w:rFonts w:ascii="Times New Roman" w:hAnsi="Times New Roman"/>
        </w:rPr>
        <w:t>MMLGP</w:t>
      </w:r>
      <w:r w:rsidR="007F7C4F" w:rsidRPr="00E5044A">
        <w:rPr>
          <w:rFonts w:ascii="Times New Roman" w:hAnsi="Times New Roman"/>
        </w:rPr>
        <w:t xml:space="preserve"> is in regular contact and works with a variety of 3</w:t>
      </w:r>
      <w:r w:rsidR="007F7C4F" w:rsidRPr="00E5044A">
        <w:rPr>
          <w:rFonts w:ascii="Times New Roman" w:hAnsi="Times New Roman"/>
          <w:vertAlign w:val="superscript"/>
        </w:rPr>
        <w:t>rd</w:t>
      </w:r>
      <w:r w:rsidR="007F7C4F" w:rsidRPr="00E5044A">
        <w:rPr>
          <w:rFonts w:ascii="Times New Roman" w:hAnsi="Times New Roman"/>
        </w:rPr>
        <w:t xml:space="preserve"> party consultants at the landfill that provide regular information on landfill regulations and permit issues.</w:t>
      </w:r>
    </w:p>
    <w:p w14:paraId="5BC7E006" w14:textId="77777777" w:rsidR="00807675" w:rsidRPr="0062522D" w:rsidRDefault="005201D5" w:rsidP="0062522D">
      <w:pPr>
        <w:pStyle w:val="Heading3"/>
      </w:pPr>
      <w:bookmarkStart w:id="45" w:name="_Toc200459608"/>
      <w:r w:rsidRPr="0062522D">
        <w:t>4.</w:t>
      </w:r>
      <w:r w:rsidR="00807675" w:rsidRPr="0062522D">
        <w:t>1.</w:t>
      </w:r>
      <w:r w:rsidR="00C943A7" w:rsidRPr="0062522D">
        <w:t>7</w:t>
      </w:r>
      <w:r w:rsidR="00807675" w:rsidRPr="0062522D">
        <w:tab/>
        <w:t>Overview of Project Monitoring</w:t>
      </w:r>
      <w:bookmarkEnd w:id="45"/>
    </w:p>
    <w:bookmarkEnd w:id="41"/>
    <w:bookmarkEnd w:id="42"/>
    <w:p w14:paraId="1DEA3F44" w14:textId="77777777" w:rsidR="00375522" w:rsidRPr="00375522" w:rsidRDefault="009B5AB8" w:rsidP="00DF6627">
      <w:pPr>
        <w:pStyle w:val="BodyText"/>
        <w:spacing w:before="85"/>
        <w:ind w:right="313"/>
        <w:rPr>
          <w:rFonts w:ascii="Times New Roman" w:eastAsia="Calibri" w:hAnsi="Times New Roman" w:cs="Times New Roman"/>
          <w:sz w:val="22"/>
          <w:szCs w:val="22"/>
        </w:rPr>
      </w:pPr>
      <w:r>
        <w:rPr>
          <w:rFonts w:ascii="Times New Roman" w:eastAsia="Calibri" w:hAnsi="Times New Roman" w:cs="Times New Roman"/>
          <w:sz w:val="22"/>
          <w:szCs w:val="22"/>
        </w:rPr>
        <w:t>The f</w:t>
      </w:r>
      <w:r w:rsidR="00375522" w:rsidRPr="00375522">
        <w:rPr>
          <w:rFonts w:ascii="Times New Roman" w:eastAsia="Calibri" w:hAnsi="Times New Roman" w:cs="Times New Roman"/>
          <w:sz w:val="22"/>
          <w:szCs w:val="22"/>
        </w:rPr>
        <w:t>ollowing is a project specific list of monitoring requirements and data acquisition frequency:</w:t>
      </w:r>
    </w:p>
    <w:p w14:paraId="3E89DB8F" w14:textId="77777777" w:rsidR="00375522" w:rsidRDefault="00375522" w:rsidP="00375522">
      <w:pPr>
        <w:pStyle w:val="BodyText"/>
        <w:spacing w:before="2"/>
        <w:rPr>
          <w:sz w:val="18"/>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52"/>
        <w:gridCol w:w="5906"/>
      </w:tblGrid>
      <w:tr w:rsidR="00375522" w14:paraId="067946A8" w14:textId="77777777" w:rsidTr="00643377">
        <w:trPr>
          <w:trHeight w:hRule="exact" w:val="290"/>
        </w:trPr>
        <w:tc>
          <w:tcPr>
            <w:tcW w:w="4152" w:type="dxa"/>
          </w:tcPr>
          <w:p w14:paraId="49B8DE35" w14:textId="77777777" w:rsidR="00375522" w:rsidRDefault="00375522" w:rsidP="00643377">
            <w:pPr>
              <w:pStyle w:val="TableParagraph"/>
              <w:spacing w:before="6"/>
              <w:ind w:left="971"/>
              <w:rPr>
                <w:b/>
                <w:sz w:val="19"/>
              </w:rPr>
            </w:pPr>
            <w:r>
              <w:rPr>
                <w:b/>
                <w:sz w:val="19"/>
              </w:rPr>
              <w:t>Monitoring Requirement</w:t>
            </w:r>
          </w:p>
        </w:tc>
        <w:tc>
          <w:tcPr>
            <w:tcW w:w="5906" w:type="dxa"/>
          </w:tcPr>
          <w:p w14:paraId="54316840" w14:textId="77777777" w:rsidR="00375522" w:rsidRDefault="00375522" w:rsidP="00643377">
            <w:pPr>
              <w:pStyle w:val="TableParagraph"/>
              <w:spacing w:before="6"/>
              <w:ind w:left="2447" w:right="2447"/>
              <w:jc w:val="center"/>
              <w:rPr>
                <w:b/>
                <w:sz w:val="19"/>
              </w:rPr>
            </w:pPr>
            <w:r>
              <w:rPr>
                <w:b/>
                <w:sz w:val="19"/>
              </w:rPr>
              <w:t>Frequency</w:t>
            </w:r>
          </w:p>
        </w:tc>
      </w:tr>
      <w:tr w:rsidR="00375522" w14:paraId="220F05E7" w14:textId="77777777" w:rsidTr="00643377">
        <w:trPr>
          <w:trHeight w:hRule="exact" w:val="290"/>
        </w:trPr>
        <w:tc>
          <w:tcPr>
            <w:tcW w:w="4152" w:type="dxa"/>
          </w:tcPr>
          <w:p w14:paraId="7598419E" w14:textId="77777777" w:rsidR="00375522" w:rsidRDefault="00375522" w:rsidP="00643377">
            <w:pPr>
              <w:pStyle w:val="TableParagraph"/>
              <w:spacing w:before="28"/>
              <w:ind w:left="103"/>
              <w:rPr>
                <w:sz w:val="20"/>
              </w:rPr>
            </w:pPr>
            <w:r>
              <w:rPr>
                <w:sz w:val="20"/>
              </w:rPr>
              <w:t>Total LFG Collected</w:t>
            </w:r>
          </w:p>
        </w:tc>
        <w:tc>
          <w:tcPr>
            <w:tcW w:w="5906" w:type="dxa"/>
          </w:tcPr>
          <w:p w14:paraId="6D1A3924" w14:textId="77777777" w:rsidR="00375522" w:rsidRDefault="00375522" w:rsidP="00643377">
            <w:pPr>
              <w:pStyle w:val="TableParagraph"/>
              <w:spacing w:before="28"/>
              <w:ind w:left="103"/>
              <w:rPr>
                <w:sz w:val="20"/>
              </w:rPr>
            </w:pPr>
            <w:r>
              <w:rPr>
                <w:sz w:val="20"/>
              </w:rPr>
              <w:t>Continuous</w:t>
            </w:r>
          </w:p>
        </w:tc>
      </w:tr>
      <w:tr w:rsidR="00375522" w14:paraId="438A31BF" w14:textId="77777777" w:rsidTr="00643377">
        <w:trPr>
          <w:trHeight w:hRule="exact" w:val="530"/>
        </w:trPr>
        <w:tc>
          <w:tcPr>
            <w:tcW w:w="4152" w:type="dxa"/>
          </w:tcPr>
          <w:p w14:paraId="35623115" w14:textId="77777777" w:rsidR="00375522" w:rsidRDefault="00375522" w:rsidP="00643377">
            <w:pPr>
              <w:pStyle w:val="TableParagraph"/>
              <w:spacing w:before="28"/>
              <w:ind w:left="103"/>
              <w:rPr>
                <w:sz w:val="20"/>
              </w:rPr>
            </w:pPr>
            <w:r>
              <w:rPr>
                <w:sz w:val="20"/>
              </w:rPr>
              <w:lastRenderedPageBreak/>
              <w:t>LFG Flared</w:t>
            </w:r>
          </w:p>
        </w:tc>
        <w:tc>
          <w:tcPr>
            <w:tcW w:w="5906" w:type="dxa"/>
          </w:tcPr>
          <w:p w14:paraId="1301B505" w14:textId="77777777" w:rsidR="00375522" w:rsidRDefault="00375522" w:rsidP="00643377">
            <w:pPr>
              <w:pStyle w:val="TableParagraph"/>
              <w:spacing w:before="28" w:line="249" w:lineRule="auto"/>
              <w:ind w:left="103"/>
              <w:rPr>
                <w:sz w:val="20"/>
              </w:rPr>
            </w:pPr>
            <w:r>
              <w:rPr>
                <w:sz w:val="20"/>
              </w:rPr>
              <w:t>Continuous (same as collected since LFG system shuts down with no flame present)</w:t>
            </w:r>
          </w:p>
        </w:tc>
      </w:tr>
      <w:tr w:rsidR="00375522" w14:paraId="4E69322C" w14:textId="77777777" w:rsidTr="00643377">
        <w:trPr>
          <w:trHeight w:hRule="exact" w:val="288"/>
        </w:trPr>
        <w:tc>
          <w:tcPr>
            <w:tcW w:w="4152" w:type="dxa"/>
          </w:tcPr>
          <w:p w14:paraId="27A33751" w14:textId="77777777" w:rsidR="00375522" w:rsidRDefault="00375522" w:rsidP="00643377">
            <w:pPr>
              <w:pStyle w:val="TableParagraph"/>
              <w:spacing w:before="28"/>
              <w:ind w:left="103"/>
              <w:rPr>
                <w:sz w:val="20"/>
              </w:rPr>
            </w:pPr>
            <w:r>
              <w:rPr>
                <w:sz w:val="20"/>
              </w:rPr>
              <w:t>Methane Concentration</w:t>
            </w:r>
          </w:p>
        </w:tc>
        <w:tc>
          <w:tcPr>
            <w:tcW w:w="5906" w:type="dxa"/>
          </w:tcPr>
          <w:p w14:paraId="3B8DEA7B" w14:textId="77777777" w:rsidR="00375522" w:rsidRDefault="00375522" w:rsidP="00643377">
            <w:pPr>
              <w:pStyle w:val="TableParagraph"/>
              <w:spacing w:before="28"/>
              <w:ind w:left="103"/>
              <w:rPr>
                <w:sz w:val="20"/>
              </w:rPr>
            </w:pPr>
            <w:r>
              <w:rPr>
                <w:sz w:val="20"/>
              </w:rPr>
              <w:t>Continuous</w:t>
            </w:r>
          </w:p>
        </w:tc>
      </w:tr>
      <w:tr w:rsidR="00375522" w14:paraId="25048E52" w14:textId="77777777" w:rsidTr="00643377">
        <w:trPr>
          <w:trHeight w:hRule="exact" w:val="290"/>
        </w:trPr>
        <w:tc>
          <w:tcPr>
            <w:tcW w:w="4152" w:type="dxa"/>
          </w:tcPr>
          <w:p w14:paraId="34B69262" w14:textId="77777777" w:rsidR="00375522" w:rsidRDefault="00375522" w:rsidP="00643377">
            <w:pPr>
              <w:pStyle w:val="TableParagraph"/>
              <w:spacing w:before="31"/>
              <w:ind w:left="103"/>
              <w:rPr>
                <w:sz w:val="20"/>
              </w:rPr>
            </w:pPr>
            <w:r>
              <w:rPr>
                <w:sz w:val="20"/>
              </w:rPr>
              <w:t>LFG Temperature</w:t>
            </w:r>
          </w:p>
        </w:tc>
        <w:tc>
          <w:tcPr>
            <w:tcW w:w="5906" w:type="dxa"/>
          </w:tcPr>
          <w:p w14:paraId="5B1A8F9E" w14:textId="77777777" w:rsidR="00375522" w:rsidRDefault="00375522" w:rsidP="00643377">
            <w:pPr>
              <w:pStyle w:val="TableParagraph"/>
              <w:spacing w:before="31"/>
              <w:ind w:left="103"/>
              <w:rPr>
                <w:sz w:val="20"/>
              </w:rPr>
            </w:pPr>
            <w:r>
              <w:rPr>
                <w:sz w:val="20"/>
              </w:rPr>
              <w:t>Monthly (LFG flow meter corrects for temperature and pressure)</w:t>
            </w:r>
          </w:p>
        </w:tc>
      </w:tr>
      <w:tr w:rsidR="00375522" w14:paraId="1EEE3D23" w14:textId="77777777" w:rsidTr="00643377">
        <w:trPr>
          <w:trHeight w:hRule="exact" w:val="290"/>
        </w:trPr>
        <w:tc>
          <w:tcPr>
            <w:tcW w:w="4152" w:type="dxa"/>
          </w:tcPr>
          <w:p w14:paraId="3AD4A52C" w14:textId="77777777" w:rsidR="00375522" w:rsidRDefault="00375522" w:rsidP="00643377">
            <w:pPr>
              <w:pStyle w:val="TableParagraph"/>
              <w:spacing w:before="28"/>
              <w:ind w:left="103"/>
              <w:rPr>
                <w:sz w:val="20"/>
              </w:rPr>
            </w:pPr>
            <w:r>
              <w:rPr>
                <w:sz w:val="20"/>
              </w:rPr>
              <w:t>LFG Header Pressure</w:t>
            </w:r>
          </w:p>
        </w:tc>
        <w:tc>
          <w:tcPr>
            <w:tcW w:w="5906" w:type="dxa"/>
          </w:tcPr>
          <w:p w14:paraId="0AD16A78" w14:textId="77777777" w:rsidR="00375522" w:rsidRDefault="00375522" w:rsidP="00643377">
            <w:pPr>
              <w:pStyle w:val="TableParagraph"/>
              <w:spacing w:before="28"/>
              <w:ind w:left="103"/>
              <w:rPr>
                <w:sz w:val="20"/>
              </w:rPr>
            </w:pPr>
            <w:r>
              <w:rPr>
                <w:sz w:val="20"/>
              </w:rPr>
              <w:t>Monthly (LFG flow meter corrects for temperature and pressure)</w:t>
            </w:r>
          </w:p>
        </w:tc>
      </w:tr>
      <w:tr w:rsidR="00375522" w14:paraId="63FEB198" w14:textId="77777777" w:rsidTr="00643377">
        <w:trPr>
          <w:trHeight w:hRule="exact" w:val="530"/>
        </w:trPr>
        <w:tc>
          <w:tcPr>
            <w:tcW w:w="4152" w:type="dxa"/>
          </w:tcPr>
          <w:p w14:paraId="34AC1C64" w14:textId="77777777" w:rsidR="00375522" w:rsidRDefault="00375522" w:rsidP="00643377">
            <w:pPr>
              <w:pStyle w:val="TableParagraph"/>
              <w:spacing w:before="28"/>
              <w:ind w:left="103"/>
              <w:rPr>
                <w:sz w:val="20"/>
              </w:rPr>
            </w:pPr>
            <w:r>
              <w:rPr>
                <w:sz w:val="20"/>
              </w:rPr>
              <w:t>Time Interval</w:t>
            </w:r>
          </w:p>
        </w:tc>
        <w:tc>
          <w:tcPr>
            <w:tcW w:w="5906" w:type="dxa"/>
          </w:tcPr>
          <w:p w14:paraId="49C9F667" w14:textId="77777777" w:rsidR="00375522" w:rsidRDefault="00375522" w:rsidP="00643377">
            <w:pPr>
              <w:pStyle w:val="TableParagraph"/>
              <w:spacing w:before="28" w:line="252" w:lineRule="auto"/>
              <w:ind w:left="103" w:right="781"/>
              <w:rPr>
                <w:sz w:val="20"/>
              </w:rPr>
            </w:pPr>
            <w:r>
              <w:rPr>
                <w:sz w:val="20"/>
              </w:rPr>
              <w:t>Daily due to continuous flow and methane collection and recording</w:t>
            </w:r>
          </w:p>
        </w:tc>
      </w:tr>
      <w:tr w:rsidR="00375522" w14:paraId="775B4BDE" w14:textId="77777777" w:rsidTr="00643377">
        <w:trPr>
          <w:trHeight w:hRule="exact" w:val="290"/>
        </w:trPr>
        <w:tc>
          <w:tcPr>
            <w:tcW w:w="4152" w:type="dxa"/>
          </w:tcPr>
          <w:p w14:paraId="3CF00ECD" w14:textId="77777777" w:rsidR="00375522" w:rsidRDefault="00375522" w:rsidP="00643377">
            <w:pPr>
              <w:pStyle w:val="TableParagraph"/>
              <w:spacing w:before="28"/>
              <w:ind w:left="103"/>
              <w:rPr>
                <w:sz w:val="20"/>
              </w:rPr>
            </w:pPr>
            <w:r>
              <w:rPr>
                <w:sz w:val="20"/>
              </w:rPr>
              <w:t>LFG System Electrical Usage</w:t>
            </w:r>
          </w:p>
        </w:tc>
        <w:tc>
          <w:tcPr>
            <w:tcW w:w="5906" w:type="dxa"/>
          </w:tcPr>
          <w:p w14:paraId="6074AE9B" w14:textId="77777777" w:rsidR="00375522" w:rsidRDefault="00375522" w:rsidP="00643377">
            <w:pPr>
              <w:pStyle w:val="TableParagraph"/>
              <w:spacing w:before="28"/>
              <w:ind w:left="103"/>
              <w:rPr>
                <w:sz w:val="20"/>
              </w:rPr>
            </w:pPr>
            <w:r>
              <w:rPr>
                <w:sz w:val="20"/>
              </w:rPr>
              <w:t>Monthly</w:t>
            </w:r>
          </w:p>
        </w:tc>
      </w:tr>
      <w:tr w:rsidR="00375522" w14:paraId="2E1372E1" w14:textId="77777777" w:rsidTr="00643377">
        <w:trPr>
          <w:trHeight w:hRule="exact" w:val="290"/>
        </w:trPr>
        <w:tc>
          <w:tcPr>
            <w:tcW w:w="4152" w:type="dxa"/>
          </w:tcPr>
          <w:p w14:paraId="047A8282" w14:textId="77777777" w:rsidR="00375522" w:rsidRDefault="00375522" w:rsidP="00643377">
            <w:pPr>
              <w:pStyle w:val="TableParagraph"/>
              <w:spacing w:before="28"/>
              <w:ind w:left="103"/>
              <w:rPr>
                <w:sz w:val="20"/>
              </w:rPr>
            </w:pPr>
            <w:r>
              <w:rPr>
                <w:sz w:val="20"/>
              </w:rPr>
              <w:t>Carbon Emission Factor for Electricity</w:t>
            </w:r>
          </w:p>
        </w:tc>
        <w:tc>
          <w:tcPr>
            <w:tcW w:w="5906" w:type="dxa"/>
          </w:tcPr>
          <w:p w14:paraId="6AED5645" w14:textId="77777777" w:rsidR="00375522" w:rsidRDefault="00375522" w:rsidP="00643377">
            <w:pPr>
              <w:pStyle w:val="TableParagraph"/>
              <w:spacing w:before="28"/>
              <w:ind w:left="103"/>
              <w:rPr>
                <w:sz w:val="20"/>
              </w:rPr>
            </w:pPr>
            <w:r>
              <w:rPr>
                <w:sz w:val="20"/>
              </w:rPr>
              <w:t>Annual</w:t>
            </w:r>
          </w:p>
        </w:tc>
      </w:tr>
      <w:tr w:rsidR="00375522" w14:paraId="633840E0" w14:textId="77777777" w:rsidTr="00643377">
        <w:trPr>
          <w:trHeight w:hRule="exact" w:val="288"/>
        </w:trPr>
        <w:tc>
          <w:tcPr>
            <w:tcW w:w="4152" w:type="dxa"/>
          </w:tcPr>
          <w:p w14:paraId="3B2AE519" w14:textId="77777777" w:rsidR="00375522" w:rsidRDefault="00375522" w:rsidP="00643377">
            <w:pPr>
              <w:pStyle w:val="TableParagraph"/>
              <w:spacing w:before="28"/>
              <w:ind w:left="103"/>
              <w:rPr>
                <w:sz w:val="20"/>
              </w:rPr>
            </w:pPr>
            <w:r>
              <w:rPr>
                <w:sz w:val="20"/>
              </w:rPr>
              <w:t>Propane Supplement Gas Usage</w:t>
            </w:r>
          </w:p>
        </w:tc>
        <w:tc>
          <w:tcPr>
            <w:tcW w:w="5906" w:type="dxa"/>
          </w:tcPr>
          <w:p w14:paraId="77A3D53B" w14:textId="77777777" w:rsidR="00375522" w:rsidRDefault="00375522" w:rsidP="00643377">
            <w:pPr>
              <w:pStyle w:val="TableParagraph"/>
              <w:spacing w:before="28"/>
              <w:ind w:left="103"/>
              <w:rPr>
                <w:sz w:val="20"/>
              </w:rPr>
            </w:pPr>
            <w:r>
              <w:rPr>
                <w:sz w:val="20"/>
              </w:rPr>
              <w:t>Annual based on purchase quantity</w:t>
            </w:r>
          </w:p>
        </w:tc>
      </w:tr>
      <w:tr w:rsidR="00375522" w14:paraId="5DEF8EFB" w14:textId="77777777" w:rsidTr="00DF6627">
        <w:trPr>
          <w:trHeight w:hRule="exact" w:val="379"/>
        </w:trPr>
        <w:tc>
          <w:tcPr>
            <w:tcW w:w="4152" w:type="dxa"/>
          </w:tcPr>
          <w:p w14:paraId="001DC8BD" w14:textId="77777777" w:rsidR="00375522" w:rsidRDefault="00375522" w:rsidP="00643377">
            <w:pPr>
              <w:pStyle w:val="TableParagraph"/>
              <w:spacing w:before="31"/>
              <w:ind w:left="103"/>
              <w:rPr>
                <w:sz w:val="20"/>
              </w:rPr>
            </w:pPr>
            <w:r>
              <w:rPr>
                <w:sz w:val="20"/>
              </w:rPr>
              <w:t>LFG Collection and Flare Operation</w:t>
            </w:r>
          </w:p>
        </w:tc>
        <w:tc>
          <w:tcPr>
            <w:tcW w:w="5906" w:type="dxa"/>
          </w:tcPr>
          <w:p w14:paraId="11AABBB3" w14:textId="77777777" w:rsidR="00375522" w:rsidRDefault="00375522" w:rsidP="00643377">
            <w:pPr>
              <w:pStyle w:val="TableParagraph"/>
              <w:spacing w:before="31" w:line="249" w:lineRule="auto"/>
              <w:ind w:left="103" w:right="133"/>
              <w:rPr>
                <w:sz w:val="20"/>
              </w:rPr>
            </w:pPr>
            <w:r>
              <w:rPr>
                <w:sz w:val="20"/>
              </w:rPr>
              <w:t xml:space="preserve">Hourly from PLC. </w:t>
            </w:r>
          </w:p>
        </w:tc>
      </w:tr>
    </w:tbl>
    <w:p w14:paraId="4A4D09EE" w14:textId="77777777" w:rsidR="00DF6627" w:rsidRPr="00DF6627" w:rsidRDefault="00DF6627" w:rsidP="00DF6627">
      <w:pPr>
        <w:pStyle w:val="Caption"/>
        <w:rPr>
          <w:rFonts w:ascii="Times New Roman" w:hAnsi="Times New Roman"/>
        </w:rPr>
      </w:pPr>
      <w:r w:rsidRPr="00DF6627">
        <w:rPr>
          <w:rFonts w:ascii="Times New Roman" w:hAnsi="Times New Roman"/>
        </w:rPr>
        <w:t xml:space="preserve">Table </w:t>
      </w:r>
      <w:r w:rsidR="00DB5BC4">
        <w:rPr>
          <w:rFonts w:ascii="Times New Roman" w:hAnsi="Times New Roman"/>
        </w:rPr>
        <w:t>4</w:t>
      </w:r>
      <w:r w:rsidR="00375522" w:rsidRPr="00DF6627">
        <w:rPr>
          <w:rFonts w:ascii="Times New Roman" w:hAnsi="Times New Roman"/>
        </w:rPr>
        <w:t>,</w:t>
      </w:r>
      <w:r w:rsidRPr="00DF6627">
        <w:rPr>
          <w:rFonts w:ascii="Times New Roman" w:hAnsi="Times New Roman"/>
        </w:rPr>
        <w:t xml:space="preserve"> Monitoring requirements</w:t>
      </w:r>
    </w:p>
    <w:p w14:paraId="0882DE35" w14:textId="77777777" w:rsidR="00DF6627" w:rsidRDefault="00DF6627" w:rsidP="00DF6627">
      <w:pPr>
        <w:spacing w:after="120"/>
        <w:jc w:val="both"/>
        <w:rPr>
          <w:rFonts w:ascii="Times New Roman" w:hAnsi="Times New Roman"/>
        </w:rPr>
      </w:pPr>
      <w:r w:rsidRPr="00DF6627">
        <w:rPr>
          <w:rFonts w:ascii="Times New Roman" w:hAnsi="Times New Roman"/>
        </w:rPr>
        <w:t xml:space="preserve"> </w:t>
      </w:r>
    </w:p>
    <w:p w14:paraId="1F935C91" w14:textId="77777777" w:rsidR="00375522" w:rsidRPr="00DF6627" w:rsidRDefault="00DF6627" w:rsidP="00DF6627">
      <w:pPr>
        <w:spacing w:after="120"/>
        <w:jc w:val="both"/>
        <w:rPr>
          <w:rFonts w:ascii="Times New Roman" w:hAnsi="Times New Roman"/>
        </w:rPr>
      </w:pPr>
      <w:r w:rsidRPr="00DF6627">
        <w:rPr>
          <w:rFonts w:ascii="Times New Roman" w:hAnsi="Times New Roman"/>
        </w:rPr>
        <w:t>The Project System Monitoring Table</w:t>
      </w:r>
      <w:r w:rsidR="00375522" w:rsidRPr="00DF6627">
        <w:rPr>
          <w:rFonts w:ascii="Times New Roman" w:hAnsi="Times New Roman"/>
        </w:rPr>
        <w:t xml:space="preserve"> provides a detailed description of the project monitoring requirements, the applicable data units, measurement frequency, measurement methods, data management, and quality assurance/quality control procedures.</w:t>
      </w:r>
    </w:p>
    <w:p w14:paraId="7352DAD3" w14:textId="77777777" w:rsidR="00375522" w:rsidRDefault="00375522" w:rsidP="00375522">
      <w:pPr>
        <w:pStyle w:val="BodyText"/>
      </w:pPr>
    </w:p>
    <w:p w14:paraId="4CA1BAAD" w14:textId="77777777" w:rsidR="007C4177" w:rsidRPr="00072329" w:rsidRDefault="007C4177" w:rsidP="00072329">
      <w:pPr>
        <w:pStyle w:val="Heading2"/>
      </w:pPr>
      <w:bookmarkStart w:id="46" w:name="_Toc200459609"/>
      <w:r w:rsidRPr="00072329">
        <w:t>4.</w:t>
      </w:r>
      <w:r w:rsidR="00962EE1" w:rsidRPr="00072329">
        <w:t>2</w:t>
      </w:r>
      <w:r w:rsidRPr="00072329">
        <w:tab/>
        <w:t xml:space="preserve">Data </w:t>
      </w:r>
      <w:r w:rsidR="00561613" w:rsidRPr="00072329">
        <w:t>Management</w:t>
      </w:r>
      <w:bookmarkEnd w:id="46"/>
    </w:p>
    <w:p w14:paraId="73835995" w14:textId="77777777" w:rsidR="002B1D1D" w:rsidRPr="00583631" w:rsidRDefault="005201D5" w:rsidP="00583631">
      <w:pPr>
        <w:pStyle w:val="Heading3"/>
      </w:pPr>
      <w:bookmarkStart w:id="47" w:name="_Toc200459610"/>
      <w:r w:rsidRPr="00583631">
        <w:t>4.</w:t>
      </w:r>
      <w:r w:rsidR="00962EE1" w:rsidRPr="00583631">
        <w:t>2.1</w:t>
      </w:r>
      <w:r w:rsidR="002B1D1D" w:rsidRPr="00583631">
        <w:tab/>
      </w:r>
      <w:r w:rsidR="00072329" w:rsidRPr="00583631">
        <w:t>Digital</w:t>
      </w:r>
      <w:r w:rsidR="002B1D1D" w:rsidRPr="00583631">
        <w:t xml:space="preserve"> Data Management</w:t>
      </w:r>
      <w:bookmarkEnd w:id="47"/>
      <w:r w:rsidR="002B1D1D" w:rsidRPr="00583631">
        <w:t xml:space="preserve"> </w:t>
      </w:r>
    </w:p>
    <w:p w14:paraId="1110A810" w14:textId="77777777" w:rsidR="00ED04CB" w:rsidRPr="00F25739" w:rsidRDefault="00406B62" w:rsidP="00570027">
      <w:pPr>
        <w:spacing w:after="120"/>
        <w:jc w:val="both"/>
        <w:rPr>
          <w:rFonts w:ascii="Times New Roman" w:hAnsi="Times New Roman"/>
        </w:rPr>
      </w:pPr>
      <w:r w:rsidRPr="0004241A">
        <w:rPr>
          <w:rFonts w:ascii="Times New Roman" w:hAnsi="Times New Roman"/>
        </w:rPr>
        <w:t xml:space="preserve">The </w:t>
      </w:r>
      <w:r w:rsidR="002750B6">
        <w:rPr>
          <w:rFonts w:ascii="Times New Roman" w:hAnsi="Times New Roman"/>
        </w:rPr>
        <w:t>p</w:t>
      </w:r>
      <w:r w:rsidRPr="0004241A">
        <w:rPr>
          <w:rFonts w:ascii="Times New Roman" w:hAnsi="Times New Roman"/>
        </w:rPr>
        <w:t>roject uses a secure and reliable proces</w:t>
      </w:r>
      <w:r w:rsidR="0053120D" w:rsidRPr="0004241A">
        <w:rPr>
          <w:rFonts w:ascii="Times New Roman" w:hAnsi="Times New Roman"/>
        </w:rPr>
        <w:t xml:space="preserve">s to retrieve </w:t>
      </w:r>
      <w:r w:rsidRPr="0004241A">
        <w:rPr>
          <w:rFonts w:ascii="Times New Roman" w:hAnsi="Times New Roman"/>
        </w:rPr>
        <w:t>the digita</w:t>
      </w:r>
      <w:r w:rsidR="004120A8">
        <w:rPr>
          <w:rFonts w:ascii="Times New Roman" w:hAnsi="Times New Roman"/>
        </w:rPr>
        <w:t>lly recorded data (flow, methane content, thermocouple temperature) from the</w:t>
      </w:r>
      <w:r w:rsidRPr="0004241A">
        <w:rPr>
          <w:rFonts w:ascii="Times New Roman" w:hAnsi="Times New Roman"/>
        </w:rPr>
        <w:t xml:space="preserve"> </w:t>
      </w:r>
      <w:r w:rsidR="004120A8">
        <w:rPr>
          <w:rFonts w:ascii="Times New Roman" w:hAnsi="Times New Roman"/>
        </w:rPr>
        <w:t xml:space="preserve">data </w:t>
      </w:r>
      <w:r w:rsidRPr="0004241A">
        <w:rPr>
          <w:rFonts w:ascii="Times New Roman" w:hAnsi="Times New Roman"/>
        </w:rPr>
        <w:t xml:space="preserve">recorder at the flare station. </w:t>
      </w:r>
    </w:p>
    <w:p w14:paraId="470C15E6" w14:textId="77777777" w:rsidR="003866F7" w:rsidRPr="00583631" w:rsidRDefault="005201D5" w:rsidP="00583631">
      <w:pPr>
        <w:pStyle w:val="Heading3"/>
      </w:pPr>
      <w:bookmarkStart w:id="48" w:name="_Toc200459611"/>
      <w:r w:rsidRPr="00583631">
        <w:t>4.</w:t>
      </w:r>
      <w:r w:rsidR="00962EE1" w:rsidRPr="00583631">
        <w:t>2.</w:t>
      </w:r>
      <w:r w:rsidR="007736E6" w:rsidRPr="00583631">
        <w:t>2</w:t>
      </w:r>
      <w:r w:rsidR="003866F7" w:rsidRPr="00583631">
        <w:tab/>
        <w:t>Redundant Offsite Data Storage</w:t>
      </w:r>
      <w:bookmarkEnd w:id="48"/>
    </w:p>
    <w:p w14:paraId="35B0F937" w14:textId="77777777" w:rsidR="003866F7" w:rsidRPr="0004241A" w:rsidRDefault="002C4C0A" w:rsidP="00625328">
      <w:pPr>
        <w:jc w:val="both"/>
        <w:rPr>
          <w:rFonts w:ascii="Times New Roman" w:hAnsi="Times New Roman"/>
        </w:rPr>
      </w:pPr>
      <w:r w:rsidRPr="0004241A">
        <w:rPr>
          <w:rFonts w:ascii="Times New Roman" w:hAnsi="Times New Roman"/>
        </w:rPr>
        <w:t xml:space="preserve">In addition to </w:t>
      </w:r>
      <w:r w:rsidR="00505795">
        <w:rPr>
          <w:rFonts w:ascii="Times New Roman" w:hAnsi="Times New Roman"/>
        </w:rPr>
        <w:t>Anew</w:t>
      </w:r>
      <w:r w:rsidR="003866F7" w:rsidRPr="0004241A">
        <w:rPr>
          <w:rFonts w:ascii="Times New Roman" w:hAnsi="Times New Roman"/>
        </w:rPr>
        <w:t xml:space="preserve"> servers, located in Houston, </w:t>
      </w:r>
      <w:r w:rsidR="00665EEC" w:rsidRPr="0004241A">
        <w:rPr>
          <w:rFonts w:ascii="Times New Roman" w:hAnsi="Times New Roman"/>
        </w:rPr>
        <w:t xml:space="preserve">Texas, </w:t>
      </w:r>
      <w:proofErr w:type="gramStart"/>
      <w:r w:rsidR="00505795">
        <w:rPr>
          <w:rFonts w:ascii="Times New Roman" w:hAnsi="Times New Roman"/>
        </w:rPr>
        <w:t>Anew</w:t>
      </w:r>
      <w:proofErr w:type="gramEnd"/>
      <w:r w:rsidR="003866F7" w:rsidRPr="0004241A">
        <w:rPr>
          <w:rFonts w:ascii="Times New Roman" w:hAnsi="Times New Roman"/>
        </w:rPr>
        <w:t xml:space="preserve"> </w:t>
      </w:r>
      <w:r w:rsidR="00665EEC" w:rsidRPr="0004241A">
        <w:rPr>
          <w:rFonts w:ascii="Times New Roman" w:hAnsi="Times New Roman"/>
        </w:rPr>
        <w:t>stores</w:t>
      </w:r>
      <w:r w:rsidR="003866F7" w:rsidRPr="0004241A">
        <w:rPr>
          <w:rFonts w:ascii="Times New Roman" w:hAnsi="Times New Roman"/>
        </w:rPr>
        <w:t xml:space="preserve"> all databases on a separate system in Austin, Texas.</w:t>
      </w:r>
      <w:r w:rsidR="00F846A2" w:rsidRPr="0004241A">
        <w:rPr>
          <w:rFonts w:ascii="Times New Roman" w:hAnsi="Times New Roman"/>
        </w:rPr>
        <w:t xml:space="preserve"> </w:t>
      </w:r>
      <w:r w:rsidR="003866F7" w:rsidRPr="0004241A">
        <w:rPr>
          <w:rFonts w:ascii="Times New Roman" w:hAnsi="Times New Roman"/>
        </w:rPr>
        <w:t xml:space="preserve">The system </w:t>
      </w:r>
      <w:r w:rsidR="006B254B" w:rsidRPr="0004241A">
        <w:rPr>
          <w:rFonts w:ascii="Times New Roman" w:hAnsi="Times New Roman"/>
        </w:rPr>
        <w:t xml:space="preserve">performs a </w:t>
      </w:r>
      <w:r w:rsidR="003866F7" w:rsidRPr="0004241A">
        <w:rPr>
          <w:rFonts w:ascii="Times New Roman" w:hAnsi="Times New Roman"/>
        </w:rPr>
        <w:t>complete backup of all company databases each night</w:t>
      </w:r>
      <w:r w:rsidR="006B254B" w:rsidRPr="0004241A">
        <w:rPr>
          <w:rFonts w:ascii="Times New Roman" w:hAnsi="Times New Roman"/>
        </w:rPr>
        <w:t xml:space="preserve">. </w:t>
      </w:r>
      <w:r w:rsidR="00665EEC" w:rsidRPr="0004241A">
        <w:rPr>
          <w:rFonts w:ascii="Times New Roman" w:hAnsi="Times New Roman"/>
        </w:rPr>
        <w:t>I</w:t>
      </w:r>
      <w:r w:rsidR="006B254B" w:rsidRPr="0004241A">
        <w:rPr>
          <w:rFonts w:ascii="Times New Roman" w:hAnsi="Times New Roman"/>
        </w:rPr>
        <w:t xml:space="preserve">n the event of catastrophic damage to the building or power failure, </w:t>
      </w:r>
      <w:proofErr w:type="gramStart"/>
      <w:r w:rsidR="00505795">
        <w:rPr>
          <w:rFonts w:ascii="Times New Roman" w:hAnsi="Times New Roman"/>
        </w:rPr>
        <w:t>Anew</w:t>
      </w:r>
      <w:proofErr w:type="gramEnd"/>
      <w:r w:rsidR="006B254B" w:rsidRPr="0004241A">
        <w:rPr>
          <w:rFonts w:ascii="Times New Roman" w:hAnsi="Times New Roman"/>
        </w:rPr>
        <w:t xml:space="preserve"> will still be able to recover all project data.</w:t>
      </w:r>
    </w:p>
    <w:p w14:paraId="61557298" w14:textId="77777777" w:rsidR="00FC2946" w:rsidRPr="00583631" w:rsidRDefault="00FC2946" w:rsidP="00583631">
      <w:pPr>
        <w:pStyle w:val="Heading2"/>
      </w:pPr>
      <w:bookmarkStart w:id="49" w:name="_Toc237684010"/>
      <w:bookmarkStart w:id="50" w:name="_Toc200459612"/>
      <w:bookmarkStart w:id="51" w:name="_Toc237323338"/>
      <w:r w:rsidRPr="00583631">
        <w:t>4.3</w:t>
      </w:r>
      <w:r w:rsidRPr="00583631">
        <w:tab/>
        <w:t xml:space="preserve">Monitoring &amp; Reporting </w:t>
      </w:r>
      <w:bookmarkEnd w:id="49"/>
      <w:r w:rsidR="006D4E33" w:rsidRPr="00583631">
        <w:t>Procedures</w:t>
      </w:r>
      <w:bookmarkEnd w:id="50"/>
    </w:p>
    <w:p w14:paraId="261A133A" w14:textId="77777777" w:rsidR="00DE203F" w:rsidRPr="00E71483" w:rsidRDefault="001809BE" w:rsidP="00E71483">
      <w:pPr>
        <w:pStyle w:val="Heading3"/>
      </w:pPr>
      <w:bookmarkStart w:id="52" w:name="_Toc200459613"/>
      <w:bookmarkStart w:id="53" w:name="_Toc237323340"/>
      <w:bookmarkStart w:id="54" w:name="_Toc237684013"/>
      <w:bookmarkEnd w:id="51"/>
      <w:r w:rsidRPr="00E71483">
        <w:t>4.3.1</w:t>
      </w:r>
      <w:r w:rsidRPr="00E71483">
        <w:tab/>
        <w:t>Flare Monitoring and Reporting</w:t>
      </w:r>
      <w:bookmarkEnd w:id="52"/>
    </w:p>
    <w:p w14:paraId="51606206" w14:textId="77777777" w:rsidR="001809BE" w:rsidRPr="0004241A" w:rsidRDefault="002F1941" w:rsidP="0076278A">
      <w:pPr>
        <w:jc w:val="both"/>
        <w:rPr>
          <w:rFonts w:ascii="Times New Roman" w:hAnsi="Times New Roman"/>
        </w:rPr>
      </w:pPr>
      <w:r w:rsidRPr="0004241A">
        <w:rPr>
          <w:rFonts w:ascii="Times New Roman" w:hAnsi="Times New Roman"/>
        </w:rPr>
        <w:t xml:space="preserve">Flow rate, flare temperature and methane concentration </w:t>
      </w:r>
      <w:r w:rsidR="009531F5">
        <w:rPr>
          <w:rFonts w:ascii="Times New Roman" w:hAnsi="Times New Roman"/>
        </w:rPr>
        <w:t xml:space="preserve">data </w:t>
      </w:r>
      <w:r w:rsidRPr="0004241A">
        <w:rPr>
          <w:rFonts w:ascii="Times New Roman" w:hAnsi="Times New Roman"/>
        </w:rPr>
        <w:t xml:space="preserve">are </w:t>
      </w:r>
      <w:r w:rsidR="009531F5">
        <w:rPr>
          <w:rFonts w:ascii="Times New Roman" w:hAnsi="Times New Roman"/>
        </w:rPr>
        <w:t>collected by a data logger which is periodically interrogated by site personnel and the data downloaded to the local server</w:t>
      </w:r>
      <w:r w:rsidR="0076278A" w:rsidRPr="0004241A">
        <w:rPr>
          <w:rFonts w:ascii="Times New Roman" w:hAnsi="Times New Roman"/>
        </w:rPr>
        <w:t>.</w:t>
      </w:r>
      <w:r w:rsidR="00A035B2" w:rsidRPr="0004241A">
        <w:rPr>
          <w:rFonts w:ascii="Times New Roman" w:hAnsi="Times New Roman"/>
        </w:rPr>
        <w:t xml:space="preserve"> </w:t>
      </w:r>
    </w:p>
    <w:p w14:paraId="799D64BB" w14:textId="77777777" w:rsidR="00FC2946" w:rsidRPr="00E71483" w:rsidRDefault="00FC2946" w:rsidP="00E71483">
      <w:pPr>
        <w:pStyle w:val="Heading3"/>
      </w:pPr>
      <w:bookmarkStart w:id="55" w:name="_Toc200459614"/>
      <w:r w:rsidRPr="00E71483">
        <w:t>4.3.</w:t>
      </w:r>
      <w:r w:rsidR="001809BE" w:rsidRPr="00E71483">
        <w:t>2</w:t>
      </w:r>
      <w:r w:rsidRPr="00E71483">
        <w:tab/>
        <w:t>Calibration Reporting</w:t>
      </w:r>
      <w:bookmarkEnd w:id="53"/>
      <w:bookmarkEnd w:id="54"/>
      <w:bookmarkEnd w:id="55"/>
    </w:p>
    <w:p w14:paraId="262E50FF" w14:textId="77777777" w:rsidR="00FC2946" w:rsidRPr="0004241A" w:rsidRDefault="00FC2946" w:rsidP="00FC2946">
      <w:pPr>
        <w:jc w:val="both"/>
        <w:rPr>
          <w:rFonts w:ascii="Times New Roman" w:hAnsi="Times New Roman"/>
        </w:rPr>
      </w:pPr>
      <w:r w:rsidRPr="0004241A">
        <w:rPr>
          <w:rFonts w:ascii="Times New Roman" w:hAnsi="Times New Roman"/>
        </w:rPr>
        <w:t xml:space="preserve">Calibration records are provided, as available, for all project </w:t>
      </w:r>
      <w:r w:rsidR="0098233C" w:rsidRPr="0004241A">
        <w:rPr>
          <w:rFonts w:ascii="Times New Roman" w:hAnsi="Times New Roman"/>
        </w:rPr>
        <w:t xml:space="preserve">equipment </w:t>
      </w:r>
      <w:r w:rsidRPr="0004241A">
        <w:rPr>
          <w:rFonts w:ascii="Times New Roman" w:hAnsi="Times New Roman"/>
        </w:rPr>
        <w:t>requiring calibration</w:t>
      </w:r>
      <w:r w:rsidR="00FB7784" w:rsidRPr="0004241A">
        <w:rPr>
          <w:rFonts w:ascii="Times New Roman" w:hAnsi="Times New Roman"/>
        </w:rPr>
        <w:t xml:space="preserve"> checks</w:t>
      </w:r>
      <w:r w:rsidR="0098233C" w:rsidRPr="0004241A">
        <w:rPr>
          <w:rFonts w:ascii="Times New Roman" w:hAnsi="Times New Roman"/>
        </w:rPr>
        <w:t xml:space="preserve">, including the </w:t>
      </w:r>
      <w:r w:rsidR="00570027">
        <w:rPr>
          <w:rFonts w:ascii="Times New Roman" w:hAnsi="Times New Roman"/>
        </w:rPr>
        <w:t>Rosemount</w:t>
      </w:r>
      <w:r w:rsidR="00DE203F" w:rsidRPr="0004241A">
        <w:rPr>
          <w:rFonts w:ascii="Times New Roman" w:hAnsi="Times New Roman"/>
        </w:rPr>
        <w:t xml:space="preserve"> flow</w:t>
      </w:r>
      <w:r w:rsidR="00583631">
        <w:rPr>
          <w:rFonts w:ascii="Times New Roman" w:hAnsi="Times New Roman"/>
        </w:rPr>
        <w:t xml:space="preserve"> meter</w:t>
      </w:r>
      <w:r w:rsidR="00D10708">
        <w:rPr>
          <w:rFonts w:ascii="Times New Roman" w:hAnsi="Times New Roman"/>
        </w:rPr>
        <w:t xml:space="preserve">, </w:t>
      </w:r>
      <w:r w:rsidR="00583631">
        <w:rPr>
          <w:rFonts w:ascii="Times New Roman" w:hAnsi="Times New Roman"/>
        </w:rPr>
        <w:t xml:space="preserve">the </w:t>
      </w:r>
      <w:r w:rsidR="003D7158">
        <w:rPr>
          <w:rFonts w:ascii="Times New Roman" w:hAnsi="Times New Roman"/>
        </w:rPr>
        <w:t xml:space="preserve">Siemens </w:t>
      </w:r>
      <w:proofErr w:type="spellStart"/>
      <w:r w:rsidR="00DF6627">
        <w:rPr>
          <w:rFonts w:ascii="Times New Roman" w:hAnsi="Times New Roman"/>
        </w:rPr>
        <w:t>Ultramat</w:t>
      </w:r>
      <w:proofErr w:type="spellEnd"/>
      <w:r w:rsidR="003D7158">
        <w:rPr>
          <w:rFonts w:ascii="Times New Roman" w:hAnsi="Times New Roman"/>
        </w:rPr>
        <w:t xml:space="preserve"> 23</w:t>
      </w:r>
      <w:r w:rsidR="00583631">
        <w:rPr>
          <w:rFonts w:ascii="Times New Roman" w:hAnsi="Times New Roman"/>
        </w:rPr>
        <w:t xml:space="preserve"> gas analyzer</w:t>
      </w:r>
      <w:r w:rsidR="004D781E">
        <w:rPr>
          <w:rFonts w:ascii="Times New Roman" w:hAnsi="Times New Roman"/>
        </w:rPr>
        <w:t>, and the Ecotec FAU-TDL gas analyzer</w:t>
      </w:r>
      <w:r w:rsidR="00583631">
        <w:rPr>
          <w:rFonts w:ascii="Times New Roman" w:hAnsi="Times New Roman"/>
        </w:rPr>
        <w:t xml:space="preserve">. </w:t>
      </w:r>
      <w:r w:rsidR="00BA4DBF">
        <w:rPr>
          <w:rFonts w:ascii="Times New Roman" w:hAnsi="Times New Roman"/>
        </w:rPr>
        <w:t>Information includes</w:t>
      </w:r>
      <w:r w:rsidRPr="0004241A">
        <w:rPr>
          <w:rFonts w:ascii="Times New Roman" w:hAnsi="Times New Roman"/>
        </w:rPr>
        <w:t xml:space="preserve"> the date and time of </w:t>
      </w:r>
      <w:r w:rsidR="00505795" w:rsidRPr="0004241A">
        <w:rPr>
          <w:rFonts w:ascii="Times New Roman" w:hAnsi="Times New Roman"/>
        </w:rPr>
        <w:t>the last</w:t>
      </w:r>
      <w:r w:rsidRPr="0004241A">
        <w:rPr>
          <w:rFonts w:ascii="Times New Roman" w:hAnsi="Times New Roman"/>
        </w:rPr>
        <w:t xml:space="preserve"> calibration</w:t>
      </w:r>
      <w:r w:rsidR="00412A98" w:rsidRPr="0004241A">
        <w:rPr>
          <w:rFonts w:ascii="Times New Roman" w:hAnsi="Times New Roman"/>
        </w:rPr>
        <w:t xml:space="preserve"> check</w:t>
      </w:r>
      <w:r w:rsidR="00B44B29">
        <w:rPr>
          <w:rFonts w:ascii="Times New Roman" w:hAnsi="Times New Roman"/>
        </w:rPr>
        <w:t xml:space="preserve"> and </w:t>
      </w:r>
      <w:r w:rsidRPr="0004241A">
        <w:rPr>
          <w:rFonts w:ascii="Times New Roman" w:hAnsi="Times New Roman"/>
        </w:rPr>
        <w:t>results of last calibration</w:t>
      </w:r>
      <w:r w:rsidR="00412A98" w:rsidRPr="0004241A">
        <w:rPr>
          <w:rFonts w:ascii="Times New Roman" w:hAnsi="Times New Roman"/>
        </w:rPr>
        <w:t xml:space="preserve"> check</w:t>
      </w:r>
      <w:r w:rsidR="00B44B29">
        <w:rPr>
          <w:rFonts w:ascii="Times New Roman" w:hAnsi="Times New Roman"/>
        </w:rPr>
        <w:t>.</w:t>
      </w:r>
    </w:p>
    <w:p w14:paraId="59E6123D" w14:textId="77777777" w:rsidR="00FC2946" w:rsidRPr="00E71483" w:rsidRDefault="00FC2946" w:rsidP="00E71483">
      <w:pPr>
        <w:pStyle w:val="Heading3"/>
      </w:pPr>
      <w:bookmarkStart w:id="56" w:name="_Toc237323341"/>
      <w:bookmarkStart w:id="57" w:name="_Toc237684014"/>
      <w:bookmarkStart w:id="58" w:name="_Toc200459615"/>
      <w:r w:rsidRPr="00E71483">
        <w:t>4.3.</w:t>
      </w:r>
      <w:r w:rsidR="001809BE" w:rsidRPr="00E71483">
        <w:t>3</w:t>
      </w:r>
      <w:r w:rsidRPr="00E71483">
        <w:tab/>
        <w:t>Environmental Violation Reporting</w:t>
      </w:r>
      <w:bookmarkEnd w:id="56"/>
      <w:bookmarkEnd w:id="57"/>
      <w:bookmarkEnd w:id="58"/>
    </w:p>
    <w:p w14:paraId="6A569290" w14:textId="77777777" w:rsidR="00FC2946" w:rsidRPr="0004241A" w:rsidRDefault="00570027" w:rsidP="00FC2946">
      <w:pPr>
        <w:jc w:val="both"/>
        <w:rPr>
          <w:rFonts w:ascii="Times New Roman" w:hAnsi="Times New Roman"/>
        </w:rPr>
      </w:pPr>
      <w:r>
        <w:rPr>
          <w:rFonts w:ascii="Times New Roman" w:hAnsi="Times New Roman"/>
        </w:rPr>
        <w:t>MMLGP</w:t>
      </w:r>
      <w:r w:rsidR="00C30BAD" w:rsidRPr="0004241A">
        <w:rPr>
          <w:rFonts w:ascii="Times New Roman" w:hAnsi="Times New Roman"/>
        </w:rPr>
        <w:t>, as the landfill operator, has environmental tr</w:t>
      </w:r>
      <w:r w:rsidR="00DD1960">
        <w:rPr>
          <w:rFonts w:ascii="Times New Roman" w:hAnsi="Times New Roman"/>
        </w:rPr>
        <w:t xml:space="preserve">acking and reporting procedures. </w:t>
      </w:r>
      <w:r>
        <w:rPr>
          <w:rFonts w:ascii="Times New Roman" w:hAnsi="Times New Roman"/>
        </w:rPr>
        <w:t>MMLGP</w:t>
      </w:r>
      <w:r w:rsidR="00C30BAD" w:rsidRPr="0004241A">
        <w:rPr>
          <w:rFonts w:ascii="Times New Roman" w:hAnsi="Times New Roman"/>
        </w:rPr>
        <w:t xml:space="preserve"> notifies </w:t>
      </w:r>
      <w:r w:rsidR="00505795">
        <w:rPr>
          <w:rFonts w:ascii="Times New Roman" w:hAnsi="Times New Roman"/>
        </w:rPr>
        <w:t>Anew</w:t>
      </w:r>
      <w:r w:rsidR="00C30BAD" w:rsidRPr="0004241A">
        <w:rPr>
          <w:rFonts w:ascii="Times New Roman" w:hAnsi="Times New Roman"/>
        </w:rPr>
        <w:t xml:space="preserve"> of any </w:t>
      </w:r>
      <w:proofErr w:type="gramStart"/>
      <w:r w:rsidR="00FC2946" w:rsidRPr="0004241A">
        <w:rPr>
          <w:rFonts w:ascii="Times New Roman" w:hAnsi="Times New Roman"/>
        </w:rPr>
        <w:t xml:space="preserve">notice of </w:t>
      </w:r>
      <w:r w:rsidR="00DD5C5E" w:rsidRPr="0004241A">
        <w:rPr>
          <w:rFonts w:ascii="Times New Roman" w:hAnsi="Times New Roman"/>
        </w:rPr>
        <w:t>violation</w:t>
      </w:r>
      <w:proofErr w:type="gramEnd"/>
      <w:r w:rsidR="00FC2946" w:rsidRPr="0004241A">
        <w:rPr>
          <w:rFonts w:ascii="Times New Roman" w:hAnsi="Times New Roman"/>
        </w:rPr>
        <w:t>, potential violation, or violations of any environmental laws whether caused by or relating to the project facilities</w:t>
      </w:r>
      <w:r w:rsidR="00C30BAD" w:rsidRPr="0004241A">
        <w:rPr>
          <w:rFonts w:ascii="Times New Roman" w:hAnsi="Times New Roman"/>
        </w:rPr>
        <w:t>, and the corrective action it is taking to mitigate the risk</w:t>
      </w:r>
      <w:r w:rsidR="00FC2946" w:rsidRPr="0004241A">
        <w:rPr>
          <w:rFonts w:ascii="Times New Roman" w:hAnsi="Times New Roman"/>
        </w:rPr>
        <w:t>.</w:t>
      </w:r>
    </w:p>
    <w:p w14:paraId="16418771" w14:textId="77777777" w:rsidR="00FC2946" w:rsidRPr="00E71483" w:rsidRDefault="00FC2946" w:rsidP="00E71483">
      <w:pPr>
        <w:pStyle w:val="Heading3"/>
      </w:pPr>
      <w:bookmarkStart w:id="59" w:name="_Toc237323342"/>
      <w:bookmarkStart w:id="60" w:name="_Toc237684015"/>
      <w:bookmarkStart w:id="61" w:name="_Toc200459616"/>
      <w:r w:rsidRPr="00E71483">
        <w:lastRenderedPageBreak/>
        <w:t>4.3.</w:t>
      </w:r>
      <w:r w:rsidR="001809BE" w:rsidRPr="00E71483">
        <w:t>4</w:t>
      </w:r>
      <w:r w:rsidRPr="00E71483">
        <w:tab/>
        <w:t>Unscheduled Outage Reporting</w:t>
      </w:r>
      <w:bookmarkEnd w:id="59"/>
      <w:bookmarkEnd w:id="60"/>
      <w:bookmarkEnd w:id="61"/>
    </w:p>
    <w:p w14:paraId="6AF5A774" w14:textId="77777777" w:rsidR="00FC2946" w:rsidRPr="0004241A" w:rsidRDefault="003D2A79" w:rsidP="00FC2946">
      <w:pPr>
        <w:jc w:val="both"/>
        <w:rPr>
          <w:rFonts w:ascii="Times New Roman" w:hAnsi="Times New Roman"/>
        </w:rPr>
      </w:pPr>
      <w:r w:rsidRPr="0004241A">
        <w:rPr>
          <w:rFonts w:ascii="Times New Roman" w:hAnsi="Times New Roman"/>
        </w:rPr>
        <w:t>L</w:t>
      </w:r>
      <w:r w:rsidR="00FC2946" w:rsidRPr="0004241A">
        <w:rPr>
          <w:rFonts w:ascii="Times New Roman" w:hAnsi="Times New Roman"/>
        </w:rPr>
        <w:t xml:space="preserve">andfill management </w:t>
      </w:r>
      <w:r w:rsidR="00DD5C5E" w:rsidRPr="0004241A">
        <w:rPr>
          <w:rFonts w:ascii="Times New Roman" w:hAnsi="Times New Roman"/>
        </w:rPr>
        <w:t xml:space="preserve">and/or </w:t>
      </w:r>
      <w:r w:rsidR="00FC51A5" w:rsidRPr="0004241A">
        <w:rPr>
          <w:rFonts w:ascii="Times New Roman" w:hAnsi="Times New Roman"/>
        </w:rPr>
        <w:t>the environmental manager</w:t>
      </w:r>
      <w:r w:rsidR="00C30BAD" w:rsidRPr="0004241A">
        <w:rPr>
          <w:rFonts w:ascii="Times New Roman" w:hAnsi="Times New Roman"/>
        </w:rPr>
        <w:t xml:space="preserve"> provides notice</w:t>
      </w:r>
      <w:r w:rsidR="00FC2946" w:rsidRPr="0004241A">
        <w:rPr>
          <w:rFonts w:ascii="Times New Roman" w:hAnsi="Times New Roman"/>
        </w:rPr>
        <w:t xml:space="preserve"> of any event, including unscheduled outage of the project facilities</w:t>
      </w:r>
      <w:r w:rsidR="006471B8" w:rsidRPr="0004241A">
        <w:rPr>
          <w:rFonts w:ascii="Times New Roman" w:hAnsi="Times New Roman"/>
        </w:rPr>
        <w:t>, equipment failure</w:t>
      </w:r>
      <w:r w:rsidR="00FC2946" w:rsidRPr="0004241A">
        <w:rPr>
          <w:rFonts w:ascii="Times New Roman" w:hAnsi="Times New Roman"/>
        </w:rPr>
        <w:t xml:space="preserve"> or any portions </w:t>
      </w:r>
      <w:r w:rsidR="00C30BAD" w:rsidRPr="0004241A">
        <w:rPr>
          <w:rFonts w:ascii="Times New Roman" w:hAnsi="Times New Roman"/>
        </w:rPr>
        <w:t xml:space="preserve">thereof </w:t>
      </w:r>
      <w:r w:rsidR="00FC2946" w:rsidRPr="0004241A">
        <w:rPr>
          <w:rFonts w:ascii="Times New Roman" w:hAnsi="Times New Roman"/>
        </w:rPr>
        <w:t xml:space="preserve">which could affect the production </w:t>
      </w:r>
      <w:r w:rsidR="00105BEB" w:rsidRPr="0004241A">
        <w:rPr>
          <w:rFonts w:ascii="Times New Roman" w:hAnsi="Times New Roman"/>
        </w:rPr>
        <w:t>and verification of GHG emission reduction credits</w:t>
      </w:r>
      <w:r w:rsidR="00FC2946" w:rsidRPr="0004241A">
        <w:rPr>
          <w:rFonts w:ascii="Times New Roman" w:hAnsi="Times New Roman"/>
        </w:rPr>
        <w:t>.</w:t>
      </w:r>
      <w:r w:rsidR="00F846A2" w:rsidRPr="0004241A">
        <w:rPr>
          <w:rFonts w:ascii="Times New Roman" w:hAnsi="Times New Roman"/>
        </w:rPr>
        <w:t xml:space="preserve"> </w:t>
      </w:r>
      <w:r w:rsidR="00FC2946" w:rsidRPr="0004241A">
        <w:rPr>
          <w:rFonts w:ascii="Times New Roman" w:hAnsi="Times New Roman"/>
        </w:rPr>
        <w:t>Any necessary correcti</w:t>
      </w:r>
      <w:r w:rsidR="00C30BAD" w:rsidRPr="0004241A">
        <w:rPr>
          <w:rFonts w:ascii="Times New Roman" w:hAnsi="Times New Roman"/>
        </w:rPr>
        <w:t xml:space="preserve">ve action is also performed, </w:t>
      </w:r>
      <w:r w:rsidR="00FC2946" w:rsidRPr="0004241A">
        <w:rPr>
          <w:rFonts w:ascii="Times New Roman" w:hAnsi="Times New Roman"/>
        </w:rPr>
        <w:t>recorded</w:t>
      </w:r>
      <w:r w:rsidR="00C30BAD" w:rsidRPr="0004241A">
        <w:rPr>
          <w:rFonts w:ascii="Times New Roman" w:hAnsi="Times New Roman"/>
        </w:rPr>
        <w:t xml:space="preserve"> and reported</w:t>
      </w:r>
      <w:r w:rsidR="00FC2946" w:rsidRPr="0004241A">
        <w:rPr>
          <w:rFonts w:ascii="Times New Roman" w:hAnsi="Times New Roman"/>
        </w:rPr>
        <w:t>.</w:t>
      </w:r>
      <w:r w:rsidR="00BF35BC">
        <w:rPr>
          <w:rFonts w:ascii="Times New Roman" w:hAnsi="Times New Roman"/>
        </w:rPr>
        <w:t xml:space="preserve">  Information is provided referencing downtime and repairs that reduced the emissions claims for this reporting period.</w:t>
      </w:r>
    </w:p>
    <w:p w14:paraId="6D261030" w14:textId="77777777" w:rsidR="00E71483" w:rsidRPr="00E71483" w:rsidRDefault="00E71483" w:rsidP="00E71483">
      <w:pPr>
        <w:pStyle w:val="Heading3"/>
      </w:pPr>
      <w:bookmarkStart w:id="62" w:name="_Toc237684016"/>
      <w:bookmarkStart w:id="63" w:name="_Toc308450245"/>
      <w:bookmarkStart w:id="64" w:name="_Toc200459617"/>
      <w:r w:rsidRPr="00E71483">
        <w:t>4.3.5</w:t>
      </w:r>
      <w:r w:rsidRPr="00E71483">
        <w:tab/>
        <w:t>Record Keeping</w:t>
      </w:r>
      <w:bookmarkEnd w:id="62"/>
      <w:bookmarkEnd w:id="63"/>
      <w:bookmarkEnd w:id="64"/>
    </w:p>
    <w:p w14:paraId="6847F5CD" w14:textId="77777777" w:rsidR="00375522" w:rsidRPr="00375522" w:rsidRDefault="00375522" w:rsidP="00375522">
      <w:pPr>
        <w:jc w:val="both"/>
        <w:rPr>
          <w:rFonts w:ascii="Times New Roman" w:hAnsi="Times New Roman"/>
        </w:rPr>
      </w:pPr>
      <w:r w:rsidRPr="00375522">
        <w:rPr>
          <w:rFonts w:ascii="Times New Roman" w:hAnsi="Times New Roman"/>
        </w:rPr>
        <w:t>In accordance with the Landfill Gas Reporting Protocol, the following information must be retained for a period of 10 years, or 7 seven years following the last verification:</w:t>
      </w:r>
    </w:p>
    <w:p w14:paraId="2BAD96C3" w14:textId="6F32739F" w:rsidR="00375522" w:rsidRPr="00375522" w:rsidRDefault="00375522" w:rsidP="00375522">
      <w:pPr>
        <w:jc w:val="both"/>
        <w:rPr>
          <w:rFonts w:ascii="Times New Roman" w:hAnsi="Times New Roman"/>
        </w:rPr>
      </w:pPr>
      <w:r w:rsidRPr="00375522">
        <w:rPr>
          <w:rFonts w:ascii="Times New Roman" w:hAnsi="Times New Roman"/>
        </w:rPr>
        <w:t>Data inputs for the calculation of project emissions reductions</w:t>
      </w:r>
      <w:ins w:id="65" w:author="TJ Moulai" w:date="2025-04-29T16:11:00Z" w16du:dateUtc="2025-04-29T22:11:00Z">
        <w:r w:rsidR="001E64BF">
          <w:rPr>
            <w:rFonts w:ascii="Times New Roman" w:hAnsi="Times New Roman"/>
          </w:rPr>
          <w:t>.</w:t>
        </w:r>
      </w:ins>
    </w:p>
    <w:p w14:paraId="3D7D6FC9" w14:textId="77777777" w:rsidR="00375522" w:rsidRPr="00375522" w:rsidRDefault="00375522" w:rsidP="00375522">
      <w:pPr>
        <w:jc w:val="both"/>
        <w:rPr>
          <w:rFonts w:ascii="Times New Roman" w:hAnsi="Times New Roman"/>
        </w:rPr>
      </w:pPr>
      <w:r w:rsidRPr="00375522">
        <w:rPr>
          <w:rFonts w:ascii="Times New Roman" w:hAnsi="Times New Roman"/>
        </w:rPr>
        <w:t>Copies of all solid waste, air, water, and land use permits. Notices of Violation, and any administrative or legal consent orders dating back at least 3 years prior to the project start date, and for each subsequent year of project operation</w:t>
      </w:r>
    </w:p>
    <w:p w14:paraId="10364DA9" w14:textId="77777777" w:rsid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Project developer (City) attestation of compliance with regulatory requirements relating to the landfill gas project</w:t>
      </w:r>
    </w:p>
    <w:p w14:paraId="0E4E057E" w14:textId="77777777" w:rsidR="002C4FB1" w:rsidRPr="00375522" w:rsidRDefault="00165439" w:rsidP="00375522">
      <w:pPr>
        <w:pStyle w:val="ListParagraph"/>
        <w:numPr>
          <w:ilvl w:val="0"/>
          <w:numId w:val="39"/>
        </w:numPr>
        <w:jc w:val="both"/>
        <w:rPr>
          <w:rFonts w:ascii="Times New Roman" w:hAnsi="Times New Roman"/>
        </w:rPr>
      </w:pPr>
      <w:r w:rsidRPr="00165439">
        <w:rPr>
          <w:rFonts w:ascii="Times New Roman" w:hAnsi="Times New Roman"/>
        </w:rPr>
        <w:t>Operational records of the landfill relating to the amount of waste placed onsite (scale house records, etc.), or most recent documented WIP report accepted by a regulatory agency</w:t>
      </w:r>
    </w:p>
    <w:p w14:paraId="623575FB"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 xml:space="preserve">Collection and control device information (installation dates, equipment list, OMM manual, </w:t>
      </w:r>
      <w:proofErr w:type="spellStart"/>
      <w:r w:rsidRPr="00375522">
        <w:rPr>
          <w:rFonts w:ascii="Times New Roman" w:hAnsi="Times New Roman"/>
        </w:rPr>
        <w:t>etc</w:t>
      </w:r>
      <w:proofErr w:type="spellEnd"/>
      <w:r w:rsidRPr="00375522">
        <w:rPr>
          <w:rFonts w:ascii="Times New Roman" w:hAnsi="Times New Roman"/>
        </w:rPr>
        <w:t>)</w:t>
      </w:r>
    </w:p>
    <w:p w14:paraId="37FC1BC4"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LFG flow meter information (model number, serial number, manufacturer’s calibration procedures)</w:t>
      </w:r>
    </w:p>
    <w:p w14:paraId="5DC1F229"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Methane monitor information (model number, serial number, calibration procedures)</w:t>
      </w:r>
    </w:p>
    <w:p w14:paraId="7474056E"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LFG flow data</w:t>
      </w:r>
    </w:p>
    <w:p w14:paraId="22013470"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LFG flow meter calibration data</w:t>
      </w:r>
    </w:p>
    <w:p w14:paraId="234580AF"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Methane monitoring data</w:t>
      </w:r>
    </w:p>
    <w:p w14:paraId="3C6684CE" w14:textId="77777777" w:rsidR="000464D1" w:rsidRPr="000808E9" w:rsidRDefault="00375522" w:rsidP="000808E9">
      <w:pPr>
        <w:pStyle w:val="ListParagraph"/>
        <w:numPr>
          <w:ilvl w:val="0"/>
          <w:numId w:val="39"/>
        </w:numPr>
        <w:jc w:val="both"/>
        <w:rPr>
          <w:rFonts w:ascii="Times New Roman" w:hAnsi="Times New Roman"/>
        </w:rPr>
      </w:pPr>
      <w:r w:rsidRPr="00375522">
        <w:rPr>
          <w:rFonts w:ascii="Times New Roman" w:hAnsi="Times New Roman"/>
        </w:rPr>
        <w:t>Methane monitor calibration data</w:t>
      </w:r>
    </w:p>
    <w:p w14:paraId="44019466" w14:textId="77777777" w:rsid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Destruction device (flare) monitoring data</w:t>
      </w:r>
    </w:p>
    <w:p w14:paraId="0BA6E46D" w14:textId="77777777" w:rsidR="000808E9" w:rsidRPr="00375522" w:rsidRDefault="000808E9" w:rsidP="00375522">
      <w:pPr>
        <w:pStyle w:val="ListParagraph"/>
        <w:numPr>
          <w:ilvl w:val="0"/>
          <w:numId w:val="39"/>
        </w:numPr>
        <w:jc w:val="both"/>
        <w:rPr>
          <w:rFonts w:ascii="Times New Roman" w:hAnsi="Times New Roman"/>
        </w:rPr>
      </w:pPr>
      <w:r>
        <w:rPr>
          <w:rFonts w:ascii="Times New Roman" w:hAnsi="Times New Roman"/>
        </w:rPr>
        <w:t xml:space="preserve">Destruction device monitoring information </w:t>
      </w:r>
      <w:r w:rsidR="00B55FD4" w:rsidRPr="00B55FD4">
        <w:rPr>
          <w:rFonts w:ascii="Times New Roman" w:hAnsi="Times New Roman"/>
        </w:rPr>
        <w:t>(model number, serial number, calibration procedures)</w:t>
      </w:r>
    </w:p>
    <w:p w14:paraId="1C95D522"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Destruction device monitor calibration data</w:t>
      </w:r>
    </w:p>
    <w:p w14:paraId="3B1E4149"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CO2e monthly and annual tonnage calculations</w:t>
      </w:r>
    </w:p>
    <w:p w14:paraId="12BB4F62"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Copies of the results of NSPS/EG Tier 1 and/or Tier 2 NMOC emission rate estimates and the projected date when system start-up will be required by NSPS</w:t>
      </w:r>
    </w:p>
    <w:p w14:paraId="36E12F7B" w14:textId="77777777" w:rsidR="00375522" w:rsidRPr="00375522" w:rsidRDefault="00375522" w:rsidP="00375522">
      <w:pPr>
        <w:pStyle w:val="ListParagraph"/>
        <w:numPr>
          <w:ilvl w:val="0"/>
          <w:numId w:val="39"/>
        </w:numPr>
        <w:jc w:val="both"/>
        <w:rPr>
          <w:rFonts w:ascii="Times New Roman" w:hAnsi="Times New Roman"/>
        </w:rPr>
      </w:pPr>
      <w:r w:rsidRPr="00375522">
        <w:rPr>
          <w:rFonts w:ascii="Times New Roman" w:hAnsi="Times New Roman"/>
        </w:rPr>
        <w:t>Initial and annual verification records and results</w:t>
      </w:r>
    </w:p>
    <w:p w14:paraId="77E74318" w14:textId="77777777" w:rsidR="00375522" w:rsidRPr="005D7D61" w:rsidRDefault="00375522" w:rsidP="00375522">
      <w:pPr>
        <w:pStyle w:val="ListParagraph"/>
        <w:numPr>
          <w:ilvl w:val="0"/>
          <w:numId w:val="39"/>
        </w:numPr>
        <w:jc w:val="both"/>
        <w:rPr>
          <w:rFonts w:ascii="Times New Roman" w:hAnsi="Times New Roman"/>
        </w:rPr>
      </w:pPr>
      <w:r w:rsidRPr="00375522">
        <w:rPr>
          <w:rFonts w:ascii="Times New Roman" w:hAnsi="Times New Roman"/>
        </w:rPr>
        <w:t>All maintenance records relevant to the LFG control system, monitoring equipment, and destruction devices</w:t>
      </w:r>
    </w:p>
    <w:p w14:paraId="7E05DF82" w14:textId="77777777" w:rsidR="00375522" w:rsidRPr="00375522" w:rsidRDefault="00375522" w:rsidP="00375522">
      <w:pPr>
        <w:jc w:val="both"/>
        <w:rPr>
          <w:rFonts w:ascii="Times New Roman" w:hAnsi="Times New Roman"/>
        </w:rPr>
      </w:pPr>
      <w:r w:rsidRPr="00375522">
        <w:rPr>
          <w:rFonts w:ascii="Times New Roman" w:hAnsi="Times New Roman"/>
        </w:rPr>
        <w:t xml:space="preserve">Calibrated portable gas analyzer information that the </w:t>
      </w:r>
      <w:proofErr w:type="gramStart"/>
      <w:r w:rsidRPr="00375522">
        <w:rPr>
          <w:rFonts w:ascii="Times New Roman" w:hAnsi="Times New Roman"/>
        </w:rPr>
        <w:t>City</w:t>
      </w:r>
      <w:proofErr w:type="gramEnd"/>
      <w:r w:rsidRPr="00375522">
        <w:rPr>
          <w:rFonts w:ascii="Times New Roman" w:hAnsi="Times New Roman"/>
        </w:rPr>
        <w:t xml:space="preserve"> should retain includes:</w:t>
      </w:r>
    </w:p>
    <w:p w14:paraId="425C7EBB" w14:textId="77777777" w:rsidR="00375522" w:rsidRPr="00375522" w:rsidRDefault="00375522" w:rsidP="00375522">
      <w:pPr>
        <w:pStyle w:val="ListParagraph"/>
        <w:numPr>
          <w:ilvl w:val="0"/>
          <w:numId w:val="40"/>
        </w:numPr>
        <w:jc w:val="both"/>
        <w:rPr>
          <w:rFonts w:ascii="Times New Roman" w:hAnsi="Times New Roman"/>
        </w:rPr>
      </w:pPr>
      <w:r w:rsidRPr="00375522">
        <w:rPr>
          <w:rFonts w:ascii="Times New Roman" w:hAnsi="Times New Roman"/>
        </w:rPr>
        <w:t>Date, time, and location of methane measurement</w:t>
      </w:r>
    </w:p>
    <w:p w14:paraId="71769330" w14:textId="77777777" w:rsidR="00375522" w:rsidRPr="00375522" w:rsidRDefault="00375522" w:rsidP="00375522">
      <w:pPr>
        <w:pStyle w:val="ListParagraph"/>
        <w:numPr>
          <w:ilvl w:val="0"/>
          <w:numId w:val="40"/>
        </w:numPr>
        <w:jc w:val="both"/>
        <w:rPr>
          <w:rFonts w:ascii="Times New Roman" w:hAnsi="Times New Roman"/>
        </w:rPr>
      </w:pPr>
      <w:r w:rsidRPr="00375522">
        <w:rPr>
          <w:rFonts w:ascii="Times New Roman" w:hAnsi="Times New Roman"/>
        </w:rPr>
        <w:t>Methane content of LFG for each measurement</w:t>
      </w:r>
    </w:p>
    <w:p w14:paraId="6CF98EAC" w14:textId="77777777" w:rsidR="00375522" w:rsidRPr="00375522" w:rsidRDefault="00375522" w:rsidP="00375522">
      <w:pPr>
        <w:pStyle w:val="ListParagraph"/>
        <w:numPr>
          <w:ilvl w:val="0"/>
          <w:numId w:val="40"/>
        </w:numPr>
        <w:jc w:val="both"/>
        <w:rPr>
          <w:rFonts w:ascii="Times New Roman" w:hAnsi="Times New Roman"/>
        </w:rPr>
      </w:pPr>
      <w:r w:rsidRPr="00375522">
        <w:rPr>
          <w:rFonts w:ascii="Times New Roman" w:hAnsi="Times New Roman"/>
        </w:rPr>
        <w:t>Methane measurement instrument type and serial number</w:t>
      </w:r>
    </w:p>
    <w:p w14:paraId="3CE34E9A" w14:textId="77777777" w:rsidR="00375522" w:rsidRPr="00375522" w:rsidRDefault="00375522" w:rsidP="00375522">
      <w:pPr>
        <w:pStyle w:val="ListParagraph"/>
        <w:numPr>
          <w:ilvl w:val="0"/>
          <w:numId w:val="40"/>
        </w:numPr>
        <w:jc w:val="both"/>
        <w:rPr>
          <w:rFonts w:ascii="Times New Roman" w:hAnsi="Times New Roman"/>
        </w:rPr>
      </w:pPr>
      <w:r w:rsidRPr="00375522">
        <w:rPr>
          <w:rFonts w:ascii="Times New Roman" w:hAnsi="Times New Roman"/>
        </w:rPr>
        <w:t>Date, time, and results of instrument calibration</w:t>
      </w:r>
    </w:p>
    <w:p w14:paraId="774B35FF" w14:textId="77777777" w:rsidR="00375522" w:rsidRPr="00375522" w:rsidRDefault="00375522" w:rsidP="00375522">
      <w:pPr>
        <w:pStyle w:val="ListParagraph"/>
        <w:numPr>
          <w:ilvl w:val="0"/>
          <w:numId w:val="40"/>
        </w:numPr>
        <w:jc w:val="both"/>
        <w:rPr>
          <w:rFonts w:ascii="Times New Roman" w:hAnsi="Times New Roman"/>
        </w:rPr>
      </w:pPr>
      <w:r w:rsidRPr="00375522">
        <w:rPr>
          <w:rFonts w:ascii="Times New Roman" w:hAnsi="Times New Roman"/>
        </w:rPr>
        <w:t>Corrective measures taken if instrument does not meet performance specifications</w:t>
      </w:r>
    </w:p>
    <w:p w14:paraId="1B635F7D" w14:textId="77777777" w:rsidR="00375522" w:rsidRPr="00375522" w:rsidRDefault="00375522" w:rsidP="00375522">
      <w:pPr>
        <w:jc w:val="both"/>
        <w:rPr>
          <w:rFonts w:ascii="Times New Roman" w:hAnsi="Times New Roman"/>
        </w:rPr>
      </w:pPr>
      <w:r w:rsidRPr="00375522">
        <w:rPr>
          <w:rFonts w:ascii="Times New Roman" w:hAnsi="Times New Roman"/>
        </w:rPr>
        <w:lastRenderedPageBreak/>
        <w:t>Records of manu</w:t>
      </w:r>
      <w:r w:rsidR="00DF6627">
        <w:rPr>
          <w:rFonts w:ascii="Times New Roman" w:hAnsi="Times New Roman"/>
        </w:rPr>
        <w:t>facturer repairs or maintenance</w:t>
      </w:r>
    </w:p>
    <w:p w14:paraId="4E530EF5" w14:textId="77777777" w:rsidR="00375522" w:rsidRPr="00375522" w:rsidRDefault="00375522" w:rsidP="00375522">
      <w:pPr>
        <w:jc w:val="both"/>
        <w:rPr>
          <w:rFonts w:ascii="Times New Roman" w:hAnsi="Times New Roman"/>
        </w:rPr>
      </w:pPr>
      <w:r w:rsidRPr="00375522">
        <w:rPr>
          <w:rFonts w:ascii="Times New Roman" w:hAnsi="Times New Roman"/>
        </w:rPr>
        <w:t xml:space="preserve">One central file will be maintained </w:t>
      </w:r>
      <w:r w:rsidR="00FE5F78">
        <w:rPr>
          <w:rFonts w:ascii="Times New Roman" w:hAnsi="Times New Roman"/>
        </w:rPr>
        <w:t xml:space="preserve">on the City’s network server </w:t>
      </w:r>
      <w:r w:rsidRPr="00375522">
        <w:rPr>
          <w:rFonts w:ascii="Times New Roman" w:hAnsi="Times New Roman"/>
        </w:rPr>
        <w:t xml:space="preserve">to store the required project data and records. </w:t>
      </w:r>
      <w:r w:rsidR="00FE5F78">
        <w:rPr>
          <w:rFonts w:ascii="Times New Roman" w:hAnsi="Times New Roman"/>
        </w:rPr>
        <w:t>Folders and files</w:t>
      </w:r>
      <w:r w:rsidRPr="00375522">
        <w:rPr>
          <w:rFonts w:ascii="Times New Roman" w:hAnsi="Times New Roman"/>
        </w:rPr>
        <w:t xml:space="preserve"> will be collated to distinguish, in </w:t>
      </w:r>
      <w:proofErr w:type="gramStart"/>
      <w:r w:rsidRPr="00375522">
        <w:rPr>
          <w:rFonts w:ascii="Times New Roman" w:hAnsi="Times New Roman"/>
        </w:rPr>
        <w:t>chronologic</w:t>
      </w:r>
      <w:proofErr w:type="gramEnd"/>
      <w:r w:rsidRPr="00375522">
        <w:rPr>
          <w:rFonts w:ascii="Times New Roman" w:hAnsi="Times New Roman"/>
        </w:rPr>
        <w:t xml:space="preserve"> order, each specific monitoring requirement. Electronic data, such as continuous flow and methane concentration measurements and associated calculations will be stored in a project specific folder on the office server. </w:t>
      </w:r>
    </w:p>
    <w:p w14:paraId="6371B0F5" w14:textId="77777777" w:rsidR="005E126F" w:rsidRPr="00E941D4" w:rsidRDefault="005E126F" w:rsidP="00E941D4">
      <w:pPr>
        <w:pStyle w:val="Heading2"/>
      </w:pPr>
      <w:bookmarkStart w:id="66" w:name="_Toc200459618"/>
      <w:r w:rsidRPr="00E941D4">
        <w:t xml:space="preserve">4.4 </w:t>
      </w:r>
      <w:r w:rsidRPr="00E941D4">
        <w:tab/>
        <w:t>Monitoring &amp; Reporting QA/QC</w:t>
      </w:r>
      <w:bookmarkEnd w:id="66"/>
    </w:p>
    <w:p w14:paraId="3F92C8E3" w14:textId="6D1A511D" w:rsidR="00410682" w:rsidRDefault="005D7D61" w:rsidP="005D7D61">
      <w:pPr>
        <w:jc w:val="both"/>
        <w:rPr>
          <w:rFonts w:ascii="Times New Roman" w:hAnsi="Times New Roman"/>
        </w:rPr>
      </w:pPr>
      <w:r w:rsidRPr="005D7D61">
        <w:rPr>
          <w:rFonts w:ascii="Times New Roman" w:hAnsi="Times New Roman"/>
        </w:rPr>
        <w:t xml:space="preserve">Quality control (QC) is the process of verifying </w:t>
      </w:r>
      <w:r w:rsidR="00410682">
        <w:rPr>
          <w:rFonts w:ascii="Times New Roman" w:hAnsi="Times New Roman"/>
        </w:rPr>
        <w:t>predefine</w:t>
      </w:r>
    </w:p>
    <w:p w14:paraId="526165C3" w14:textId="77777777" w:rsidR="00E37C57" w:rsidRDefault="00E37C57" w:rsidP="005D7D61">
      <w:pPr>
        <w:jc w:val="both"/>
        <w:rPr>
          <w:rFonts w:ascii="Times New Roman" w:hAnsi="Times New Roman"/>
        </w:rPr>
      </w:pPr>
    </w:p>
    <w:p w14:paraId="1B9E8CAF" w14:textId="78864712" w:rsidR="005D7D61" w:rsidRPr="005D7D61" w:rsidRDefault="005D7D61" w:rsidP="005D7D61">
      <w:pPr>
        <w:jc w:val="both"/>
        <w:rPr>
          <w:rFonts w:ascii="Times New Roman" w:hAnsi="Times New Roman"/>
        </w:rPr>
      </w:pPr>
      <w:r w:rsidRPr="005D7D61">
        <w:rPr>
          <w:rFonts w:ascii="Times New Roman" w:hAnsi="Times New Roman"/>
        </w:rPr>
        <w:t xml:space="preserve">ed requirements for data quality. Quality assurance (QA) is the continuous and </w:t>
      </w:r>
      <w:r w:rsidR="00AF747A" w:rsidRPr="005D7D61">
        <w:rPr>
          <w:rFonts w:ascii="Times New Roman" w:hAnsi="Times New Roman"/>
        </w:rPr>
        <w:t>consistent</w:t>
      </w:r>
      <w:r w:rsidR="00DF6627">
        <w:rPr>
          <w:rFonts w:ascii="Times New Roman" w:hAnsi="Times New Roman"/>
        </w:rPr>
        <w:t xml:space="preserve"> maintenance of the QC process.</w:t>
      </w:r>
    </w:p>
    <w:p w14:paraId="2C87DBB5" w14:textId="77777777" w:rsidR="005D7D61" w:rsidRPr="005D7D61" w:rsidRDefault="005D7D61" w:rsidP="005D7D61">
      <w:pPr>
        <w:jc w:val="both"/>
        <w:rPr>
          <w:rFonts w:ascii="Times New Roman" w:hAnsi="Times New Roman"/>
        </w:rPr>
      </w:pPr>
      <w:r w:rsidRPr="005D7D61">
        <w:rPr>
          <w:rFonts w:ascii="Times New Roman" w:hAnsi="Times New Roman"/>
        </w:rPr>
        <w:t>QA/QC is conducted on this project to ensure that data acquisition and meter calibration are carried out with consistency and precision</w:t>
      </w:r>
    </w:p>
    <w:p w14:paraId="73048931" w14:textId="77777777" w:rsidR="005D7D61" w:rsidRPr="005D7D61" w:rsidRDefault="005D7D61" w:rsidP="005D7D61">
      <w:pPr>
        <w:jc w:val="both"/>
        <w:rPr>
          <w:rFonts w:ascii="Times New Roman" w:hAnsi="Times New Roman"/>
        </w:rPr>
      </w:pPr>
      <w:r w:rsidRPr="005D7D61">
        <w:rPr>
          <w:rFonts w:ascii="Times New Roman" w:hAnsi="Times New Roman"/>
        </w:rPr>
        <w:t>Most of the data collected to determine emission reductions is conducted using continuous measurement meters (flow/methane concentration). Therefore, the largest component of QA/QC for these data is to confirm that each associated continuous monitoring device is accurate within protocol specifications (±5% margin of error). Maintenance of meter accuracy is completed by performing routine verification of accuracy of continuous monitoring equipment. Calibration of continuous monitoring equipment will be conducted as necessary based on results of accuracy verification or equipment manufacturer recommendations.</w:t>
      </w:r>
    </w:p>
    <w:p w14:paraId="100FFFDC" w14:textId="77777777" w:rsidR="005D7D61" w:rsidRPr="005D7D61" w:rsidRDefault="005D7D61" w:rsidP="005D7D61">
      <w:pPr>
        <w:jc w:val="both"/>
        <w:rPr>
          <w:rFonts w:ascii="Times New Roman" w:hAnsi="Times New Roman"/>
        </w:rPr>
      </w:pPr>
      <w:r w:rsidRPr="005D7D61">
        <w:rPr>
          <w:rFonts w:ascii="Times New Roman" w:hAnsi="Times New Roman"/>
        </w:rPr>
        <w:t xml:space="preserve">Verification/Calibration results will be reported </w:t>
      </w:r>
      <w:r w:rsidRPr="00FF2B2B">
        <w:rPr>
          <w:rFonts w:ascii="Times New Roman" w:hAnsi="Times New Roman"/>
        </w:rPr>
        <w:t>by Mike Ebner</w:t>
      </w:r>
      <w:r w:rsidR="002604D6" w:rsidRPr="00FF2B2B">
        <w:rPr>
          <w:rFonts w:ascii="Times New Roman" w:hAnsi="Times New Roman"/>
        </w:rPr>
        <w:t>.</w:t>
      </w:r>
    </w:p>
    <w:p w14:paraId="50D7537E" w14:textId="77777777" w:rsidR="005D7D61" w:rsidRPr="005D7D61" w:rsidRDefault="005D7D61" w:rsidP="005D7D61">
      <w:pPr>
        <w:jc w:val="both"/>
        <w:rPr>
          <w:rFonts w:ascii="Times New Roman" w:hAnsi="Times New Roman"/>
        </w:rPr>
      </w:pPr>
      <w:r w:rsidRPr="005D7D61">
        <w:rPr>
          <w:rFonts w:ascii="Times New Roman" w:hAnsi="Times New Roman"/>
        </w:rPr>
        <w:t xml:space="preserve">Data that is collected by sampling personnel such as LFG temperature and pressure, LFG extraction and control system electric usage, and LFG extraction and control system operation hours will be recorded on standard field forms and maintained in the project binder. Historical LFG temperature and pressure and LFG extraction and control system usage will be reviewed to identify suspect data that may suggest a recording error. System operation hours will be compared to continuous flare temperature and flow measurements recorded by the data logger to confirm operation. The LFG extraction system is designed to shut </w:t>
      </w:r>
      <w:r w:rsidR="00562A32" w:rsidRPr="005D7D61">
        <w:rPr>
          <w:rFonts w:ascii="Times New Roman" w:hAnsi="Times New Roman"/>
        </w:rPr>
        <w:t>down and</w:t>
      </w:r>
      <w:r w:rsidRPr="005D7D61">
        <w:rPr>
          <w:rFonts w:ascii="Times New Roman" w:hAnsi="Times New Roman"/>
        </w:rPr>
        <w:t xml:space="preserve"> close the LFG header in the event the flare temperature drops below a specified temperature, indicating the flare is not operating.</w:t>
      </w:r>
    </w:p>
    <w:p w14:paraId="6FAAE7EE" w14:textId="77777777" w:rsidR="00FD76BC" w:rsidRPr="00375522" w:rsidRDefault="00375522" w:rsidP="00375522">
      <w:pPr>
        <w:jc w:val="both"/>
        <w:rPr>
          <w:rFonts w:ascii="Times New Roman" w:hAnsi="Times New Roman"/>
        </w:rPr>
      </w:pPr>
      <w:r w:rsidRPr="00375522">
        <w:rPr>
          <w:rFonts w:ascii="Times New Roman" w:hAnsi="Times New Roman"/>
        </w:rPr>
        <w:t>At a minimum, instrument calibration will be conducted in accordance with the manufacturer’s requirements and procedures as follows:</w:t>
      </w:r>
    </w:p>
    <w:p w14:paraId="0A908987" w14:textId="77777777" w:rsidR="00375522" w:rsidRDefault="00375522" w:rsidP="00375522">
      <w:pPr>
        <w:pStyle w:val="BodyText"/>
        <w:spacing w:before="8"/>
        <w:rPr>
          <w:sz w:val="15"/>
        </w:rPr>
      </w:pPr>
    </w:p>
    <w:tbl>
      <w:tblPr>
        <w:tblW w:w="86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64"/>
        <w:gridCol w:w="3218"/>
      </w:tblGrid>
      <w:tr w:rsidR="00375522" w14:paraId="2B06A0F7" w14:textId="77777777" w:rsidTr="00795D6E">
        <w:trPr>
          <w:trHeight w:hRule="exact" w:val="785"/>
          <w:jc w:val="center"/>
        </w:trPr>
        <w:tc>
          <w:tcPr>
            <w:tcW w:w="5464" w:type="dxa"/>
          </w:tcPr>
          <w:p w14:paraId="65F8C174" w14:textId="77777777" w:rsidR="00375522" w:rsidRDefault="00375522" w:rsidP="00643377">
            <w:pPr>
              <w:pStyle w:val="TableParagraph"/>
              <w:spacing w:before="6"/>
              <w:ind w:left="2120" w:right="2122"/>
              <w:jc w:val="center"/>
              <w:rPr>
                <w:b/>
                <w:sz w:val="19"/>
              </w:rPr>
            </w:pPr>
            <w:r>
              <w:rPr>
                <w:b/>
                <w:sz w:val="19"/>
              </w:rPr>
              <w:t>Instrument</w:t>
            </w:r>
          </w:p>
        </w:tc>
        <w:tc>
          <w:tcPr>
            <w:tcW w:w="3218" w:type="dxa"/>
          </w:tcPr>
          <w:p w14:paraId="13226EF0" w14:textId="77777777" w:rsidR="00375522" w:rsidRDefault="00375522" w:rsidP="00643377">
            <w:pPr>
              <w:pStyle w:val="TableParagraph"/>
              <w:spacing w:before="6" w:line="242" w:lineRule="auto"/>
              <w:ind w:left="544" w:right="479" w:hanging="46"/>
              <w:rPr>
                <w:b/>
                <w:sz w:val="19"/>
              </w:rPr>
            </w:pPr>
            <w:r>
              <w:rPr>
                <w:b/>
                <w:sz w:val="19"/>
              </w:rPr>
              <w:t>Recommended Factory Calibration Frequency</w:t>
            </w:r>
          </w:p>
        </w:tc>
      </w:tr>
      <w:tr w:rsidR="00375522" w14:paraId="1EA7D978" w14:textId="77777777" w:rsidTr="00795D6E">
        <w:trPr>
          <w:trHeight w:hRule="exact" w:val="815"/>
          <w:jc w:val="center"/>
        </w:trPr>
        <w:tc>
          <w:tcPr>
            <w:tcW w:w="5464" w:type="dxa"/>
          </w:tcPr>
          <w:p w14:paraId="60253CF6" w14:textId="77777777" w:rsidR="00375522" w:rsidRPr="00E469A7" w:rsidRDefault="00375522" w:rsidP="00643377">
            <w:pPr>
              <w:pStyle w:val="TableParagraph"/>
              <w:spacing w:before="28" w:line="252" w:lineRule="auto"/>
              <w:ind w:left="103"/>
              <w:rPr>
                <w:color w:val="FF0000"/>
                <w:sz w:val="20"/>
              </w:rPr>
            </w:pPr>
            <w:r>
              <w:rPr>
                <w:sz w:val="20"/>
                <w:u w:val="single"/>
              </w:rPr>
              <w:t xml:space="preserve">Flow Meter: </w:t>
            </w:r>
            <w:r w:rsidR="00570027">
              <w:rPr>
                <w:sz w:val="20"/>
              </w:rPr>
              <w:t>Rosemount</w:t>
            </w:r>
            <w:r>
              <w:rPr>
                <w:sz w:val="20"/>
              </w:rPr>
              <w:t xml:space="preserve"> Model 3051MV Mass Flow Transmitter</w:t>
            </w:r>
            <w:r w:rsidR="000C1097">
              <w:rPr>
                <w:sz w:val="20"/>
              </w:rPr>
              <w:t xml:space="preserve"> </w:t>
            </w:r>
          </w:p>
        </w:tc>
        <w:tc>
          <w:tcPr>
            <w:tcW w:w="3218" w:type="dxa"/>
          </w:tcPr>
          <w:p w14:paraId="0FA09604" w14:textId="77777777" w:rsidR="00375522" w:rsidRDefault="00375522" w:rsidP="005A78DA">
            <w:pPr>
              <w:pStyle w:val="TableParagraph"/>
              <w:spacing w:before="28"/>
              <w:ind w:left="136" w:right="140"/>
              <w:jc w:val="center"/>
              <w:rPr>
                <w:sz w:val="20"/>
              </w:rPr>
            </w:pPr>
            <w:r>
              <w:rPr>
                <w:sz w:val="20"/>
              </w:rPr>
              <w:t>Every 3 years (</w:t>
            </w:r>
            <w:r w:rsidR="005A78DA">
              <w:rPr>
                <w:sz w:val="20"/>
              </w:rPr>
              <w:t>0</w:t>
            </w:r>
            <w:r w:rsidR="000F7AF8">
              <w:rPr>
                <w:sz w:val="20"/>
              </w:rPr>
              <w:t>4</w:t>
            </w:r>
            <w:r w:rsidR="005A78DA">
              <w:rPr>
                <w:sz w:val="20"/>
              </w:rPr>
              <w:t>-</w:t>
            </w:r>
            <w:r w:rsidR="000F7AF8">
              <w:rPr>
                <w:sz w:val="20"/>
              </w:rPr>
              <w:t>04</w:t>
            </w:r>
            <w:r w:rsidR="005A78DA">
              <w:rPr>
                <w:sz w:val="20"/>
              </w:rPr>
              <w:t>-20</w:t>
            </w:r>
            <w:r w:rsidR="000F7AF8">
              <w:rPr>
                <w:sz w:val="20"/>
              </w:rPr>
              <w:t>22</w:t>
            </w:r>
            <w:r>
              <w:rPr>
                <w:sz w:val="20"/>
              </w:rPr>
              <w:t>)</w:t>
            </w:r>
          </w:p>
        </w:tc>
      </w:tr>
      <w:tr w:rsidR="00375522" w14:paraId="5A79B752" w14:textId="77777777" w:rsidTr="00795D6E">
        <w:trPr>
          <w:trHeight w:hRule="exact" w:val="845"/>
          <w:jc w:val="center"/>
        </w:trPr>
        <w:tc>
          <w:tcPr>
            <w:tcW w:w="5464" w:type="dxa"/>
          </w:tcPr>
          <w:p w14:paraId="284E850C" w14:textId="77777777" w:rsidR="00795D6E" w:rsidRDefault="00375522" w:rsidP="00643377">
            <w:pPr>
              <w:pStyle w:val="TableParagraph"/>
              <w:spacing w:before="28"/>
              <w:ind w:left="103"/>
              <w:rPr>
                <w:sz w:val="20"/>
                <w:u w:val="single"/>
              </w:rPr>
            </w:pPr>
            <w:r>
              <w:rPr>
                <w:sz w:val="20"/>
                <w:u w:val="single"/>
              </w:rPr>
              <w:lastRenderedPageBreak/>
              <w:t>Continuous Methane Monitor:</w:t>
            </w:r>
            <w:r w:rsidR="00FB02A1">
              <w:rPr>
                <w:sz w:val="20"/>
                <w:u w:val="single"/>
              </w:rPr>
              <w:t xml:space="preserve"> </w:t>
            </w:r>
          </w:p>
          <w:p w14:paraId="6752D687" w14:textId="77777777" w:rsidR="00375522" w:rsidRDefault="00FB02A1" w:rsidP="00643377">
            <w:pPr>
              <w:pStyle w:val="TableParagraph"/>
              <w:spacing w:before="28"/>
              <w:ind w:left="103"/>
              <w:rPr>
                <w:sz w:val="20"/>
              </w:rPr>
            </w:pPr>
            <w:r w:rsidRPr="00795D6E">
              <w:rPr>
                <w:sz w:val="20"/>
              </w:rPr>
              <w:t>(a)</w:t>
            </w:r>
            <w:r w:rsidR="00375522" w:rsidRPr="00795D6E">
              <w:rPr>
                <w:sz w:val="20"/>
              </w:rPr>
              <w:t xml:space="preserve"> </w:t>
            </w:r>
            <w:r w:rsidR="00375522">
              <w:rPr>
                <w:sz w:val="20"/>
              </w:rPr>
              <w:t xml:space="preserve">Siemens </w:t>
            </w:r>
            <w:proofErr w:type="spellStart"/>
            <w:r w:rsidR="00375522">
              <w:rPr>
                <w:sz w:val="20"/>
              </w:rPr>
              <w:t>Ultramat</w:t>
            </w:r>
            <w:proofErr w:type="spellEnd"/>
            <w:r w:rsidR="00375522">
              <w:rPr>
                <w:sz w:val="20"/>
              </w:rPr>
              <w:t xml:space="preserve"> 23</w:t>
            </w:r>
            <w:r w:rsidR="003257A6">
              <w:rPr>
                <w:sz w:val="20"/>
              </w:rPr>
              <w:t xml:space="preserve"> and </w:t>
            </w:r>
            <w:r>
              <w:rPr>
                <w:sz w:val="20"/>
              </w:rPr>
              <w:t xml:space="preserve">(b) </w:t>
            </w:r>
            <w:r w:rsidR="003257A6">
              <w:rPr>
                <w:sz w:val="20"/>
              </w:rPr>
              <w:t>Ecotec FAU-TDL</w:t>
            </w:r>
          </w:p>
        </w:tc>
        <w:tc>
          <w:tcPr>
            <w:tcW w:w="3218" w:type="dxa"/>
          </w:tcPr>
          <w:p w14:paraId="6FFCE995" w14:textId="77777777" w:rsidR="00375522" w:rsidRDefault="00FB02A1" w:rsidP="00C524EE">
            <w:pPr>
              <w:pStyle w:val="TableParagraph"/>
              <w:spacing w:before="28"/>
              <w:ind w:left="138" w:right="139"/>
              <w:jc w:val="center"/>
              <w:rPr>
                <w:sz w:val="20"/>
              </w:rPr>
            </w:pPr>
            <w:r>
              <w:rPr>
                <w:sz w:val="20"/>
              </w:rPr>
              <w:t>(a)</w:t>
            </w:r>
            <w:r w:rsidR="00375522">
              <w:rPr>
                <w:sz w:val="20"/>
              </w:rPr>
              <w:t>Every 5 years (</w:t>
            </w:r>
            <w:r w:rsidR="005A78DA">
              <w:rPr>
                <w:sz w:val="20"/>
              </w:rPr>
              <w:t>0</w:t>
            </w:r>
            <w:r w:rsidR="00AE22D4">
              <w:rPr>
                <w:sz w:val="20"/>
              </w:rPr>
              <w:t>7</w:t>
            </w:r>
            <w:r w:rsidR="005A78DA">
              <w:rPr>
                <w:sz w:val="20"/>
              </w:rPr>
              <w:t>-</w:t>
            </w:r>
            <w:r w:rsidR="00AE22D4">
              <w:rPr>
                <w:sz w:val="20"/>
              </w:rPr>
              <w:t>05</w:t>
            </w:r>
            <w:r w:rsidR="005A78DA">
              <w:rPr>
                <w:sz w:val="20"/>
              </w:rPr>
              <w:t>-20</w:t>
            </w:r>
            <w:r w:rsidR="00943AC1">
              <w:rPr>
                <w:sz w:val="20"/>
              </w:rPr>
              <w:t>2</w:t>
            </w:r>
            <w:r w:rsidR="00AE22D4">
              <w:rPr>
                <w:sz w:val="20"/>
              </w:rPr>
              <w:t>2</w:t>
            </w:r>
            <w:r w:rsidR="00375522">
              <w:rPr>
                <w:sz w:val="20"/>
              </w:rPr>
              <w:t>)</w:t>
            </w:r>
            <w:r w:rsidR="00B757D2">
              <w:rPr>
                <w:sz w:val="20"/>
              </w:rPr>
              <w:t xml:space="preserve"> (b) Every 3 </w:t>
            </w:r>
            <w:r w:rsidR="0063107C">
              <w:rPr>
                <w:sz w:val="20"/>
              </w:rPr>
              <w:t>years</w:t>
            </w:r>
            <w:r w:rsidR="00B757D2">
              <w:rPr>
                <w:sz w:val="20"/>
              </w:rPr>
              <w:t xml:space="preserve"> (</w:t>
            </w:r>
            <w:r w:rsidR="00CC6455">
              <w:rPr>
                <w:sz w:val="20"/>
              </w:rPr>
              <w:t>06-13-24)</w:t>
            </w:r>
          </w:p>
          <w:p w14:paraId="5499F296" w14:textId="77777777" w:rsidR="00C524EE" w:rsidRDefault="00C524EE" w:rsidP="00C524EE">
            <w:pPr>
              <w:pStyle w:val="TableParagraph"/>
              <w:spacing w:before="28"/>
              <w:ind w:left="138" w:right="139"/>
              <w:jc w:val="center"/>
              <w:rPr>
                <w:sz w:val="20"/>
              </w:rPr>
            </w:pPr>
          </w:p>
          <w:p w14:paraId="30FC4F44" w14:textId="77777777" w:rsidR="00FB02A1" w:rsidRDefault="00FB02A1" w:rsidP="005A78DA">
            <w:pPr>
              <w:pStyle w:val="TableParagraph"/>
              <w:spacing w:before="28"/>
              <w:ind w:left="138" w:right="139"/>
              <w:jc w:val="center"/>
              <w:rPr>
                <w:sz w:val="20"/>
              </w:rPr>
            </w:pPr>
          </w:p>
        </w:tc>
      </w:tr>
    </w:tbl>
    <w:p w14:paraId="0A7AB9E8" w14:textId="77777777" w:rsidR="00375522" w:rsidRDefault="00375522" w:rsidP="00375522">
      <w:pPr>
        <w:pStyle w:val="BodyText"/>
        <w:spacing w:before="3"/>
        <w:rPr>
          <w:sz w:val="16"/>
        </w:rPr>
      </w:pPr>
    </w:p>
    <w:p w14:paraId="213AA916" w14:textId="77777777" w:rsidR="005D7D61" w:rsidRPr="005D7D61" w:rsidRDefault="005D7D61" w:rsidP="005D7D61">
      <w:pPr>
        <w:jc w:val="both"/>
        <w:rPr>
          <w:rFonts w:ascii="Times New Roman" w:hAnsi="Times New Roman"/>
        </w:rPr>
      </w:pPr>
      <w:r w:rsidRPr="005D7D61">
        <w:rPr>
          <w:rFonts w:ascii="Times New Roman" w:hAnsi="Times New Roman"/>
        </w:rPr>
        <w:t xml:space="preserve">Monthly inspections involve visual observation of equipment condition and operation. As necessary, equipment or housing structures are cleaned of dust/debris. Gas intake/exhaust lines are inspected to identify blockage or condensate build up. </w:t>
      </w:r>
    </w:p>
    <w:p w14:paraId="6275867C" w14:textId="77777777" w:rsidR="00375522" w:rsidRPr="00375522" w:rsidRDefault="00375522" w:rsidP="00375522">
      <w:pPr>
        <w:jc w:val="both"/>
        <w:rPr>
          <w:rFonts w:ascii="Times New Roman" w:hAnsi="Times New Roman"/>
        </w:rPr>
      </w:pPr>
      <w:r w:rsidRPr="00375522">
        <w:rPr>
          <w:rFonts w:ascii="Times New Roman" w:hAnsi="Times New Roman"/>
        </w:rPr>
        <w:t xml:space="preserve">Following the initial nine months of operation, the City of Superior implemented a program using a </w:t>
      </w:r>
      <w:r w:rsidR="00DF6627" w:rsidRPr="00375522">
        <w:rPr>
          <w:rFonts w:ascii="Times New Roman" w:hAnsi="Times New Roman"/>
        </w:rPr>
        <w:t>third-party</w:t>
      </w:r>
      <w:r w:rsidRPr="00375522">
        <w:rPr>
          <w:rFonts w:ascii="Times New Roman" w:hAnsi="Times New Roman"/>
        </w:rPr>
        <w:t xml:space="preserve"> contractor (Aspect Electrical Engineering) to verify the calibration status of the monitoring equipment on a quarterly basis.</w:t>
      </w:r>
    </w:p>
    <w:p w14:paraId="51B5268D" w14:textId="77777777" w:rsidR="00375522" w:rsidRPr="00375522" w:rsidRDefault="00375522" w:rsidP="00375522">
      <w:pPr>
        <w:jc w:val="both"/>
        <w:rPr>
          <w:rFonts w:ascii="Times New Roman" w:hAnsi="Times New Roman"/>
        </w:rPr>
      </w:pPr>
      <w:r w:rsidRPr="00375522">
        <w:rPr>
          <w:rFonts w:ascii="Times New Roman" w:hAnsi="Times New Roman"/>
        </w:rPr>
        <w:t>Instrument specific calibration/calibration verification tasks completed by Aspect Electrical Engineering are as follows:</w:t>
      </w:r>
    </w:p>
    <w:p w14:paraId="2D94D175" w14:textId="77777777" w:rsidR="002034D4" w:rsidRPr="00E941D4" w:rsidRDefault="002034D4" w:rsidP="00E941D4">
      <w:pPr>
        <w:pStyle w:val="Heading3"/>
      </w:pPr>
      <w:bookmarkStart w:id="67" w:name="_Toc200459619"/>
      <w:r w:rsidRPr="00E941D4">
        <w:t>4.4.</w:t>
      </w:r>
      <w:r w:rsidR="00F35566">
        <w:t>1</w:t>
      </w:r>
      <w:r w:rsidRPr="00E941D4">
        <w:tab/>
      </w:r>
      <w:r w:rsidR="00736A12" w:rsidRPr="00E941D4">
        <w:t>Flow Meter</w:t>
      </w:r>
      <w:r w:rsidRPr="00E941D4">
        <w:t xml:space="preserve"> Calibration</w:t>
      </w:r>
      <w:r w:rsidR="00CA275A" w:rsidRPr="00E941D4">
        <w:t xml:space="preserve"> QA/QC</w:t>
      </w:r>
      <w:bookmarkEnd w:id="67"/>
    </w:p>
    <w:p w14:paraId="41342E00" w14:textId="77777777" w:rsidR="00D1592B" w:rsidRDefault="00CB3BDB" w:rsidP="005D7D61">
      <w:pPr>
        <w:rPr>
          <w:rFonts w:ascii="Times New Roman" w:hAnsi="Times New Roman"/>
        </w:rPr>
      </w:pPr>
      <w:r w:rsidRPr="0004241A">
        <w:rPr>
          <w:rFonts w:ascii="Times New Roman" w:hAnsi="Times New Roman"/>
        </w:rPr>
        <w:t>The Protocol re</w:t>
      </w:r>
      <w:r w:rsidR="00D1592B">
        <w:rPr>
          <w:rFonts w:ascii="Times New Roman" w:hAnsi="Times New Roman"/>
        </w:rPr>
        <w:t>quires that all gas flow meters are:</w:t>
      </w:r>
      <w:r w:rsidR="00477D83">
        <w:rPr>
          <w:rFonts w:ascii="Times New Roman" w:hAnsi="Times New Roman"/>
        </w:rPr>
        <w:t xml:space="preserve"> </w:t>
      </w:r>
    </w:p>
    <w:p w14:paraId="09D58E32" w14:textId="77777777" w:rsidR="00D1592B" w:rsidRPr="005D7D61" w:rsidRDefault="00D1592B" w:rsidP="005D7D61">
      <w:pPr>
        <w:pStyle w:val="ListParagraph"/>
        <w:numPr>
          <w:ilvl w:val="0"/>
          <w:numId w:val="45"/>
        </w:numPr>
        <w:rPr>
          <w:rFonts w:ascii="Times New Roman" w:hAnsi="Times New Roman"/>
        </w:rPr>
      </w:pPr>
      <w:r w:rsidRPr="005D7D61">
        <w:rPr>
          <w:rFonts w:ascii="Times New Roman" w:hAnsi="Times New Roman"/>
        </w:rPr>
        <w:t>Cleaned and inspected on a regular basis, as specified in the project’s Monitoring Plan,</w:t>
      </w:r>
    </w:p>
    <w:p w14:paraId="60BCBF9F" w14:textId="77777777" w:rsidR="00FE5F78" w:rsidRDefault="00D1592B" w:rsidP="0040277A">
      <w:pPr>
        <w:pStyle w:val="ListParagraph"/>
        <w:rPr>
          <w:rFonts w:ascii="Times New Roman" w:hAnsi="Times New Roman"/>
        </w:rPr>
      </w:pPr>
      <w:r w:rsidRPr="005D7D61">
        <w:rPr>
          <w:rFonts w:ascii="Times New Roman" w:hAnsi="Times New Roman"/>
        </w:rPr>
        <w:t xml:space="preserve">with activities and results documented by site personnel. </w:t>
      </w:r>
    </w:p>
    <w:p w14:paraId="44101E17" w14:textId="77777777" w:rsidR="00D1592B" w:rsidRPr="00E14441" w:rsidRDefault="00D1592B" w:rsidP="00E14441">
      <w:pPr>
        <w:pStyle w:val="ListParagraph"/>
        <w:numPr>
          <w:ilvl w:val="0"/>
          <w:numId w:val="45"/>
        </w:numPr>
        <w:rPr>
          <w:rFonts w:ascii="Times New Roman" w:hAnsi="Times New Roman"/>
        </w:rPr>
      </w:pPr>
      <w:r w:rsidRPr="005D7D61">
        <w:rPr>
          <w:rFonts w:ascii="Times New Roman" w:hAnsi="Times New Roman"/>
        </w:rPr>
        <w:t>Cleaning and inspection</w:t>
      </w:r>
      <w:r w:rsidR="00E14441">
        <w:rPr>
          <w:rFonts w:ascii="Times New Roman" w:hAnsi="Times New Roman"/>
        </w:rPr>
        <w:t xml:space="preserve"> </w:t>
      </w:r>
      <w:r w:rsidRPr="00E14441">
        <w:rPr>
          <w:rFonts w:ascii="Times New Roman" w:hAnsi="Times New Roman"/>
        </w:rPr>
        <w:t>frequency must, at a minimum, follow the manufacturer’s recommendations.</w:t>
      </w:r>
    </w:p>
    <w:p w14:paraId="395F1E57" w14:textId="77777777" w:rsidR="00D1592B" w:rsidRPr="005D7D61" w:rsidRDefault="00D1592B" w:rsidP="005D7D61">
      <w:pPr>
        <w:pStyle w:val="ListParagraph"/>
        <w:numPr>
          <w:ilvl w:val="0"/>
          <w:numId w:val="45"/>
        </w:numPr>
        <w:rPr>
          <w:rFonts w:ascii="Times New Roman" w:hAnsi="Times New Roman"/>
        </w:rPr>
      </w:pPr>
      <w:r w:rsidRPr="005D7D61">
        <w:rPr>
          <w:rFonts w:ascii="Times New Roman" w:hAnsi="Times New Roman"/>
        </w:rPr>
        <w:t>Field checked for calibration accuracy by a third-party technician with the percent drift documented, using either a portable instrument (such as a pitot tube) or manufacturer specified guidance, at the end of – but no more than two months prior to or after – the end date of the reporting period</w:t>
      </w:r>
    </w:p>
    <w:p w14:paraId="111BBC1C" w14:textId="77777777" w:rsidR="00027411" w:rsidRPr="005D7D61" w:rsidRDefault="00D1592B" w:rsidP="005D7D61">
      <w:pPr>
        <w:pStyle w:val="ListParagraph"/>
        <w:numPr>
          <w:ilvl w:val="0"/>
          <w:numId w:val="45"/>
        </w:numPr>
        <w:rPr>
          <w:rFonts w:ascii="Times New Roman" w:hAnsi="Times New Roman"/>
        </w:rPr>
      </w:pPr>
      <w:r w:rsidRPr="005D7D61">
        <w:rPr>
          <w:rFonts w:ascii="Times New Roman" w:hAnsi="Times New Roman"/>
        </w:rPr>
        <w:t>Calibrated by the manufacturer or a certified third-party calibration service per manufacturer’s guidance or every 5 years, whichever is more frequent</w:t>
      </w:r>
      <w:r w:rsidR="00CB3BDB" w:rsidRPr="005D7D61">
        <w:rPr>
          <w:rFonts w:ascii="Times New Roman" w:hAnsi="Times New Roman"/>
        </w:rPr>
        <w:t>.</w:t>
      </w:r>
    </w:p>
    <w:p w14:paraId="700C431A" w14:textId="77777777" w:rsidR="005C1211" w:rsidRPr="00C562BA" w:rsidRDefault="005C1211" w:rsidP="00C562BA">
      <w:pPr>
        <w:pStyle w:val="Heading3"/>
      </w:pPr>
      <w:bookmarkStart w:id="68" w:name="_Toc200459620"/>
      <w:r w:rsidRPr="00C562BA">
        <w:t>4.4.</w:t>
      </w:r>
      <w:r w:rsidR="00F35566">
        <w:t>2</w:t>
      </w:r>
      <w:r w:rsidRPr="00C562BA">
        <w:tab/>
        <w:t>Continuous Analyzer Calibration QA/QC</w:t>
      </w:r>
      <w:bookmarkEnd w:id="68"/>
    </w:p>
    <w:p w14:paraId="217740D9" w14:textId="77777777" w:rsidR="005D7D61" w:rsidRPr="005D7D61" w:rsidRDefault="005D7D61" w:rsidP="005D7D61">
      <w:pPr>
        <w:rPr>
          <w:rFonts w:ascii="Times New Roman" w:hAnsi="Times New Roman"/>
        </w:rPr>
      </w:pPr>
      <w:r w:rsidRPr="005D7D61">
        <w:rPr>
          <w:rFonts w:ascii="Times New Roman" w:hAnsi="Times New Roman"/>
        </w:rPr>
        <w:t xml:space="preserve">The </w:t>
      </w:r>
      <w:proofErr w:type="spellStart"/>
      <w:r w:rsidR="00D930C4">
        <w:rPr>
          <w:rFonts w:ascii="Times New Roman" w:hAnsi="Times New Roman"/>
        </w:rPr>
        <w:t>Ultramat</w:t>
      </w:r>
      <w:proofErr w:type="spellEnd"/>
      <w:r w:rsidR="00D930C4">
        <w:rPr>
          <w:rFonts w:ascii="Times New Roman" w:hAnsi="Times New Roman"/>
        </w:rPr>
        <w:t xml:space="preserve"> 23 gas analyzer</w:t>
      </w:r>
      <w:r w:rsidRPr="005D7D61">
        <w:rPr>
          <w:rFonts w:ascii="Times New Roman" w:hAnsi="Times New Roman"/>
        </w:rPr>
        <w:t xml:space="preserve"> </w:t>
      </w:r>
      <w:r w:rsidR="00C25FF9">
        <w:rPr>
          <w:rFonts w:ascii="Times New Roman" w:hAnsi="Times New Roman"/>
        </w:rPr>
        <w:t>was</w:t>
      </w:r>
      <w:r w:rsidRPr="005D7D61">
        <w:rPr>
          <w:rFonts w:ascii="Times New Roman" w:hAnsi="Times New Roman"/>
        </w:rPr>
        <w:t xml:space="preserve"> inspected and verified </w:t>
      </w:r>
      <w:r w:rsidR="00D930C4">
        <w:rPr>
          <w:rFonts w:ascii="Times New Roman" w:hAnsi="Times New Roman"/>
        </w:rPr>
        <w:t xml:space="preserve">up to </w:t>
      </w:r>
      <w:r w:rsidRPr="005D7D61">
        <w:rPr>
          <w:rFonts w:ascii="Times New Roman" w:hAnsi="Times New Roman"/>
        </w:rPr>
        <w:t>four times per year.  The</w:t>
      </w:r>
      <w:r w:rsidR="00AE6B86">
        <w:rPr>
          <w:rFonts w:ascii="Times New Roman" w:hAnsi="Times New Roman"/>
        </w:rPr>
        <w:t xml:space="preserve"> </w:t>
      </w:r>
      <w:r w:rsidRPr="005D7D61">
        <w:rPr>
          <w:rFonts w:ascii="Times New Roman" w:hAnsi="Times New Roman"/>
        </w:rPr>
        <w:t>inspection/maintenance procedure overview includes:</w:t>
      </w:r>
    </w:p>
    <w:p w14:paraId="76FF76CE" w14:textId="77777777" w:rsidR="005D7D61" w:rsidRPr="005D7D61" w:rsidRDefault="005D7D61" w:rsidP="005D7D61">
      <w:pPr>
        <w:pStyle w:val="ListParagraph"/>
        <w:numPr>
          <w:ilvl w:val="0"/>
          <w:numId w:val="44"/>
        </w:numPr>
        <w:rPr>
          <w:rFonts w:ascii="Times New Roman" w:hAnsi="Times New Roman"/>
        </w:rPr>
      </w:pPr>
      <w:r w:rsidRPr="005D7D61">
        <w:rPr>
          <w:rFonts w:ascii="Times New Roman" w:hAnsi="Times New Roman"/>
        </w:rPr>
        <w:t>General inspection of hardware for obvious external damage</w:t>
      </w:r>
    </w:p>
    <w:p w14:paraId="417DC2F5" w14:textId="77777777" w:rsidR="005D7D61" w:rsidRPr="005D7D61" w:rsidRDefault="005D7D61" w:rsidP="005D7D61">
      <w:pPr>
        <w:pStyle w:val="ListParagraph"/>
        <w:numPr>
          <w:ilvl w:val="0"/>
          <w:numId w:val="44"/>
        </w:numPr>
        <w:rPr>
          <w:rFonts w:ascii="Times New Roman" w:hAnsi="Times New Roman"/>
        </w:rPr>
      </w:pPr>
      <w:r w:rsidRPr="005D7D61">
        <w:rPr>
          <w:rFonts w:ascii="Times New Roman" w:hAnsi="Times New Roman"/>
        </w:rPr>
        <w:t xml:space="preserve">Inspection of flange </w:t>
      </w:r>
      <w:proofErr w:type="gramStart"/>
      <w:r w:rsidRPr="005D7D61">
        <w:rPr>
          <w:rFonts w:ascii="Times New Roman" w:hAnsi="Times New Roman"/>
        </w:rPr>
        <w:t>connection</w:t>
      </w:r>
      <w:proofErr w:type="gramEnd"/>
      <w:r w:rsidRPr="005D7D61">
        <w:rPr>
          <w:rFonts w:ascii="Times New Roman" w:hAnsi="Times New Roman"/>
        </w:rPr>
        <w:t xml:space="preserve"> for tightness</w:t>
      </w:r>
    </w:p>
    <w:p w14:paraId="10AD103E" w14:textId="77777777" w:rsidR="005D7D61" w:rsidRPr="005D7D61" w:rsidRDefault="005D7D61" w:rsidP="005D7D61">
      <w:pPr>
        <w:pStyle w:val="ListParagraph"/>
        <w:numPr>
          <w:ilvl w:val="0"/>
          <w:numId w:val="44"/>
        </w:numPr>
        <w:rPr>
          <w:rFonts w:ascii="Times New Roman" w:hAnsi="Times New Roman"/>
        </w:rPr>
      </w:pPr>
      <w:r w:rsidRPr="005D7D61">
        <w:rPr>
          <w:rFonts w:ascii="Times New Roman" w:hAnsi="Times New Roman"/>
        </w:rPr>
        <w:t>Check electrical connections to instrument</w:t>
      </w:r>
    </w:p>
    <w:p w14:paraId="5A54C8D4" w14:textId="77777777" w:rsidR="005D7D61" w:rsidRPr="005D7D61" w:rsidRDefault="005D7D61" w:rsidP="005D7D61">
      <w:pPr>
        <w:pStyle w:val="ListParagraph"/>
        <w:numPr>
          <w:ilvl w:val="0"/>
          <w:numId w:val="44"/>
        </w:numPr>
        <w:rPr>
          <w:rFonts w:ascii="Times New Roman" w:hAnsi="Times New Roman"/>
        </w:rPr>
      </w:pPr>
      <w:r w:rsidRPr="005D7D61">
        <w:rPr>
          <w:rFonts w:ascii="Times New Roman" w:hAnsi="Times New Roman"/>
        </w:rPr>
        <w:t>Verify air flow reading on instrument &amp; recording devices by:</w:t>
      </w:r>
    </w:p>
    <w:p w14:paraId="01A95099" w14:textId="77777777" w:rsidR="005D7D61" w:rsidRPr="005D7D61" w:rsidRDefault="005D7D61" w:rsidP="005D7D61">
      <w:pPr>
        <w:pStyle w:val="ListParagraph"/>
        <w:numPr>
          <w:ilvl w:val="0"/>
          <w:numId w:val="44"/>
        </w:numPr>
        <w:rPr>
          <w:rFonts w:ascii="Times New Roman" w:hAnsi="Times New Roman"/>
        </w:rPr>
      </w:pPr>
      <w:proofErr w:type="gramStart"/>
      <w:r w:rsidRPr="005D7D61">
        <w:rPr>
          <w:rFonts w:ascii="Times New Roman" w:hAnsi="Times New Roman"/>
        </w:rPr>
        <w:t>using</w:t>
      </w:r>
      <w:proofErr w:type="gramEnd"/>
      <w:r w:rsidRPr="005D7D61">
        <w:rPr>
          <w:rFonts w:ascii="Times New Roman" w:hAnsi="Times New Roman"/>
        </w:rPr>
        <w:t xml:space="preserve"> pitot tube &amp; temperature sensor, take 10 readings each in both the vertical and horizontal plane of the process pipe. Calculate the air flow and compare with instrument reading and recording instrument.</w:t>
      </w:r>
    </w:p>
    <w:p w14:paraId="5785C06B" w14:textId="77777777" w:rsidR="0020235B" w:rsidRDefault="00D760CC" w:rsidP="005D7D61">
      <w:pPr>
        <w:rPr>
          <w:rFonts w:ascii="Times New Roman" w:hAnsi="Times New Roman"/>
        </w:rPr>
      </w:pPr>
      <w:r>
        <w:rPr>
          <w:rFonts w:ascii="Times New Roman" w:hAnsi="Times New Roman"/>
        </w:rPr>
        <w:t>From June 2023 m</w:t>
      </w:r>
      <w:r w:rsidR="0020235B">
        <w:rPr>
          <w:rFonts w:ascii="Times New Roman" w:hAnsi="Times New Roman"/>
        </w:rPr>
        <w:t>oving forward, the</w:t>
      </w:r>
      <w:r w:rsidR="006354B1">
        <w:rPr>
          <w:rFonts w:ascii="Times New Roman" w:hAnsi="Times New Roman"/>
        </w:rPr>
        <w:t xml:space="preserve"> installed</w:t>
      </w:r>
      <w:r w:rsidR="0020235B">
        <w:rPr>
          <w:rFonts w:ascii="Times New Roman" w:hAnsi="Times New Roman"/>
        </w:rPr>
        <w:t xml:space="preserve"> Ecotec FAU-TDL</w:t>
      </w:r>
      <w:r w:rsidR="006354B1">
        <w:rPr>
          <w:rFonts w:ascii="Times New Roman" w:hAnsi="Times New Roman"/>
        </w:rPr>
        <w:t xml:space="preserve"> </w:t>
      </w:r>
      <w:r w:rsidR="00AE0F8C">
        <w:rPr>
          <w:rFonts w:ascii="Times New Roman" w:hAnsi="Times New Roman"/>
        </w:rPr>
        <w:t>will be serviced</w:t>
      </w:r>
      <w:r w:rsidR="005106CA">
        <w:rPr>
          <w:rFonts w:ascii="Times New Roman" w:hAnsi="Times New Roman"/>
        </w:rPr>
        <w:t xml:space="preserve"> 2-years after being placed into service and</w:t>
      </w:r>
      <w:r w:rsidR="003B2FC7">
        <w:rPr>
          <w:rFonts w:ascii="Times New Roman" w:hAnsi="Times New Roman"/>
        </w:rPr>
        <w:t xml:space="preserve"> </w:t>
      </w:r>
      <w:r w:rsidR="00E834BD">
        <w:rPr>
          <w:rFonts w:ascii="Times New Roman" w:hAnsi="Times New Roman"/>
        </w:rPr>
        <w:t>every 3</w:t>
      </w:r>
      <w:r w:rsidR="00C937DF">
        <w:rPr>
          <w:rFonts w:ascii="Times New Roman" w:hAnsi="Times New Roman"/>
        </w:rPr>
        <w:t>-</w:t>
      </w:r>
      <w:r w:rsidR="00E834BD">
        <w:rPr>
          <w:rFonts w:ascii="Times New Roman" w:hAnsi="Times New Roman"/>
        </w:rPr>
        <w:t>years</w:t>
      </w:r>
      <w:r w:rsidR="005106CA">
        <w:rPr>
          <w:rFonts w:ascii="Times New Roman" w:hAnsi="Times New Roman"/>
        </w:rPr>
        <w:t xml:space="preserve"> thereafter.</w:t>
      </w:r>
      <w:r w:rsidR="00E834BD">
        <w:rPr>
          <w:rFonts w:ascii="Times New Roman" w:hAnsi="Times New Roman"/>
        </w:rPr>
        <w:t xml:space="preserve"> </w:t>
      </w:r>
      <w:r w:rsidR="005106CA">
        <w:rPr>
          <w:rFonts w:ascii="Times New Roman" w:hAnsi="Times New Roman"/>
        </w:rPr>
        <w:t>T</w:t>
      </w:r>
      <w:r w:rsidR="003E24B7" w:rsidRPr="003E24B7">
        <w:rPr>
          <w:rFonts w:ascii="Times New Roman" w:hAnsi="Times New Roman"/>
        </w:rPr>
        <w:t>he instrument</w:t>
      </w:r>
      <w:r w:rsidR="003E24B7">
        <w:rPr>
          <w:rFonts w:ascii="Times New Roman" w:hAnsi="Times New Roman"/>
        </w:rPr>
        <w:t xml:space="preserve"> will</w:t>
      </w:r>
      <w:r w:rsidR="000A25F0">
        <w:rPr>
          <w:rFonts w:ascii="Times New Roman" w:hAnsi="Times New Roman"/>
        </w:rPr>
        <w:t xml:space="preserve"> also</w:t>
      </w:r>
      <w:r w:rsidR="003E24B7" w:rsidRPr="003E24B7">
        <w:rPr>
          <w:rFonts w:ascii="Times New Roman" w:hAnsi="Times New Roman"/>
        </w:rPr>
        <w:t xml:space="preserve"> be checked for proper operation at least annually.</w:t>
      </w:r>
      <w:r w:rsidR="006354B1">
        <w:rPr>
          <w:rFonts w:ascii="Times New Roman" w:hAnsi="Times New Roman"/>
        </w:rPr>
        <w:t xml:space="preserve"> </w:t>
      </w:r>
    </w:p>
    <w:p w14:paraId="4133A39C" w14:textId="77777777" w:rsidR="005D7D61" w:rsidRPr="005D7D61" w:rsidRDefault="005D7D61" w:rsidP="005D7D61">
      <w:pPr>
        <w:rPr>
          <w:rFonts w:ascii="Times New Roman" w:hAnsi="Times New Roman"/>
        </w:rPr>
      </w:pPr>
      <w:r w:rsidRPr="005D7D61">
        <w:rPr>
          <w:rFonts w:ascii="Times New Roman" w:hAnsi="Times New Roman"/>
        </w:rPr>
        <w:lastRenderedPageBreak/>
        <w:t>For the methane monitor, the calibration drift of the instrument is determined by applying a known calibration standard gas to the instrument and recording the resulting reading. The difference between the instrument reading and the standard gas divided by the concentration of the calibration gas gives the percent drift of the instrument.</w:t>
      </w:r>
    </w:p>
    <w:p w14:paraId="75187BB3" w14:textId="77777777" w:rsidR="00DC2061" w:rsidRPr="00AF03FE" w:rsidRDefault="005D7D61" w:rsidP="009531F5">
      <w:pPr>
        <w:rPr>
          <w:rFonts w:ascii="Times New Roman" w:hAnsi="Times New Roman"/>
        </w:rPr>
      </w:pPr>
      <w:r w:rsidRPr="005D7D61">
        <w:rPr>
          <w:rFonts w:ascii="Times New Roman" w:hAnsi="Times New Roman"/>
        </w:rPr>
        <w:t>If for any reason either the gas analyzer or the flow metering equipment is inoperable for a period of greater than seven days, then no emission reductions can be registered for the period of inoperability.</w:t>
      </w:r>
    </w:p>
    <w:p w14:paraId="474E6EAC" w14:textId="77777777" w:rsidR="00807675" w:rsidRPr="003B2FEE" w:rsidRDefault="00DE203F" w:rsidP="003B2FEE">
      <w:pPr>
        <w:pStyle w:val="Heading3"/>
      </w:pPr>
      <w:bookmarkStart w:id="69" w:name="_Toc200459621"/>
      <w:r w:rsidRPr="003B2FEE">
        <w:t>4</w:t>
      </w:r>
      <w:r w:rsidR="00807675" w:rsidRPr="003B2FEE">
        <w:t>.4.</w:t>
      </w:r>
      <w:r w:rsidR="00F35566">
        <w:t>3</w:t>
      </w:r>
      <w:r w:rsidR="00807675" w:rsidRPr="003B2FEE">
        <w:tab/>
      </w:r>
      <w:r w:rsidR="00807675" w:rsidRPr="00C94F56">
        <w:t>Instrument QA/QC Summary</w:t>
      </w:r>
      <w:bookmarkEnd w:id="69"/>
    </w:p>
    <w:tbl>
      <w:tblPr>
        <w:tblStyle w:val="LightShading1"/>
        <w:tblW w:w="8884" w:type="dxa"/>
        <w:tblInd w:w="108" w:type="dxa"/>
        <w:tblLayout w:type="fixed"/>
        <w:tblLook w:val="04A0" w:firstRow="1" w:lastRow="0" w:firstColumn="1" w:lastColumn="0" w:noHBand="0" w:noVBand="1"/>
      </w:tblPr>
      <w:tblGrid>
        <w:gridCol w:w="2931"/>
        <w:gridCol w:w="3093"/>
        <w:gridCol w:w="2860"/>
      </w:tblGrid>
      <w:tr w:rsidR="00BC40AD" w:rsidRPr="000E5A8A" w14:paraId="1F4F6AF7" w14:textId="77777777" w:rsidTr="007F39B1">
        <w:trPr>
          <w:cnfStyle w:val="100000000000" w:firstRow="1" w:lastRow="0" w:firstColumn="0" w:lastColumn="0" w:oddVBand="0" w:evenVBand="0" w:oddHBand="0"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931" w:type="dxa"/>
            <w:shd w:val="clear" w:color="auto" w:fill="76923C"/>
          </w:tcPr>
          <w:p w14:paraId="26F8A503" w14:textId="77777777" w:rsidR="00BC40AD" w:rsidRPr="000E5A8A" w:rsidRDefault="00BC40AD" w:rsidP="001A7AE1">
            <w:pPr>
              <w:pStyle w:val="NoSpacing"/>
              <w:spacing w:before="40" w:after="40"/>
              <w:rPr>
                <w:rFonts w:ascii="Times New Roman" w:hAnsi="Times New Roman"/>
                <w:b w:val="0"/>
                <w:bCs w:val="0"/>
              </w:rPr>
            </w:pPr>
            <w:r w:rsidRPr="000E5A8A">
              <w:rPr>
                <w:rFonts w:ascii="Times New Roman" w:hAnsi="Times New Roman"/>
              </w:rPr>
              <w:t>Monitoring Device</w:t>
            </w:r>
          </w:p>
        </w:tc>
        <w:tc>
          <w:tcPr>
            <w:tcW w:w="3093" w:type="dxa"/>
            <w:shd w:val="clear" w:color="auto" w:fill="76923C"/>
          </w:tcPr>
          <w:p w14:paraId="2BDF267A" w14:textId="77777777" w:rsidR="00BC40AD" w:rsidRPr="000E5A8A" w:rsidRDefault="00BC40AD" w:rsidP="001A7AE1">
            <w:pPr>
              <w:pStyle w:val="NoSpacing"/>
              <w:spacing w:before="40" w:after="4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0E5A8A">
              <w:rPr>
                <w:rFonts w:ascii="Times New Roman" w:hAnsi="Times New Roman"/>
              </w:rPr>
              <w:t>Instrument QA/QC</w:t>
            </w:r>
          </w:p>
        </w:tc>
        <w:tc>
          <w:tcPr>
            <w:tcW w:w="2860" w:type="dxa"/>
            <w:shd w:val="clear" w:color="auto" w:fill="76923C"/>
          </w:tcPr>
          <w:p w14:paraId="2AD3ED9D" w14:textId="77777777" w:rsidR="00BC40AD" w:rsidRPr="000E5A8A" w:rsidRDefault="00BC40AD" w:rsidP="001A7AE1">
            <w:pPr>
              <w:pStyle w:val="NoSpacing"/>
              <w:spacing w:before="40" w:after="4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0E5A8A">
              <w:rPr>
                <w:rFonts w:ascii="Times New Roman" w:hAnsi="Times New Roman"/>
              </w:rPr>
              <w:t>Frequency</w:t>
            </w:r>
          </w:p>
        </w:tc>
      </w:tr>
      <w:tr w:rsidR="00BC40AD" w:rsidRPr="000E5A8A" w14:paraId="2F388425" w14:textId="77777777" w:rsidTr="007F39B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single" w:sz="8" w:space="0" w:color="383E41" w:themeColor="text1"/>
              <w:bottom w:val="nil"/>
            </w:tcBorders>
            <w:shd w:val="clear" w:color="auto" w:fill="auto"/>
          </w:tcPr>
          <w:p w14:paraId="44C751C8" w14:textId="77777777" w:rsidR="00BC40AD" w:rsidRPr="000E5A8A" w:rsidRDefault="00BC40AD" w:rsidP="001A7AE1">
            <w:pPr>
              <w:pStyle w:val="NoSpacing"/>
              <w:spacing w:before="40" w:after="40"/>
              <w:rPr>
                <w:rFonts w:ascii="Times New Roman" w:hAnsi="Times New Roman"/>
                <w:b w:val="0"/>
                <w:bCs w:val="0"/>
              </w:rPr>
            </w:pPr>
            <w:r w:rsidRPr="000E5A8A">
              <w:rPr>
                <w:rFonts w:ascii="Times New Roman" w:hAnsi="Times New Roman"/>
              </w:rPr>
              <w:t>LFG Mass Flow Meter</w:t>
            </w:r>
          </w:p>
        </w:tc>
        <w:tc>
          <w:tcPr>
            <w:tcW w:w="3093" w:type="dxa"/>
            <w:tcBorders>
              <w:top w:val="single" w:sz="8" w:space="0" w:color="383E41" w:themeColor="text1"/>
              <w:bottom w:val="nil"/>
            </w:tcBorders>
            <w:shd w:val="clear" w:color="auto" w:fill="auto"/>
          </w:tcPr>
          <w:p w14:paraId="2D994D82" w14:textId="77777777" w:rsidR="00BC40AD" w:rsidRPr="000E5A8A" w:rsidRDefault="00BC40AD" w:rsidP="001A7AE1">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0E5A8A">
              <w:rPr>
                <w:rFonts w:ascii="Times New Roman" w:hAnsi="Times New Roman"/>
              </w:rPr>
              <w:t>Inspection</w:t>
            </w:r>
          </w:p>
        </w:tc>
        <w:tc>
          <w:tcPr>
            <w:tcW w:w="2860" w:type="dxa"/>
            <w:tcBorders>
              <w:top w:val="single" w:sz="8" w:space="0" w:color="383E41" w:themeColor="text1"/>
              <w:bottom w:val="nil"/>
            </w:tcBorders>
            <w:shd w:val="clear" w:color="auto" w:fill="auto"/>
          </w:tcPr>
          <w:p w14:paraId="6D3F449F" w14:textId="77777777" w:rsidR="00BC40AD" w:rsidRPr="000E5A8A" w:rsidRDefault="00BC40AD" w:rsidP="001A7AE1">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0E5A8A">
              <w:rPr>
                <w:rFonts w:ascii="Times New Roman" w:hAnsi="Times New Roman"/>
              </w:rPr>
              <w:t>Quarterly</w:t>
            </w:r>
          </w:p>
        </w:tc>
      </w:tr>
      <w:tr w:rsidR="00BC40AD" w:rsidRPr="0004241A" w14:paraId="3C84C89B" w14:textId="77777777" w:rsidTr="007F39B1">
        <w:trPr>
          <w:trHeight w:val="27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BFBFBF" w:themeFill="background1" w:themeFillShade="BF"/>
          </w:tcPr>
          <w:p w14:paraId="26324700" w14:textId="77777777" w:rsidR="00BC40AD" w:rsidRPr="0004241A" w:rsidRDefault="00BC40AD" w:rsidP="001A7AE1">
            <w:pPr>
              <w:pStyle w:val="NoSpacing"/>
              <w:spacing w:before="40" w:after="40"/>
              <w:rPr>
                <w:rFonts w:ascii="Times New Roman" w:hAnsi="Times New Roman"/>
                <w:bCs w:val="0"/>
              </w:rPr>
            </w:pPr>
            <w:r w:rsidRPr="0004241A">
              <w:rPr>
                <w:rFonts w:ascii="Times New Roman" w:hAnsi="Times New Roman"/>
                <w:bCs w:val="0"/>
              </w:rPr>
              <w:t>LFG Mass Flow Meter</w:t>
            </w:r>
          </w:p>
        </w:tc>
        <w:tc>
          <w:tcPr>
            <w:tcW w:w="3093" w:type="dxa"/>
            <w:tcBorders>
              <w:top w:val="nil"/>
              <w:bottom w:val="nil"/>
            </w:tcBorders>
            <w:shd w:val="clear" w:color="auto" w:fill="BFBFBF" w:themeFill="background1" w:themeFillShade="BF"/>
          </w:tcPr>
          <w:p w14:paraId="71DA9062" w14:textId="77777777" w:rsidR="00BC40AD" w:rsidRPr="0004241A" w:rsidRDefault="00BC40AD" w:rsidP="001A7AE1">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4241A">
              <w:rPr>
                <w:rFonts w:ascii="Times New Roman" w:hAnsi="Times New Roman"/>
              </w:rPr>
              <w:t>Calibration Check</w:t>
            </w:r>
          </w:p>
        </w:tc>
        <w:tc>
          <w:tcPr>
            <w:tcW w:w="2860" w:type="dxa"/>
            <w:tcBorders>
              <w:top w:val="nil"/>
              <w:bottom w:val="nil"/>
            </w:tcBorders>
            <w:shd w:val="clear" w:color="auto" w:fill="BFBFBF" w:themeFill="background1" w:themeFillShade="BF"/>
          </w:tcPr>
          <w:p w14:paraId="68E1E115" w14:textId="77777777" w:rsidR="00BC40AD" w:rsidRPr="0004241A" w:rsidRDefault="00BC40AD" w:rsidP="001A7AE1">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4241A">
              <w:rPr>
                <w:rFonts w:ascii="Times New Roman" w:hAnsi="Times New Roman"/>
              </w:rPr>
              <w:t>Quarterly</w:t>
            </w:r>
          </w:p>
        </w:tc>
      </w:tr>
      <w:tr w:rsidR="00BC40AD" w:rsidRPr="0004241A" w14:paraId="2D4EBE72" w14:textId="77777777" w:rsidTr="007F39B1">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auto"/>
          </w:tcPr>
          <w:p w14:paraId="4D10C450" w14:textId="77777777" w:rsidR="00BC40AD" w:rsidRPr="0004241A" w:rsidRDefault="00812F06" w:rsidP="001A7AE1">
            <w:pPr>
              <w:pStyle w:val="NoSpacing"/>
              <w:spacing w:before="40" w:after="40"/>
              <w:rPr>
                <w:rFonts w:ascii="Times New Roman" w:hAnsi="Times New Roman"/>
                <w:b w:val="0"/>
                <w:bCs w:val="0"/>
              </w:rPr>
            </w:pPr>
            <w:r>
              <w:rPr>
                <w:rFonts w:ascii="Times New Roman" w:hAnsi="Times New Roman"/>
              </w:rPr>
              <w:t>LFG Mass Flow Meter</w:t>
            </w:r>
          </w:p>
        </w:tc>
        <w:tc>
          <w:tcPr>
            <w:tcW w:w="3093" w:type="dxa"/>
            <w:tcBorders>
              <w:top w:val="nil"/>
              <w:bottom w:val="nil"/>
            </w:tcBorders>
            <w:shd w:val="clear" w:color="auto" w:fill="auto"/>
          </w:tcPr>
          <w:p w14:paraId="17482162" w14:textId="77777777" w:rsidR="00BC40AD" w:rsidRPr="0004241A" w:rsidRDefault="00BC40AD" w:rsidP="001A7AE1">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04241A">
              <w:rPr>
                <w:rFonts w:ascii="Times New Roman" w:hAnsi="Times New Roman"/>
              </w:rPr>
              <w:t>F</w:t>
            </w:r>
            <w:r w:rsidR="00812F06">
              <w:rPr>
                <w:rFonts w:ascii="Times New Roman" w:hAnsi="Times New Roman"/>
              </w:rPr>
              <w:t>actory</w:t>
            </w:r>
            <w:r w:rsidRPr="0004241A">
              <w:rPr>
                <w:rFonts w:ascii="Times New Roman" w:hAnsi="Times New Roman"/>
              </w:rPr>
              <w:t xml:space="preserve"> Calibration</w:t>
            </w:r>
          </w:p>
        </w:tc>
        <w:tc>
          <w:tcPr>
            <w:tcW w:w="2860" w:type="dxa"/>
            <w:tcBorders>
              <w:top w:val="nil"/>
              <w:bottom w:val="nil"/>
            </w:tcBorders>
            <w:shd w:val="clear" w:color="auto" w:fill="auto"/>
          </w:tcPr>
          <w:p w14:paraId="45356ACB" w14:textId="77777777" w:rsidR="00BC40AD" w:rsidRPr="0004241A" w:rsidRDefault="00357B14" w:rsidP="005A78DA">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Every </w:t>
            </w:r>
            <w:r w:rsidR="005A78DA">
              <w:rPr>
                <w:rFonts w:ascii="Times New Roman" w:hAnsi="Times New Roman"/>
              </w:rPr>
              <w:t>3 years</w:t>
            </w:r>
          </w:p>
        </w:tc>
      </w:tr>
      <w:tr w:rsidR="00812F06" w:rsidRPr="0004241A" w14:paraId="750BF723" w14:textId="77777777" w:rsidTr="007F39B1">
        <w:trPr>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BFBFBF" w:themeFill="background1" w:themeFillShade="BF"/>
          </w:tcPr>
          <w:p w14:paraId="40ECE6F1" w14:textId="77777777" w:rsidR="00812F06" w:rsidRPr="0004241A" w:rsidRDefault="00812F06" w:rsidP="001A7AE1">
            <w:pPr>
              <w:pStyle w:val="NoSpacing"/>
              <w:spacing w:before="40" w:after="40"/>
              <w:rPr>
                <w:rFonts w:ascii="Times New Roman" w:hAnsi="Times New Roman"/>
              </w:rPr>
            </w:pPr>
            <w:r w:rsidRPr="0004241A">
              <w:rPr>
                <w:rFonts w:ascii="Times New Roman" w:hAnsi="Times New Roman"/>
              </w:rPr>
              <w:t>Siemens Gas Analyzer</w:t>
            </w:r>
          </w:p>
        </w:tc>
        <w:tc>
          <w:tcPr>
            <w:tcW w:w="3093" w:type="dxa"/>
            <w:tcBorders>
              <w:top w:val="nil"/>
              <w:bottom w:val="nil"/>
            </w:tcBorders>
            <w:shd w:val="clear" w:color="auto" w:fill="BFBFBF" w:themeFill="background1" w:themeFillShade="BF"/>
          </w:tcPr>
          <w:p w14:paraId="5B6488FC" w14:textId="77777777" w:rsidR="00812F06" w:rsidRPr="0004241A" w:rsidRDefault="00812F06" w:rsidP="001A7AE1">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4241A">
              <w:rPr>
                <w:rFonts w:ascii="Times New Roman" w:hAnsi="Times New Roman"/>
              </w:rPr>
              <w:t>Inspection</w:t>
            </w:r>
          </w:p>
        </w:tc>
        <w:tc>
          <w:tcPr>
            <w:tcW w:w="2860" w:type="dxa"/>
            <w:tcBorders>
              <w:top w:val="nil"/>
              <w:bottom w:val="nil"/>
            </w:tcBorders>
            <w:shd w:val="clear" w:color="auto" w:fill="BFBFBF" w:themeFill="background1" w:themeFillShade="BF"/>
          </w:tcPr>
          <w:p w14:paraId="3AE818CB" w14:textId="77777777" w:rsidR="00812F06" w:rsidRPr="0004241A" w:rsidRDefault="00812F06" w:rsidP="001A7AE1">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4241A">
              <w:rPr>
                <w:rFonts w:ascii="Times New Roman" w:hAnsi="Times New Roman"/>
              </w:rPr>
              <w:t>Quarterly</w:t>
            </w:r>
          </w:p>
        </w:tc>
      </w:tr>
      <w:tr w:rsidR="00812F06" w:rsidRPr="0004241A" w14:paraId="55DD566D" w14:textId="77777777" w:rsidTr="007F39B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auto"/>
          </w:tcPr>
          <w:p w14:paraId="67150049" w14:textId="77777777" w:rsidR="00812F06" w:rsidRPr="0004241A" w:rsidRDefault="00812F06" w:rsidP="001A7AE1">
            <w:pPr>
              <w:pStyle w:val="NoSpacing"/>
              <w:spacing w:before="40" w:after="40"/>
              <w:rPr>
                <w:rFonts w:ascii="Times New Roman" w:hAnsi="Times New Roman"/>
              </w:rPr>
            </w:pPr>
            <w:r w:rsidRPr="0004241A">
              <w:rPr>
                <w:rFonts w:ascii="Times New Roman" w:hAnsi="Times New Roman"/>
              </w:rPr>
              <w:t>Siemens Gas Analyzer</w:t>
            </w:r>
          </w:p>
        </w:tc>
        <w:tc>
          <w:tcPr>
            <w:tcW w:w="3093" w:type="dxa"/>
            <w:tcBorders>
              <w:top w:val="nil"/>
              <w:bottom w:val="nil"/>
            </w:tcBorders>
            <w:shd w:val="clear" w:color="auto" w:fill="auto"/>
          </w:tcPr>
          <w:p w14:paraId="2BB8D30D" w14:textId="77777777" w:rsidR="00812F06" w:rsidRDefault="00812F06" w:rsidP="001A7AE1">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Field </w:t>
            </w:r>
            <w:r w:rsidRPr="0004241A">
              <w:rPr>
                <w:rFonts w:ascii="Times New Roman" w:hAnsi="Times New Roman"/>
              </w:rPr>
              <w:t>Calibration</w:t>
            </w:r>
          </w:p>
        </w:tc>
        <w:tc>
          <w:tcPr>
            <w:tcW w:w="2860" w:type="dxa"/>
            <w:tcBorders>
              <w:top w:val="nil"/>
              <w:bottom w:val="nil"/>
            </w:tcBorders>
            <w:shd w:val="clear" w:color="auto" w:fill="auto"/>
          </w:tcPr>
          <w:p w14:paraId="6C856E17" w14:textId="77777777" w:rsidR="00812F06" w:rsidRDefault="00812F06" w:rsidP="001A7AE1">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Q</w:t>
            </w:r>
            <w:r w:rsidRPr="0004241A">
              <w:rPr>
                <w:rFonts w:ascii="Times New Roman" w:hAnsi="Times New Roman"/>
              </w:rPr>
              <w:t>uarterly</w:t>
            </w:r>
          </w:p>
        </w:tc>
      </w:tr>
      <w:tr w:rsidR="0010267F" w:rsidRPr="0004241A" w14:paraId="4FC8ED59" w14:textId="77777777" w:rsidTr="007F39B1">
        <w:trPr>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BFBFBF" w:themeFill="background1" w:themeFillShade="BF"/>
          </w:tcPr>
          <w:p w14:paraId="274966FF" w14:textId="77777777" w:rsidR="0010267F" w:rsidRPr="0004241A" w:rsidRDefault="0010267F" w:rsidP="001A7AE1">
            <w:pPr>
              <w:pStyle w:val="NoSpacing"/>
              <w:spacing w:before="40" w:after="40"/>
              <w:rPr>
                <w:rFonts w:ascii="Times New Roman" w:hAnsi="Times New Roman"/>
              </w:rPr>
            </w:pPr>
            <w:r>
              <w:rPr>
                <w:rFonts w:ascii="Times New Roman" w:hAnsi="Times New Roman"/>
              </w:rPr>
              <w:t>Siemens Gas Analyzer</w:t>
            </w:r>
          </w:p>
        </w:tc>
        <w:tc>
          <w:tcPr>
            <w:tcW w:w="3093" w:type="dxa"/>
            <w:tcBorders>
              <w:top w:val="nil"/>
              <w:bottom w:val="nil"/>
            </w:tcBorders>
            <w:shd w:val="clear" w:color="auto" w:fill="BFBFBF" w:themeFill="background1" w:themeFillShade="BF"/>
          </w:tcPr>
          <w:p w14:paraId="4600FE7B" w14:textId="77777777" w:rsidR="0010267F" w:rsidRDefault="0010267F" w:rsidP="001A7AE1">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Factory Calibration</w:t>
            </w:r>
          </w:p>
        </w:tc>
        <w:tc>
          <w:tcPr>
            <w:tcW w:w="2860" w:type="dxa"/>
            <w:tcBorders>
              <w:top w:val="nil"/>
              <w:bottom w:val="nil"/>
            </w:tcBorders>
            <w:shd w:val="clear" w:color="auto" w:fill="BFBFBF" w:themeFill="background1" w:themeFillShade="BF"/>
          </w:tcPr>
          <w:p w14:paraId="2F2F9737" w14:textId="77777777" w:rsidR="0010267F" w:rsidRDefault="00754C1F" w:rsidP="001C44B9">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 xml:space="preserve">Every </w:t>
            </w:r>
            <w:r w:rsidR="001C44B9">
              <w:rPr>
                <w:rFonts w:ascii="Times New Roman" w:hAnsi="Times New Roman"/>
              </w:rPr>
              <w:t>5 years</w:t>
            </w:r>
          </w:p>
        </w:tc>
      </w:tr>
      <w:tr w:rsidR="009832AF" w:rsidRPr="0004241A" w14:paraId="2C77A035" w14:textId="77777777" w:rsidTr="002E60A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auto"/>
          </w:tcPr>
          <w:p w14:paraId="6A465D66" w14:textId="77777777" w:rsidR="009832AF" w:rsidRPr="002E60A4" w:rsidRDefault="00C877E1" w:rsidP="009832AF">
            <w:pPr>
              <w:pStyle w:val="NoSpacing"/>
              <w:spacing w:before="40" w:after="40"/>
              <w:rPr>
                <w:rFonts w:ascii="Times New Roman" w:hAnsi="Times New Roman"/>
              </w:rPr>
            </w:pPr>
            <w:r w:rsidRPr="002E60A4">
              <w:rPr>
                <w:rFonts w:ascii="Times New Roman" w:hAnsi="Times New Roman"/>
              </w:rPr>
              <w:t>Ecotec FAU-</w:t>
            </w:r>
            <w:r w:rsidR="005A5A58" w:rsidRPr="002E60A4">
              <w:rPr>
                <w:rFonts w:ascii="Times New Roman" w:hAnsi="Times New Roman"/>
              </w:rPr>
              <w:t>TDL Analyzer</w:t>
            </w:r>
          </w:p>
        </w:tc>
        <w:tc>
          <w:tcPr>
            <w:tcW w:w="3093" w:type="dxa"/>
            <w:tcBorders>
              <w:top w:val="nil"/>
              <w:bottom w:val="nil"/>
            </w:tcBorders>
            <w:shd w:val="clear" w:color="auto" w:fill="auto"/>
          </w:tcPr>
          <w:p w14:paraId="287A0BBD" w14:textId="77777777" w:rsidR="009832AF" w:rsidRPr="002E60A4" w:rsidRDefault="009832AF" w:rsidP="009832AF">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60A4">
              <w:rPr>
                <w:rFonts w:ascii="Times New Roman" w:hAnsi="Times New Roman"/>
              </w:rPr>
              <w:t>Inspection</w:t>
            </w:r>
          </w:p>
        </w:tc>
        <w:tc>
          <w:tcPr>
            <w:tcW w:w="2860" w:type="dxa"/>
            <w:tcBorders>
              <w:top w:val="nil"/>
              <w:bottom w:val="nil"/>
            </w:tcBorders>
            <w:shd w:val="clear" w:color="auto" w:fill="auto"/>
          </w:tcPr>
          <w:p w14:paraId="6D212AE6" w14:textId="77777777" w:rsidR="009832AF" w:rsidRPr="002E60A4" w:rsidRDefault="00044A16" w:rsidP="009832AF">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E60A4">
              <w:rPr>
                <w:rFonts w:ascii="Times New Roman" w:hAnsi="Times New Roman"/>
              </w:rPr>
              <w:t>Annually</w:t>
            </w:r>
            <w:r w:rsidR="00C354BA" w:rsidRPr="002E60A4">
              <w:rPr>
                <w:rFonts w:ascii="Times New Roman" w:hAnsi="Times New Roman"/>
              </w:rPr>
              <w:t xml:space="preserve"> (no manufacturer specification but will be inspected and cleaned during calibration check)</w:t>
            </w:r>
          </w:p>
        </w:tc>
      </w:tr>
      <w:tr w:rsidR="009832AF" w:rsidRPr="0004241A" w14:paraId="1569C3A9" w14:textId="77777777" w:rsidTr="007F39B1">
        <w:trPr>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BFBFBF" w:themeFill="background1" w:themeFillShade="BF"/>
          </w:tcPr>
          <w:p w14:paraId="0449E567" w14:textId="77777777" w:rsidR="009832AF" w:rsidRPr="000E5A8A" w:rsidRDefault="005A5A58" w:rsidP="009832AF">
            <w:pPr>
              <w:pStyle w:val="NoSpacing"/>
              <w:spacing w:before="40" w:after="40"/>
              <w:rPr>
                <w:rFonts w:ascii="Times New Roman" w:hAnsi="Times New Roman"/>
              </w:rPr>
            </w:pPr>
            <w:r>
              <w:rPr>
                <w:rFonts w:ascii="Times New Roman" w:hAnsi="Times New Roman"/>
              </w:rPr>
              <w:t>Ecotec FAU-TDL Analyzer</w:t>
            </w:r>
          </w:p>
        </w:tc>
        <w:tc>
          <w:tcPr>
            <w:tcW w:w="3093" w:type="dxa"/>
            <w:tcBorders>
              <w:top w:val="nil"/>
              <w:bottom w:val="nil"/>
            </w:tcBorders>
            <w:shd w:val="clear" w:color="auto" w:fill="BFBFBF" w:themeFill="background1" w:themeFillShade="BF"/>
          </w:tcPr>
          <w:p w14:paraId="21F25339" w14:textId="77777777" w:rsidR="009832AF" w:rsidRPr="000E5A8A" w:rsidRDefault="009832AF" w:rsidP="009832AF">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04241A">
              <w:rPr>
                <w:rFonts w:ascii="Times New Roman" w:hAnsi="Times New Roman"/>
              </w:rPr>
              <w:t>Calibration Check</w:t>
            </w:r>
          </w:p>
        </w:tc>
        <w:tc>
          <w:tcPr>
            <w:tcW w:w="2860" w:type="dxa"/>
            <w:tcBorders>
              <w:top w:val="nil"/>
              <w:bottom w:val="nil"/>
            </w:tcBorders>
            <w:shd w:val="clear" w:color="auto" w:fill="BFBFBF" w:themeFill="background1" w:themeFillShade="BF"/>
          </w:tcPr>
          <w:p w14:paraId="686F6B06" w14:textId="77777777" w:rsidR="009832AF" w:rsidRPr="000E5A8A" w:rsidRDefault="009D2DFF" w:rsidP="009832AF">
            <w:pPr>
              <w:pStyle w:val="NoSpacing"/>
              <w:spacing w:before="40"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Annually</w:t>
            </w:r>
          </w:p>
        </w:tc>
      </w:tr>
      <w:tr w:rsidR="009832AF" w:rsidRPr="0004241A" w14:paraId="1EE58839" w14:textId="77777777" w:rsidTr="002E60A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931" w:type="dxa"/>
            <w:tcBorders>
              <w:top w:val="nil"/>
              <w:bottom w:val="nil"/>
            </w:tcBorders>
            <w:shd w:val="clear" w:color="auto" w:fill="auto"/>
          </w:tcPr>
          <w:p w14:paraId="1583F540" w14:textId="77777777" w:rsidR="009832AF" w:rsidRPr="0004241A" w:rsidRDefault="005A5A58" w:rsidP="009832AF">
            <w:pPr>
              <w:pStyle w:val="NoSpacing"/>
              <w:spacing w:before="40" w:after="40"/>
              <w:rPr>
                <w:rFonts w:ascii="Times New Roman" w:hAnsi="Times New Roman"/>
              </w:rPr>
            </w:pPr>
            <w:r>
              <w:rPr>
                <w:rFonts w:ascii="Times New Roman" w:hAnsi="Times New Roman"/>
              </w:rPr>
              <w:t>Ecotec FAU-TDL Analyzer</w:t>
            </w:r>
          </w:p>
        </w:tc>
        <w:tc>
          <w:tcPr>
            <w:tcW w:w="3093" w:type="dxa"/>
            <w:tcBorders>
              <w:top w:val="nil"/>
              <w:bottom w:val="nil"/>
            </w:tcBorders>
            <w:shd w:val="clear" w:color="auto" w:fill="auto"/>
          </w:tcPr>
          <w:p w14:paraId="02645D57" w14:textId="77777777" w:rsidR="009832AF" w:rsidRPr="0004241A" w:rsidRDefault="009832AF" w:rsidP="009832AF">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04241A">
              <w:rPr>
                <w:rFonts w:ascii="Times New Roman" w:hAnsi="Times New Roman"/>
              </w:rPr>
              <w:t>F</w:t>
            </w:r>
            <w:r>
              <w:rPr>
                <w:rFonts w:ascii="Times New Roman" w:hAnsi="Times New Roman"/>
              </w:rPr>
              <w:t>actory</w:t>
            </w:r>
            <w:r w:rsidRPr="0004241A">
              <w:rPr>
                <w:rFonts w:ascii="Times New Roman" w:hAnsi="Times New Roman"/>
              </w:rPr>
              <w:t xml:space="preserve"> Calibration</w:t>
            </w:r>
          </w:p>
        </w:tc>
        <w:tc>
          <w:tcPr>
            <w:tcW w:w="2860" w:type="dxa"/>
            <w:tcBorders>
              <w:top w:val="nil"/>
              <w:bottom w:val="nil"/>
            </w:tcBorders>
            <w:shd w:val="clear" w:color="auto" w:fill="auto"/>
          </w:tcPr>
          <w:p w14:paraId="5F5D71D9" w14:textId="77777777" w:rsidR="009832AF" w:rsidRPr="0004241A" w:rsidRDefault="00120094" w:rsidP="009832AF">
            <w:pPr>
              <w:pStyle w:val="NoSpacing"/>
              <w:spacing w:before="40" w:after="40"/>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 xml:space="preserve">Every </w:t>
            </w:r>
            <w:r w:rsidR="000537C4">
              <w:rPr>
                <w:rFonts w:ascii="Times New Roman" w:hAnsi="Times New Roman"/>
              </w:rPr>
              <w:t>3</w:t>
            </w:r>
            <w:r>
              <w:rPr>
                <w:rFonts w:ascii="Times New Roman" w:hAnsi="Times New Roman"/>
              </w:rPr>
              <w:t xml:space="preserve"> years</w:t>
            </w:r>
          </w:p>
        </w:tc>
      </w:tr>
    </w:tbl>
    <w:p w14:paraId="66A7BCE2" w14:textId="77777777" w:rsidR="00807675" w:rsidRPr="0004241A" w:rsidRDefault="00807675" w:rsidP="00DF6627">
      <w:pPr>
        <w:pStyle w:val="Caption"/>
        <w:rPr>
          <w:rFonts w:ascii="Times New Roman" w:hAnsi="Times New Roman"/>
        </w:rPr>
      </w:pPr>
      <w:bookmarkStart w:id="70" w:name="_Toc259787437"/>
      <w:r w:rsidRPr="0004241A">
        <w:rPr>
          <w:rFonts w:ascii="Times New Roman" w:hAnsi="Times New Roman"/>
        </w:rPr>
        <w:t xml:space="preserve">Table </w:t>
      </w:r>
      <w:r w:rsidR="00737E2C">
        <w:rPr>
          <w:rFonts w:ascii="Times New Roman" w:hAnsi="Times New Roman"/>
        </w:rPr>
        <w:t>5</w:t>
      </w:r>
      <w:r w:rsidRPr="0004241A">
        <w:rPr>
          <w:rFonts w:ascii="Times New Roman" w:hAnsi="Times New Roman"/>
        </w:rPr>
        <w:t>: Project Calibration Activity</w:t>
      </w:r>
      <w:bookmarkEnd w:id="70"/>
    </w:p>
    <w:p w14:paraId="4C06238F" w14:textId="77777777" w:rsidR="007D17E2" w:rsidRPr="00A03200" w:rsidRDefault="007D17E2" w:rsidP="007D17E2">
      <w:pPr>
        <w:pStyle w:val="Heading3"/>
      </w:pPr>
      <w:bookmarkStart w:id="71" w:name="_Toc279499543"/>
      <w:bookmarkStart w:id="72" w:name="_Toc308450252"/>
      <w:bookmarkStart w:id="73" w:name="_Toc200459622"/>
      <w:bookmarkStart w:id="74" w:name="_Toc237684020"/>
      <w:r w:rsidRPr="00A03200">
        <w:t>4.4.</w:t>
      </w:r>
      <w:r w:rsidR="00F35566">
        <w:t>4</w:t>
      </w:r>
      <w:r w:rsidRPr="00A03200">
        <w:tab/>
        <w:t>Emission Reduction Quantification QA/QC</w:t>
      </w:r>
      <w:bookmarkEnd w:id="71"/>
      <w:bookmarkEnd w:id="72"/>
      <w:bookmarkEnd w:id="73"/>
    </w:p>
    <w:p w14:paraId="228F0FA6" w14:textId="236457C8" w:rsidR="007D17E2" w:rsidRPr="006141FE" w:rsidRDefault="007D17E2" w:rsidP="007D17E2">
      <w:pPr>
        <w:jc w:val="both"/>
        <w:rPr>
          <w:rFonts w:ascii="Times New Roman" w:hAnsi="Times New Roman"/>
        </w:rPr>
      </w:pPr>
      <w:r>
        <w:rPr>
          <w:rFonts w:ascii="Times New Roman" w:hAnsi="Times New Roman"/>
        </w:rPr>
        <w:t xml:space="preserve">The initial emission reduction calculations are completed by the Project Manager for the </w:t>
      </w:r>
      <w:r w:rsidR="00570027">
        <w:rPr>
          <w:rFonts w:ascii="Times New Roman" w:hAnsi="Times New Roman"/>
        </w:rPr>
        <w:t>MMLGP</w:t>
      </w:r>
      <w:r>
        <w:rPr>
          <w:rFonts w:ascii="Times New Roman" w:hAnsi="Times New Roman"/>
        </w:rPr>
        <w:t xml:space="preserve"> project. </w:t>
      </w:r>
      <w:r w:rsidR="00533838">
        <w:rPr>
          <w:rFonts w:ascii="Times New Roman" w:hAnsi="Times New Roman"/>
        </w:rPr>
        <w:t>Anew</w:t>
      </w:r>
      <w:r>
        <w:rPr>
          <w:rFonts w:ascii="Times New Roman" w:hAnsi="Times New Roman"/>
        </w:rPr>
        <w:t xml:space="preserve"> has internal procedures in place to check the accuracy of the calculations with </w:t>
      </w:r>
      <w:proofErr w:type="gramStart"/>
      <w:r>
        <w:rPr>
          <w:rFonts w:ascii="Times New Roman" w:hAnsi="Times New Roman"/>
        </w:rPr>
        <w:t xml:space="preserve">additional </w:t>
      </w:r>
      <w:r w:rsidR="00BC3C4F">
        <w:rPr>
          <w:rFonts w:ascii="Times New Roman" w:hAnsi="Times New Roman"/>
        </w:rPr>
        <w:t>Anew</w:t>
      </w:r>
      <w:proofErr w:type="gramEnd"/>
      <w:r w:rsidR="00BC3C4F">
        <w:rPr>
          <w:rFonts w:ascii="Times New Roman" w:hAnsi="Times New Roman"/>
        </w:rPr>
        <w:t xml:space="preserve"> </w:t>
      </w:r>
      <w:r>
        <w:rPr>
          <w:rFonts w:ascii="Times New Roman" w:hAnsi="Times New Roman"/>
        </w:rPr>
        <w:t xml:space="preserve">staff reviewing all aspects of the calculations, including reviewing raw data from </w:t>
      </w:r>
      <w:proofErr w:type="spellStart"/>
      <w:r w:rsidR="00BC3C4F">
        <w:rPr>
          <w:rFonts w:ascii="Times New Roman" w:hAnsi="Times New Roman"/>
        </w:rPr>
        <w:t>Anew</w:t>
      </w:r>
      <w:r>
        <w:rPr>
          <w:rFonts w:ascii="Times New Roman" w:hAnsi="Times New Roman"/>
        </w:rPr>
        <w:t>’s</w:t>
      </w:r>
      <w:proofErr w:type="spellEnd"/>
      <w:r>
        <w:rPr>
          <w:rFonts w:ascii="Times New Roman" w:hAnsi="Times New Roman"/>
        </w:rPr>
        <w:t xml:space="preserve"> internal database, methane readings, Excel formulas/functions, and electricity/propane use.  After review by </w:t>
      </w:r>
      <w:r w:rsidR="00BC3C4F">
        <w:rPr>
          <w:rFonts w:ascii="Times New Roman" w:hAnsi="Times New Roman"/>
        </w:rPr>
        <w:t>Anew</w:t>
      </w:r>
      <w:r>
        <w:rPr>
          <w:rFonts w:ascii="Times New Roman" w:hAnsi="Times New Roman"/>
        </w:rPr>
        <w:t xml:space="preserve"> staff, any errors or changes are </w:t>
      </w:r>
      <w:r w:rsidR="00EA28DB">
        <w:rPr>
          <w:rFonts w:ascii="Times New Roman" w:hAnsi="Times New Roman"/>
        </w:rPr>
        <w:t>noted,</w:t>
      </w:r>
      <w:r>
        <w:rPr>
          <w:rFonts w:ascii="Times New Roman" w:hAnsi="Times New Roman"/>
        </w:rPr>
        <w:t xml:space="preserve"> and the calculations are then reviewed again</w:t>
      </w:r>
      <w:r w:rsidR="00EA28DB">
        <w:rPr>
          <w:rFonts w:ascii="Times New Roman" w:hAnsi="Times New Roman"/>
        </w:rPr>
        <w:t xml:space="preserve"> and updated if needed</w:t>
      </w:r>
      <w:r>
        <w:rPr>
          <w:rFonts w:ascii="Times New Roman" w:hAnsi="Times New Roman"/>
        </w:rPr>
        <w:t xml:space="preserve"> for the final time by the Project Manager. </w:t>
      </w:r>
    </w:p>
    <w:p w14:paraId="65581FF4" w14:textId="77777777" w:rsidR="007D17E2" w:rsidRPr="001265D8" w:rsidRDefault="007D17E2" w:rsidP="007D17E2">
      <w:pPr>
        <w:pStyle w:val="Heading2"/>
        <w:rPr>
          <w:rStyle w:val="Heading3Char"/>
          <w:b/>
          <w:bCs/>
          <w:sz w:val="26"/>
        </w:rPr>
      </w:pPr>
      <w:bookmarkStart w:id="75" w:name="_Toc308450253"/>
      <w:bookmarkStart w:id="76" w:name="_Toc200459623"/>
      <w:r w:rsidRPr="001265D8">
        <w:t xml:space="preserve">4.5 </w:t>
      </w:r>
      <w:r w:rsidRPr="001265D8">
        <w:tab/>
        <w:t>Data Substitution Guidelines</w:t>
      </w:r>
      <w:bookmarkEnd w:id="75"/>
      <w:bookmarkEnd w:id="76"/>
    </w:p>
    <w:p w14:paraId="00CECCE1" w14:textId="5EB677CA" w:rsidR="007D17E2" w:rsidRDefault="00570027" w:rsidP="007D17E2">
      <w:pPr>
        <w:jc w:val="both"/>
        <w:rPr>
          <w:rFonts w:ascii="Times New Roman" w:hAnsi="Times New Roman"/>
        </w:rPr>
      </w:pPr>
      <w:r>
        <w:rPr>
          <w:rFonts w:ascii="Times New Roman" w:hAnsi="Times New Roman"/>
        </w:rPr>
        <w:t xml:space="preserve">Version </w:t>
      </w:r>
      <w:r w:rsidR="00BC3C4F">
        <w:rPr>
          <w:rFonts w:ascii="Times New Roman" w:hAnsi="Times New Roman"/>
        </w:rPr>
        <w:t>6</w:t>
      </w:r>
      <w:r w:rsidR="00437EF6">
        <w:rPr>
          <w:rFonts w:ascii="Times New Roman" w:hAnsi="Times New Roman"/>
        </w:rPr>
        <w:t>.0</w:t>
      </w:r>
      <w:r w:rsidR="007D17E2" w:rsidRPr="00686FC4">
        <w:rPr>
          <w:rFonts w:ascii="Times New Roman" w:hAnsi="Times New Roman"/>
        </w:rPr>
        <w:t xml:space="preserve"> of the Protocol references data substitution guidelines that are permissible for methane concentration and flow metering parameters but not for destruction monitoring devices. </w:t>
      </w:r>
      <w:del w:id="77" w:author="TJ Moulai" w:date="2025-04-29T16:20:00Z" w16du:dateUtc="2025-04-29T22:20:00Z">
        <w:r w:rsidR="007D17E2" w:rsidRPr="00686FC4" w:rsidDel="00EA28DB">
          <w:rPr>
            <w:rFonts w:ascii="Times New Roman" w:hAnsi="Times New Roman"/>
          </w:rPr>
          <w:delText xml:space="preserve"> </w:delText>
        </w:r>
      </w:del>
      <w:r w:rsidR="007D17E2" w:rsidRPr="00686FC4">
        <w:rPr>
          <w:rFonts w:ascii="Times New Roman" w:hAnsi="Times New Roman"/>
        </w:rPr>
        <w:t xml:space="preserve">Substitution may only occur when two monitored parameters corroborate </w:t>
      </w:r>
      <w:proofErr w:type="gramStart"/>
      <w:r w:rsidR="007D17E2" w:rsidRPr="00686FC4">
        <w:rPr>
          <w:rFonts w:ascii="Times New Roman" w:hAnsi="Times New Roman"/>
        </w:rPr>
        <w:t>proper</w:t>
      </w:r>
      <w:proofErr w:type="gramEnd"/>
      <w:r w:rsidR="007D17E2" w:rsidRPr="00686FC4">
        <w:rPr>
          <w:rFonts w:ascii="Times New Roman" w:hAnsi="Times New Roman"/>
        </w:rPr>
        <w:t xml:space="preserve"> functioning of the destruction device and system operation wit</w:t>
      </w:r>
      <w:r w:rsidR="007D17E2">
        <w:rPr>
          <w:rFonts w:ascii="Times New Roman" w:hAnsi="Times New Roman"/>
        </w:rPr>
        <w:t>hin normal ranges.  The substitution methodology is as follows:</w:t>
      </w:r>
    </w:p>
    <w:tbl>
      <w:tblPr>
        <w:tblW w:w="9360" w:type="dxa"/>
        <w:tblInd w:w="108"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2520"/>
        <w:gridCol w:w="6840"/>
      </w:tblGrid>
      <w:tr w:rsidR="007D17E2" w:rsidRPr="00686FC4" w14:paraId="78070776" w14:textId="77777777" w:rsidTr="00CC0538">
        <w:trPr>
          <w:trHeight w:val="278"/>
        </w:trPr>
        <w:tc>
          <w:tcPr>
            <w:tcW w:w="2520" w:type="dxa"/>
            <w:tcBorders>
              <w:top w:val="single" w:sz="8" w:space="0" w:color="000000"/>
              <w:bottom w:val="single" w:sz="8" w:space="0" w:color="000000"/>
              <w:right w:val="single" w:sz="8" w:space="0" w:color="000000"/>
            </w:tcBorders>
          </w:tcPr>
          <w:p w14:paraId="1896832C" w14:textId="77777777" w:rsidR="007D17E2" w:rsidRPr="00686FC4" w:rsidRDefault="007D17E2" w:rsidP="00CC0538">
            <w:pPr>
              <w:autoSpaceDE w:val="0"/>
              <w:autoSpaceDN w:val="0"/>
              <w:adjustRightInd w:val="0"/>
              <w:spacing w:after="0" w:line="240" w:lineRule="auto"/>
              <w:rPr>
                <w:rFonts w:ascii="Times New Roman" w:hAnsi="Times New Roman"/>
                <w:b/>
                <w:bCs/>
                <w:color w:val="000000"/>
              </w:rPr>
            </w:pPr>
            <w:r w:rsidRPr="00686FC4">
              <w:rPr>
                <w:rFonts w:ascii="Times New Roman" w:hAnsi="Times New Roman"/>
                <w:b/>
                <w:bCs/>
                <w:color w:val="000000"/>
              </w:rPr>
              <w:t xml:space="preserve">Duration of Missing Data </w:t>
            </w:r>
          </w:p>
        </w:tc>
        <w:tc>
          <w:tcPr>
            <w:tcW w:w="6840" w:type="dxa"/>
            <w:tcBorders>
              <w:top w:val="single" w:sz="8" w:space="0" w:color="000000"/>
              <w:left w:val="single" w:sz="8" w:space="0" w:color="000000"/>
              <w:bottom w:val="single" w:sz="8" w:space="0" w:color="000000"/>
            </w:tcBorders>
          </w:tcPr>
          <w:p w14:paraId="6132E1A3"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b/>
                <w:bCs/>
                <w:color w:val="000000"/>
              </w:rPr>
              <w:t xml:space="preserve">Substitution Methodology </w:t>
            </w:r>
          </w:p>
        </w:tc>
      </w:tr>
      <w:tr w:rsidR="007D17E2" w:rsidRPr="00686FC4" w14:paraId="363E75C9" w14:textId="77777777" w:rsidTr="00CC0538">
        <w:trPr>
          <w:trHeight w:val="497"/>
        </w:trPr>
        <w:tc>
          <w:tcPr>
            <w:tcW w:w="2520" w:type="dxa"/>
            <w:tcBorders>
              <w:top w:val="single" w:sz="8" w:space="0" w:color="000000"/>
              <w:bottom w:val="single" w:sz="8" w:space="0" w:color="000000"/>
              <w:right w:val="single" w:sz="8" w:space="0" w:color="000000"/>
            </w:tcBorders>
          </w:tcPr>
          <w:p w14:paraId="40B628E9"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Less than six hours </w:t>
            </w:r>
          </w:p>
        </w:tc>
        <w:tc>
          <w:tcPr>
            <w:tcW w:w="6840" w:type="dxa"/>
            <w:tcBorders>
              <w:top w:val="single" w:sz="8" w:space="0" w:color="000000"/>
              <w:left w:val="single" w:sz="8" w:space="0" w:color="000000"/>
              <w:bottom w:val="single" w:sz="8" w:space="0" w:color="000000"/>
            </w:tcBorders>
          </w:tcPr>
          <w:p w14:paraId="274C53FA"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Use the average of the four hours immediately before and following the outage </w:t>
            </w:r>
          </w:p>
        </w:tc>
      </w:tr>
      <w:tr w:rsidR="007D17E2" w:rsidRPr="00686FC4" w14:paraId="6CB8C4D4" w14:textId="77777777" w:rsidTr="00CC0538">
        <w:trPr>
          <w:trHeight w:val="496"/>
        </w:trPr>
        <w:tc>
          <w:tcPr>
            <w:tcW w:w="2520" w:type="dxa"/>
            <w:tcBorders>
              <w:top w:val="single" w:sz="8" w:space="0" w:color="000000"/>
              <w:bottom w:val="single" w:sz="8" w:space="0" w:color="000000"/>
              <w:right w:val="single" w:sz="8" w:space="0" w:color="000000"/>
            </w:tcBorders>
          </w:tcPr>
          <w:p w14:paraId="1539834D"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Six to 24 hours </w:t>
            </w:r>
          </w:p>
        </w:tc>
        <w:tc>
          <w:tcPr>
            <w:tcW w:w="6840" w:type="dxa"/>
            <w:tcBorders>
              <w:top w:val="single" w:sz="8" w:space="0" w:color="000000"/>
              <w:left w:val="single" w:sz="8" w:space="0" w:color="000000"/>
              <w:bottom w:val="single" w:sz="8" w:space="0" w:color="000000"/>
            </w:tcBorders>
          </w:tcPr>
          <w:p w14:paraId="5A6EEE4C"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Use the 90% lower or upper confidence limit of the 24 hours prior to and after the outage, whichever results in greater conservativeness </w:t>
            </w:r>
          </w:p>
        </w:tc>
      </w:tr>
      <w:tr w:rsidR="007D17E2" w:rsidRPr="00686FC4" w14:paraId="0AF203A2" w14:textId="77777777" w:rsidTr="00CC0538">
        <w:trPr>
          <w:trHeight w:val="497"/>
        </w:trPr>
        <w:tc>
          <w:tcPr>
            <w:tcW w:w="2520" w:type="dxa"/>
            <w:tcBorders>
              <w:top w:val="single" w:sz="8" w:space="0" w:color="000000"/>
              <w:bottom w:val="single" w:sz="8" w:space="0" w:color="000000"/>
              <w:right w:val="single" w:sz="8" w:space="0" w:color="000000"/>
            </w:tcBorders>
          </w:tcPr>
          <w:p w14:paraId="0763F673"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lastRenderedPageBreak/>
              <w:t xml:space="preserve">One to seven days </w:t>
            </w:r>
          </w:p>
        </w:tc>
        <w:tc>
          <w:tcPr>
            <w:tcW w:w="6840" w:type="dxa"/>
            <w:tcBorders>
              <w:top w:val="single" w:sz="8" w:space="0" w:color="000000"/>
              <w:left w:val="single" w:sz="8" w:space="0" w:color="000000"/>
              <w:bottom w:val="single" w:sz="8" w:space="0" w:color="000000"/>
            </w:tcBorders>
          </w:tcPr>
          <w:p w14:paraId="20F24FF4" w14:textId="77777777" w:rsidR="007D17E2" w:rsidRPr="00686FC4" w:rsidRDefault="007D17E2" w:rsidP="00CC0538">
            <w:pPr>
              <w:autoSpaceDE w:val="0"/>
              <w:autoSpaceDN w:val="0"/>
              <w:adjustRightInd w:val="0"/>
              <w:spacing w:after="0" w:line="240" w:lineRule="auto"/>
              <w:rPr>
                <w:rFonts w:ascii="Times New Roman" w:hAnsi="Times New Roman"/>
                <w:color w:val="000000"/>
              </w:rPr>
            </w:pPr>
            <w:r w:rsidRPr="00686FC4">
              <w:rPr>
                <w:rFonts w:ascii="Times New Roman" w:hAnsi="Times New Roman"/>
                <w:color w:val="000000"/>
              </w:rPr>
              <w:t xml:space="preserve">Use the 95% lower or upper confidence limit of the 72 hours prior to and after the outage, whichever results in greater conservativeness </w:t>
            </w:r>
          </w:p>
        </w:tc>
      </w:tr>
      <w:tr w:rsidR="007D17E2" w:rsidRPr="00F25739" w14:paraId="5278D10C" w14:textId="77777777" w:rsidTr="00CC0538">
        <w:trPr>
          <w:trHeight w:val="267"/>
        </w:trPr>
        <w:tc>
          <w:tcPr>
            <w:tcW w:w="2520" w:type="dxa"/>
            <w:tcBorders>
              <w:top w:val="single" w:sz="8" w:space="0" w:color="000000"/>
              <w:bottom w:val="single" w:sz="8" w:space="0" w:color="000000"/>
              <w:right w:val="single" w:sz="8" w:space="0" w:color="000000"/>
            </w:tcBorders>
          </w:tcPr>
          <w:p w14:paraId="018215FA" w14:textId="77777777" w:rsidR="007D17E2" w:rsidRPr="00F25739" w:rsidRDefault="007D17E2" w:rsidP="00CC0538">
            <w:pPr>
              <w:autoSpaceDE w:val="0"/>
              <w:autoSpaceDN w:val="0"/>
              <w:adjustRightInd w:val="0"/>
              <w:spacing w:after="0" w:line="240" w:lineRule="auto"/>
              <w:rPr>
                <w:rFonts w:ascii="Times New Roman" w:hAnsi="Times New Roman"/>
                <w:color w:val="000000"/>
              </w:rPr>
            </w:pPr>
            <w:r w:rsidRPr="00F25739">
              <w:rPr>
                <w:rFonts w:ascii="Times New Roman" w:hAnsi="Times New Roman"/>
                <w:color w:val="000000"/>
              </w:rPr>
              <w:t>Greater than one week*</w:t>
            </w:r>
          </w:p>
        </w:tc>
        <w:tc>
          <w:tcPr>
            <w:tcW w:w="6840" w:type="dxa"/>
            <w:tcBorders>
              <w:top w:val="single" w:sz="8" w:space="0" w:color="000000"/>
              <w:left w:val="single" w:sz="8" w:space="0" w:color="000000"/>
              <w:bottom w:val="single" w:sz="8" w:space="0" w:color="000000"/>
            </w:tcBorders>
          </w:tcPr>
          <w:p w14:paraId="7691CD2B" w14:textId="77777777" w:rsidR="007D17E2" w:rsidRPr="00F25739" w:rsidRDefault="007D17E2" w:rsidP="00CC0538">
            <w:pPr>
              <w:keepNext/>
              <w:autoSpaceDE w:val="0"/>
              <w:autoSpaceDN w:val="0"/>
              <w:adjustRightInd w:val="0"/>
              <w:spacing w:after="0" w:line="240" w:lineRule="auto"/>
              <w:rPr>
                <w:rFonts w:ascii="Times New Roman" w:hAnsi="Times New Roman"/>
                <w:color w:val="000000"/>
              </w:rPr>
            </w:pPr>
            <w:r w:rsidRPr="00F25739">
              <w:rPr>
                <w:rFonts w:ascii="Times New Roman" w:hAnsi="Times New Roman"/>
                <w:color w:val="000000"/>
              </w:rPr>
              <w:t xml:space="preserve">No data may be </w:t>
            </w:r>
            <w:proofErr w:type="gramStart"/>
            <w:r w:rsidRPr="00F25739">
              <w:rPr>
                <w:rFonts w:ascii="Times New Roman" w:hAnsi="Times New Roman"/>
                <w:color w:val="000000"/>
              </w:rPr>
              <w:t>substituted</w:t>
            </w:r>
            <w:proofErr w:type="gramEnd"/>
            <w:r w:rsidRPr="00F25739">
              <w:rPr>
                <w:rFonts w:ascii="Times New Roman" w:hAnsi="Times New Roman"/>
                <w:color w:val="000000"/>
              </w:rPr>
              <w:t xml:space="preserve"> and no credits may be generated</w:t>
            </w:r>
          </w:p>
        </w:tc>
      </w:tr>
    </w:tbl>
    <w:p w14:paraId="7FF8AA6C" w14:textId="77777777" w:rsidR="007D17E2" w:rsidRPr="00F25739" w:rsidRDefault="007D17E2" w:rsidP="007D17E2">
      <w:pPr>
        <w:pStyle w:val="Caption"/>
        <w:rPr>
          <w:rFonts w:ascii="Times New Roman" w:hAnsi="Times New Roman"/>
        </w:rPr>
      </w:pPr>
      <w:bookmarkStart w:id="78" w:name="_Toc308450274"/>
      <w:r w:rsidRPr="00F25739">
        <w:rPr>
          <w:rFonts w:ascii="Times New Roman" w:hAnsi="Times New Roman"/>
        </w:rPr>
        <w:t xml:space="preserve">Table </w:t>
      </w:r>
      <w:r w:rsidR="00737E2C">
        <w:rPr>
          <w:rFonts w:ascii="Times New Roman" w:hAnsi="Times New Roman"/>
        </w:rPr>
        <w:t>6</w:t>
      </w:r>
      <w:r w:rsidRPr="00F25739">
        <w:rPr>
          <w:rFonts w:ascii="Times New Roman" w:hAnsi="Times New Roman"/>
        </w:rPr>
        <w:t>: Data Substitution Methodology</w:t>
      </w:r>
      <w:bookmarkEnd w:id="78"/>
    </w:p>
    <w:p w14:paraId="01AEF51D" w14:textId="77777777" w:rsidR="007D17E2" w:rsidRPr="002E3B2C" w:rsidRDefault="007D17E2" w:rsidP="007D17E2">
      <w:pPr>
        <w:rPr>
          <w:rFonts w:ascii="Times New Roman" w:hAnsi="Times New Roman"/>
        </w:rPr>
      </w:pPr>
      <w:r>
        <w:rPr>
          <w:rFonts w:ascii="Times New Roman" w:hAnsi="Times New Roman"/>
        </w:rPr>
        <w:t xml:space="preserve">*For weekly measured methane concentration, the lower of the measurement before and the measurement after must be used and only one week missing weekly measurement can </w:t>
      </w:r>
      <w:proofErr w:type="gramStart"/>
      <w:r>
        <w:rPr>
          <w:rFonts w:ascii="Times New Roman" w:hAnsi="Times New Roman"/>
        </w:rPr>
        <w:t>substituted</w:t>
      </w:r>
      <w:proofErr w:type="gramEnd"/>
      <w:r>
        <w:rPr>
          <w:rFonts w:ascii="Times New Roman" w:hAnsi="Times New Roman"/>
        </w:rPr>
        <w:t>.</w:t>
      </w:r>
    </w:p>
    <w:p w14:paraId="2FFE0106" w14:textId="77777777" w:rsidR="007D17E2" w:rsidRDefault="007D17E2" w:rsidP="007D17E2">
      <w:pPr>
        <w:rPr>
          <w:rFonts w:ascii="Times New Roman" w:hAnsi="Times New Roman"/>
        </w:rPr>
      </w:pPr>
      <w:r>
        <w:rPr>
          <w:rFonts w:ascii="Times New Roman" w:hAnsi="Times New Roman"/>
        </w:rPr>
        <w:t xml:space="preserve">The lower confidence limit should be used for both methane concentration and flow readings for landfill projects. </w:t>
      </w:r>
    </w:p>
    <w:p w14:paraId="3E7A1275" w14:textId="77777777" w:rsidR="007D17E2" w:rsidRPr="007D17E2" w:rsidRDefault="007D17E2" w:rsidP="007D17E2">
      <w:pPr>
        <w:pStyle w:val="Heading3"/>
      </w:pPr>
      <w:bookmarkStart w:id="79" w:name="_Toc308450254"/>
      <w:bookmarkStart w:id="80" w:name="_Toc200459624"/>
      <w:r w:rsidRPr="007D17E2">
        <w:t>4.5.1</w:t>
      </w:r>
      <w:r w:rsidRPr="007D17E2">
        <w:tab/>
        <w:t>Flow Data</w:t>
      </w:r>
      <w:bookmarkEnd w:id="79"/>
      <w:bookmarkEnd w:id="80"/>
    </w:p>
    <w:p w14:paraId="6C22E3B9" w14:textId="77777777" w:rsidR="007D17E2" w:rsidRPr="00686FC4" w:rsidRDefault="007D17E2" w:rsidP="007D17E2">
      <w:pPr>
        <w:jc w:val="both"/>
        <w:rPr>
          <w:rFonts w:ascii="Times New Roman" w:hAnsi="Times New Roman"/>
        </w:rPr>
      </w:pPr>
      <w:r w:rsidRPr="004A10FA">
        <w:rPr>
          <w:rFonts w:ascii="Times New Roman" w:hAnsi="Times New Roman"/>
        </w:rPr>
        <w:t>No flow rate data was substituted during the reporting period.</w:t>
      </w:r>
    </w:p>
    <w:p w14:paraId="11872C84" w14:textId="77777777" w:rsidR="007D17E2" w:rsidRPr="007D17E2" w:rsidRDefault="007D17E2" w:rsidP="007D17E2">
      <w:pPr>
        <w:pStyle w:val="Heading3"/>
      </w:pPr>
      <w:bookmarkStart w:id="81" w:name="_Toc308450255"/>
      <w:bookmarkStart w:id="82" w:name="_Toc200459625"/>
      <w:r w:rsidRPr="007D17E2">
        <w:t>4.5.2</w:t>
      </w:r>
      <w:r w:rsidRPr="007D17E2">
        <w:tab/>
        <w:t>Methane Concentration</w:t>
      </w:r>
      <w:bookmarkEnd w:id="81"/>
      <w:bookmarkEnd w:id="82"/>
    </w:p>
    <w:p w14:paraId="09C3849F" w14:textId="77777777" w:rsidR="002108C8" w:rsidRPr="001F736D" w:rsidRDefault="00B73271" w:rsidP="001F736D">
      <w:pPr>
        <w:jc w:val="both"/>
        <w:rPr>
          <w:rFonts w:ascii="Times New Roman" w:hAnsi="Times New Roman"/>
        </w:rPr>
      </w:pPr>
      <w:r w:rsidRPr="004A10FA">
        <w:rPr>
          <w:rFonts w:ascii="Times New Roman" w:hAnsi="Times New Roman"/>
        </w:rPr>
        <w:t xml:space="preserve">No </w:t>
      </w:r>
      <w:r w:rsidR="00AF1E14" w:rsidRPr="004A10FA">
        <w:rPr>
          <w:rFonts w:ascii="Times New Roman" w:hAnsi="Times New Roman"/>
        </w:rPr>
        <w:t>M</w:t>
      </w:r>
      <w:r w:rsidR="001F736D" w:rsidRPr="004A10FA">
        <w:rPr>
          <w:rFonts w:ascii="Times New Roman" w:hAnsi="Times New Roman"/>
        </w:rPr>
        <w:t>ethane concentration data was substituted during the reporting period</w:t>
      </w:r>
      <w:r w:rsidRPr="004A10FA">
        <w:rPr>
          <w:rFonts w:ascii="Times New Roman" w:hAnsi="Times New Roman"/>
        </w:rPr>
        <w:t>.</w:t>
      </w:r>
    </w:p>
    <w:p w14:paraId="2CC371DF" w14:textId="77777777" w:rsidR="001B24BC" w:rsidRPr="0004241A" w:rsidRDefault="001B24BC" w:rsidP="001B24BC">
      <w:pPr>
        <w:pStyle w:val="Heading1"/>
        <w:shd w:val="clear" w:color="auto" w:fill="0675BC" w:themeFill="text2"/>
        <w:spacing w:line="360" w:lineRule="auto"/>
        <w:jc w:val="both"/>
        <w:rPr>
          <w:rFonts w:ascii="Times New Roman" w:hAnsi="Times New Roman" w:cs="Times New Roman"/>
          <w:color w:val="FFFFFF" w:themeColor="background1"/>
        </w:rPr>
      </w:pPr>
      <w:bookmarkStart w:id="83" w:name="_Toc200459626"/>
      <w:r w:rsidRPr="0004241A">
        <w:rPr>
          <w:rFonts w:ascii="Times New Roman" w:hAnsi="Times New Roman" w:cs="Times New Roman"/>
          <w:color w:val="FFFFFF" w:themeColor="background1"/>
        </w:rPr>
        <w:t>5</w:t>
      </w:r>
      <w:r w:rsidRPr="0004241A">
        <w:rPr>
          <w:rFonts w:ascii="Times New Roman" w:hAnsi="Times New Roman" w:cs="Times New Roman"/>
          <w:color w:val="FFFFFF" w:themeColor="background1"/>
        </w:rPr>
        <w:tab/>
        <w:t>Emission Reduction Quantification</w:t>
      </w:r>
      <w:bookmarkEnd w:id="74"/>
      <w:bookmarkEnd w:id="83"/>
    </w:p>
    <w:p w14:paraId="60F454FF" w14:textId="77777777" w:rsidR="004369BB" w:rsidRDefault="004369BB" w:rsidP="004369BB">
      <w:pPr>
        <w:spacing w:before="120"/>
        <w:jc w:val="both"/>
        <w:rPr>
          <w:rFonts w:ascii="Times New Roman" w:hAnsi="Times New Roman"/>
        </w:rPr>
      </w:pPr>
      <w:bookmarkStart w:id="84" w:name="_Toc237684025"/>
      <w:bookmarkStart w:id="85" w:name="_Toc231794077"/>
      <w:r w:rsidRPr="00686FC4">
        <w:rPr>
          <w:rFonts w:ascii="Times New Roman" w:hAnsi="Times New Roman"/>
        </w:rPr>
        <w:t>This section provides a detailed, step-by-step explanation of the emission reduction calculations performed for this project in accordance with Climate Action Reserve Landfill Pr</w:t>
      </w:r>
      <w:r>
        <w:rPr>
          <w:rFonts w:ascii="Times New Roman" w:hAnsi="Times New Roman"/>
        </w:rPr>
        <w:t>oject Protocol, Versio</w:t>
      </w:r>
      <w:r w:rsidRPr="00686FC4">
        <w:rPr>
          <w:rFonts w:ascii="Times New Roman" w:hAnsi="Times New Roman"/>
        </w:rPr>
        <w:t xml:space="preserve">n </w:t>
      </w:r>
      <w:r w:rsidR="00A74579">
        <w:rPr>
          <w:rFonts w:ascii="Times New Roman" w:hAnsi="Times New Roman"/>
        </w:rPr>
        <w:t>6</w:t>
      </w:r>
      <w:r w:rsidR="00437EF6">
        <w:rPr>
          <w:rFonts w:ascii="Times New Roman" w:hAnsi="Times New Roman"/>
        </w:rPr>
        <w:t>.0</w:t>
      </w:r>
      <w:r w:rsidRPr="00F91AC6">
        <w:rPr>
          <w:rFonts w:ascii="Times New Roman" w:hAnsi="Times New Roman"/>
        </w:rPr>
        <w:t xml:space="preserve">.  </w:t>
      </w:r>
    </w:p>
    <w:p w14:paraId="186DA470" w14:textId="77777777" w:rsidR="004369BB" w:rsidRPr="00686FC4" w:rsidRDefault="004369BB" w:rsidP="004369BB">
      <w:pPr>
        <w:jc w:val="both"/>
        <w:rPr>
          <w:rFonts w:ascii="Times New Roman" w:hAnsi="Times New Roman"/>
        </w:rPr>
      </w:pPr>
      <w:r w:rsidRPr="00686FC4">
        <w:rPr>
          <w:rFonts w:ascii="Times New Roman" w:hAnsi="Times New Roman"/>
        </w:rPr>
        <w:t xml:space="preserve">The following is a summary of the variable assumptions used in the emission reduction quantification for the project: </w:t>
      </w:r>
    </w:p>
    <w:tbl>
      <w:tblPr>
        <w:tblStyle w:val="TableGrid"/>
        <w:tblW w:w="3900" w:type="pct"/>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4129"/>
        <w:gridCol w:w="3164"/>
      </w:tblGrid>
      <w:tr w:rsidR="004369BB" w:rsidRPr="00686FC4" w14:paraId="54184D60" w14:textId="77777777" w:rsidTr="00CC0538">
        <w:trPr>
          <w:trHeight w:val="360"/>
        </w:trPr>
        <w:tc>
          <w:tcPr>
            <w:tcW w:w="5000" w:type="pct"/>
            <w:gridSpan w:val="2"/>
            <w:tcBorders>
              <w:top w:val="single" w:sz="4" w:space="0" w:color="auto"/>
              <w:bottom w:val="single" w:sz="4" w:space="0" w:color="auto"/>
            </w:tcBorders>
            <w:shd w:val="clear" w:color="auto" w:fill="76923C"/>
            <w:vAlign w:val="center"/>
          </w:tcPr>
          <w:p w14:paraId="414A2272" w14:textId="77777777" w:rsidR="004369BB" w:rsidRPr="00686FC4" w:rsidRDefault="004369BB" w:rsidP="00CC0538">
            <w:pPr>
              <w:pStyle w:val="NoSpacing"/>
              <w:rPr>
                <w:rFonts w:ascii="Times New Roman" w:hAnsi="Times New Roman"/>
              </w:rPr>
            </w:pPr>
            <w:r w:rsidRPr="00686FC4">
              <w:rPr>
                <w:rFonts w:ascii="Times New Roman" w:hAnsi="Times New Roman"/>
                <w:b/>
              </w:rPr>
              <w:t>Equation 5.1 – Project GHG Emissions</w:t>
            </w:r>
          </w:p>
        </w:tc>
      </w:tr>
      <w:tr w:rsidR="004369BB" w:rsidRPr="00686FC4" w14:paraId="15D9AD06" w14:textId="77777777" w:rsidTr="00CC0538">
        <w:trPr>
          <w:trHeight w:val="360"/>
        </w:trPr>
        <w:tc>
          <w:tcPr>
            <w:tcW w:w="2831" w:type="pct"/>
            <w:tcBorders>
              <w:top w:val="nil"/>
              <w:bottom w:val="single" w:sz="4" w:space="0" w:color="auto"/>
              <w:right w:val="single" w:sz="4" w:space="0" w:color="auto"/>
            </w:tcBorders>
            <w:vAlign w:val="center"/>
          </w:tcPr>
          <w:p w14:paraId="435D2D2C" w14:textId="77777777" w:rsidR="004369BB" w:rsidRPr="00686FC4" w:rsidRDefault="004369BB" w:rsidP="00CC0538">
            <w:pPr>
              <w:pStyle w:val="NoSpacing"/>
              <w:rPr>
                <w:rFonts w:ascii="Times New Roman" w:hAnsi="Times New Roman"/>
              </w:rPr>
            </w:pPr>
            <w:r w:rsidRPr="00686FC4">
              <w:rPr>
                <w:rFonts w:ascii="Times New Roman" w:hAnsi="Times New Roman"/>
              </w:rPr>
              <w:t>Oxidation Factor (OX):</w:t>
            </w:r>
          </w:p>
        </w:tc>
        <w:tc>
          <w:tcPr>
            <w:tcW w:w="2169" w:type="pct"/>
            <w:tcBorders>
              <w:top w:val="nil"/>
              <w:left w:val="single" w:sz="4" w:space="0" w:color="auto"/>
              <w:bottom w:val="single" w:sz="4" w:space="0" w:color="auto"/>
              <w:right w:val="single" w:sz="4" w:space="0" w:color="auto"/>
            </w:tcBorders>
            <w:vAlign w:val="center"/>
          </w:tcPr>
          <w:p w14:paraId="689ACDE5" w14:textId="77777777" w:rsidR="004369BB" w:rsidRPr="00686FC4" w:rsidRDefault="004369BB" w:rsidP="00CC0538">
            <w:pPr>
              <w:pStyle w:val="NoSpacing"/>
              <w:rPr>
                <w:rFonts w:ascii="Times New Roman" w:hAnsi="Times New Roman"/>
              </w:rPr>
            </w:pPr>
            <w:r w:rsidRPr="00686FC4">
              <w:rPr>
                <w:rFonts w:ascii="Times New Roman" w:hAnsi="Times New Roman"/>
              </w:rPr>
              <w:t>10%</w:t>
            </w:r>
          </w:p>
        </w:tc>
      </w:tr>
      <w:tr w:rsidR="004369BB" w:rsidRPr="00686FC4" w14:paraId="69F14816" w14:textId="77777777" w:rsidTr="00CC0538">
        <w:trPr>
          <w:trHeight w:val="360"/>
        </w:trPr>
        <w:tc>
          <w:tcPr>
            <w:tcW w:w="2831" w:type="pct"/>
            <w:tcBorders>
              <w:top w:val="single" w:sz="4" w:space="0" w:color="auto"/>
              <w:bottom w:val="single" w:sz="4" w:space="0" w:color="auto"/>
              <w:right w:val="single" w:sz="4" w:space="0" w:color="auto"/>
            </w:tcBorders>
            <w:vAlign w:val="center"/>
          </w:tcPr>
          <w:p w14:paraId="5ACF890F" w14:textId="77777777" w:rsidR="004369BB" w:rsidRPr="00686FC4" w:rsidRDefault="004369BB" w:rsidP="00CC0538">
            <w:pPr>
              <w:pStyle w:val="NoSpacing"/>
              <w:rPr>
                <w:rFonts w:ascii="Times New Roman" w:hAnsi="Times New Roman"/>
              </w:rPr>
            </w:pPr>
            <w:r w:rsidRPr="00686FC4">
              <w:rPr>
                <w:rFonts w:ascii="Times New Roman" w:hAnsi="Times New Roman"/>
              </w:rPr>
              <w:t>Discount Factor (DF</w:t>
            </w:r>
            <w:proofErr w:type="gramStart"/>
            <w:r w:rsidRPr="00686FC4">
              <w:rPr>
                <w:rFonts w:ascii="Times New Roman" w:hAnsi="Times New Roman"/>
              </w:rPr>
              <w:t>) :</w:t>
            </w:r>
            <w:proofErr w:type="gramEnd"/>
          </w:p>
        </w:tc>
        <w:tc>
          <w:tcPr>
            <w:tcW w:w="2169" w:type="pct"/>
            <w:tcBorders>
              <w:top w:val="single" w:sz="4" w:space="0" w:color="auto"/>
              <w:left w:val="single" w:sz="4" w:space="0" w:color="auto"/>
              <w:bottom w:val="single" w:sz="4" w:space="0" w:color="auto"/>
              <w:right w:val="single" w:sz="4" w:space="0" w:color="auto"/>
            </w:tcBorders>
            <w:vAlign w:val="center"/>
          </w:tcPr>
          <w:p w14:paraId="66C9E208" w14:textId="77777777" w:rsidR="004369BB" w:rsidRPr="00686FC4" w:rsidRDefault="004369BB" w:rsidP="00CC0538">
            <w:pPr>
              <w:pStyle w:val="NoSpacing"/>
              <w:rPr>
                <w:rFonts w:ascii="Times New Roman" w:hAnsi="Times New Roman"/>
              </w:rPr>
            </w:pPr>
          </w:p>
        </w:tc>
      </w:tr>
      <w:tr w:rsidR="004369BB" w:rsidRPr="00686FC4" w14:paraId="6D3C9F8F" w14:textId="77777777" w:rsidTr="00CC0538">
        <w:trPr>
          <w:trHeight w:val="360"/>
        </w:trPr>
        <w:tc>
          <w:tcPr>
            <w:tcW w:w="2831" w:type="pct"/>
            <w:tcBorders>
              <w:top w:val="single" w:sz="4" w:space="0" w:color="auto"/>
              <w:bottom w:val="single" w:sz="4" w:space="0" w:color="auto"/>
              <w:right w:val="single" w:sz="4" w:space="0" w:color="auto"/>
            </w:tcBorders>
            <w:vAlign w:val="center"/>
          </w:tcPr>
          <w:p w14:paraId="68676582" w14:textId="77777777" w:rsidR="004369BB" w:rsidRPr="00686FC4" w:rsidRDefault="004369BB" w:rsidP="004369BB">
            <w:pPr>
              <w:pStyle w:val="NoSpacing"/>
              <w:numPr>
                <w:ilvl w:val="0"/>
                <w:numId w:val="23"/>
              </w:numPr>
              <w:rPr>
                <w:rFonts w:ascii="Times New Roman" w:hAnsi="Times New Roman"/>
              </w:rPr>
            </w:pPr>
            <w:r>
              <w:rPr>
                <w:rFonts w:ascii="Times New Roman" w:hAnsi="Times New Roman"/>
              </w:rPr>
              <w:t>Continuous Methane Monitoring:</w:t>
            </w:r>
          </w:p>
        </w:tc>
        <w:tc>
          <w:tcPr>
            <w:tcW w:w="2169" w:type="pct"/>
            <w:tcBorders>
              <w:top w:val="single" w:sz="4" w:space="0" w:color="auto"/>
              <w:left w:val="single" w:sz="4" w:space="0" w:color="auto"/>
              <w:bottom w:val="single" w:sz="4" w:space="0" w:color="auto"/>
              <w:right w:val="single" w:sz="4" w:space="0" w:color="auto"/>
            </w:tcBorders>
            <w:vAlign w:val="center"/>
          </w:tcPr>
          <w:p w14:paraId="61AE0D2F" w14:textId="77777777" w:rsidR="004369BB" w:rsidRPr="00686FC4" w:rsidRDefault="004369BB" w:rsidP="00CC0538">
            <w:pPr>
              <w:pStyle w:val="NoSpacing"/>
              <w:rPr>
                <w:rFonts w:ascii="Times New Roman" w:hAnsi="Times New Roman"/>
              </w:rPr>
            </w:pPr>
            <w:r>
              <w:rPr>
                <w:rFonts w:ascii="Times New Roman" w:hAnsi="Times New Roman"/>
              </w:rPr>
              <w:t>0%</w:t>
            </w:r>
          </w:p>
        </w:tc>
      </w:tr>
      <w:tr w:rsidR="004369BB" w:rsidRPr="00686FC4" w14:paraId="3C2805A2" w14:textId="77777777" w:rsidTr="00CC0538">
        <w:trPr>
          <w:trHeight w:val="360"/>
        </w:trPr>
        <w:tc>
          <w:tcPr>
            <w:tcW w:w="2831" w:type="pct"/>
            <w:tcBorders>
              <w:top w:val="single" w:sz="4" w:space="0" w:color="auto"/>
              <w:bottom w:val="single" w:sz="4" w:space="0" w:color="auto"/>
              <w:right w:val="single" w:sz="4" w:space="0" w:color="auto"/>
            </w:tcBorders>
            <w:vAlign w:val="center"/>
          </w:tcPr>
          <w:p w14:paraId="49C228D6" w14:textId="77777777" w:rsidR="004369BB" w:rsidRPr="00686FC4" w:rsidRDefault="004369BB" w:rsidP="00CC0538">
            <w:pPr>
              <w:pStyle w:val="NoSpacing"/>
              <w:rPr>
                <w:rFonts w:ascii="Times New Roman" w:hAnsi="Times New Roman"/>
              </w:rPr>
            </w:pPr>
            <w:proofErr w:type="gramStart"/>
            <w:r w:rsidRPr="00686FC4">
              <w:rPr>
                <w:rFonts w:ascii="Times New Roman" w:hAnsi="Times New Roman"/>
              </w:rPr>
              <w:t>EF</w:t>
            </w:r>
            <w:r w:rsidRPr="00686FC4">
              <w:rPr>
                <w:rFonts w:ascii="Times New Roman" w:hAnsi="Times New Roman"/>
                <w:vertAlign w:val="subscript"/>
              </w:rPr>
              <w:t>FF,I</w:t>
            </w:r>
            <w:proofErr w:type="gramEnd"/>
            <w:r w:rsidRPr="00686FC4">
              <w:rPr>
                <w:rFonts w:ascii="Times New Roman" w:hAnsi="Times New Roman"/>
                <w:vertAlign w:val="subscript"/>
              </w:rPr>
              <w:t xml:space="preserve">  </w:t>
            </w:r>
            <w:r w:rsidRPr="00686FC4">
              <w:rPr>
                <w:rFonts w:ascii="Times New Roman" w:hAnsi="Times New Roman"/>
              </w:rPr>
              <w:t>(kg CO</w:t>
            </w:r>
            <w:r w:rsidRPr="00686FC4">
              <w:rPr>
                <w:rFonts w:ascii="Times New Roman" w:hAnsi="Times New Roman"/>
                <w:vertAlign w:val="subscript"/>
              </w:rPr>
              <w:t xml:space="preserve">2 </w:t>
            </w:r>
            <w:r w:rsidRPr="00686FC4">
              <w:rPr>
                <w:rFonts w:ascii="Times New Roman" w:hAnsi="Times New Roman"/>
              </w:rPr>
              <w:t>/ gal.)</w:t>
            </w:r>
          </w:p>
        </w:tc>
        <w:tc>
          <w:tcPr>
            <w:tcW w:w="2169" w:type="pct"/>
            <w:tcBorders>
              <w:top w:val="single" w:sz="4" w:space="0" w:color="auto"/>
              <w:left w:val="single" w:sz="4" w:space="0" w:color="auto"/>
              <w:bottom w:val="single" w:sz="4" w:space="0" w:color="auto"/>
              <w:right w:val="single" w:sz="4" w:space="0" w:color="auto"/>
            </w:tcBorders>
            <w:vAlign w:val="center"/>
          </w:tcPr>
          <w:p w14:paraId="38A56532" w14:textId="77777777" w:rsidR="004369BB" w:rsidRPr="00686FC4" w:rsidRDefault="004369BB" w:rsidP="00CC0538">
            <w:pPr>
              <w:pStyle w:val="NoSpacing"/>
              <w:rPr>
                <w:rFonts w:ascii="Times New Roman" w:hAnsi="Times New Roman"/>
              </w:rPr>
            </w:pPr>
            <w:r w:rsidRPr="00686FC4">
              <w:rPr>
                <w:rFonts w:ascii="Times New Roman" w:hAnsi="Times New Roman"/>
              </w:rPr>
              <w:t>Propane: 5.7</w:t>
            </w:r>
            <w:r w:rsidR="00853A47">
              <w:rPr>
                <w:rFonts w:ascii="Times New Roman" w:hAnsi="Times New Roman"/>
              </w:rPr>
              <w:t>2</w:t>
            </w:r>
            <w:r w:rsidR="006074A5">
              <w:rPr>
                <w:rFonts w:ascii="Times New Roman" w:hAnsi="Times New Roman"/>
              </w:rPr>
              <w:t>1</w:t>
            </w:r>
          </w:p>
        </w:tc>
      </w:tr>
      <w:tr w:rsidR="004369BB" w:rsidRPr="00686FC4" w14:paraId="1AC02404" w14:textId="77777777" w:rsidTr="00CC0538">
        <w:trPr>
          <w:trHeight w:val="360"/>
        </w:trPr>
        <w:tc>
          <w:tcPr>
            <w:tcW w:w="2831" w:type="pct"/>
            <w:tcBorders>
              <w:top w:val="single" w:sz="4" w:space="0" w:color="auto"/>
              <w:bottom w:val="single" w:sz="4" w:space="0" w:color="auto"/>
              <w:right w:val="single" w:sz="4" w:space="0" w:color="auto"/>
            </w:tcBorders>
            <w:vAlign w:val="center"/>
          </w:tcPr>
          <w:p w14:paraId="666CE2DA" w14:textId="77777777" w:rsidR="004369BB" w:rsidRPr="00686FC4" w:rsidRDefault="004369BB" w:rsidP="00CC0538">
            <w:pPr>
              <w:pStyle w:val="NoSpacing"/>
              <w:rPr>
                <w:rFonts w:ascii="Times New Roman" w:hAnsi="Times New Roman"/>
              </w:rPr>
            </w:pPr>
            <w:r w:rsidRPr="00686FC4">
              <w:rPr>
                <w:rFonts w:ascii="Times New Roman" w:hAnsi="Times New Roman"/>
              </w:rPr>
              <w:t>EF</w:t>
            </w:r>
            <w:r w:rsidRPr="00B83858">
              <w:rPr>
                <w:rFonts w:ascii="Times New Roman" w:hAnsi="Times New Roman"/>
                <w:vertAlign w:val="subscript"/>
              </w:rPr>
              <w:t>EL</w:t>
            </w:r>
            <w:r w:rsidRPr="00686FC4">
              <w:rPr>
                <w:rFonts w:ascii="Times New Roman" w:hAnsi="Times New Roman"/>
              </w:rPr>
              <w:t xml:space="preserve"> (</w:t>
            </w:r>
            <w:proofErr w:type="spellStart"/>
            <w:r w:rsidRPr="00686FC4">
              <w:rPr>
                <w:rFonts w:ascii="Times New Roman" w:hAnsi="Times New Roman"/>
              </w:rPr>
              <w:t>lb</w:t>
            </w:r>
            <w:proofErr w:type="spellEnd"/>
            <w:r w:rsidRPr="00686FC4">
              <w:rPr>
                <w:rFonts w:ascii="Times New Roman" w:hAnsi="Times New Roman"/>
              </w:rPr>
              <w:t xml:space="preserve"> C</w:t>
            </w:r>
            <w:r w:rsidR="0021770F">
              <w:rPr>
                <w:rFonts w:ascii="Times New Roman" w:hAnsi="Times New Roman"/>
              </w:rPr>
              <w:t>O</w:t>
            </w:r>
            <w:r w:rsidR="0021770F">
              <w:rPr>
                <w:rFonts w:ascii="Times New Roman" w:hAnsi="Times New Roman"/>
                <w:vertAlign w:val="subscript"/>
              </w:rPr>
              <w:t>2</w:t>
            </w:r>
            <w:r w:rsidRPr="00686FC4">
              <w:rPr>
                <w:rFonts w:ascii="Times New Roman" w:hAnsi="Times New Roman"/>
              </w:rPr>
              <w:t xml:space="preserve"> / MWh)</w:t>
            </w:r>
          </w:p>
        </w:tc>
        <w:tc>
          <w:tcPr>
            <w:tcW w:w="2169" w:type="pct"/>
            <w:tcBorders>
              <w:top w:val="single" w:sz="4" w:space="0" w:color="auto"/>
              <w:left w:val="single" w:sz="4" w:space="0" w:color="auto"/>
              <w:bottom w:val="single" w:sz="4" w:space="0" w:color="auto"/>
              <w:right w:val="single" w:sz="4" w:space="0" w:color="auto"/>
            </w:tcBorders>
            <w:vAlign w:val="center"/>
          </w:tcPr>
          <w:p w14:paraId="7A47BE93" w14:textId="77777777" w:rsidR="00336E04" w:rsidRDefault="00570027" w:rsidP="00440490">
            <w:pPr>
              <w:pStyle w:val="NoSpacing"/>
              <w:keepNext/>
              <w:rPr>
                <w:rFonts w:ascii="Times New Roman" w:hAnsi="Times New Roman"/>
              </w:rPr>
            </w:pPr>
            <w:r>
              <w:rPr>
                <w:rFonts w:ascii="Times New Roman" w:hAnsi="Times New Roman"/>
              </w:rPr>
              <w:t>MROW</w:t>
            </w:r>
            <w:r w:rsidR="004369BB" w:rsidRPr="00686FC4">
              <w:rPr>
                <w:rFonts w:ascii="Times New Roman" w:hAnsi="Times New Roman"/>
              </w:rPr>
              <w:t xml:space="preserve">: </w:t>
            </w:r>
          </w:p>
          <w:p w14:paraId="2D67177F" w14:textId="77777777" w:rsidR="00336E04" w:rsidRDefault="00F0731B" w:rsidP="00F0551F">
            <w:pPr>
              <w:spacing w:after="0" w:line="240" w:lineRule="auto"/>
              <w:jc w:val="center"/>
              <w:rPr>
                <w:sz w:val="20"/>
                <w:szCs w:val="20"/>
              </w:rPr>
            </w:pPr>
            <w:r>
              <w:rPr>
                <w:sz w:val="20"/>
                <w:szCs w:val="20"/>
              </w:rPr>
              <w:t>9</w:t>
            </w:r>
            <w:r w:rsidR="003F409B">
              <w:rPr>
                <w:sz w:val="20"/>
                <w:szCs w:val="20"/>
              </w:rPr>
              <w:t>20.0</w:t>
            </w:r>
          </w:p>
          <w:p w14:paraId="66FD33FB" w14:textId="77777777" w:rsidR="004369BB" w:rsidRPr="00686FC4" w:rsidRDefault="004369BB" w:rsidP="00440490">
            <w:pPr>
              <w:pStyle w:val="NoSpacing"/>
              <w:keepNext/>
              <w:rPr>
                <w:rFonts w:ascii="Times New Roman" w:hAnsi="Times New Roman"/>
              </w:rPr>
            </w:pPr>
          </w:p>
        </w:tc>
      </w:tr>
    </w:tbl>
    <w:p w14:paraId="58325C48" w14:textId="77777777" w:rsidR="004369BB" w:rsidRPr="00F25739" w:rsidRDefault="004369BB" w:rsidP="004369BB">
      <w:pPr>
        <w:pStyle w:val="Caption"/>
        <w:rPr>
          <w:rFonts w:ascii="Times New Roman" w:hAnsi="Times New Roman"/>
        </w:rPr>
      </w:pPr>
      <w:bookmarkStart w:id="86" w:name="_Toc308450275"/>
      <w:r w:rsidRPr="00F25739">
        <w:rPr>
          <w:rFonts w:ascii="Times New Roman" w:hAnsi="Times New Roman"/>
        </w:rPr>
        <w:t>Table</w:t>
      </w:r>
      <w:r w:rsidR="00DF6627">
        <w:rPr>
          <w:rFonts w:ascii="Times New Roman" w:hAnsi="Times New Roman"/>
        </w:rPr>
        <w:t xml:space="preserve"> </w:t>
      </w:r>
      <w:r w:rsidR="00737E2C">
        <w:rPr>
          <w:rFonts w:ascii="Times New Roman" w:hAnsi="Times New Roman"/>
        </w:rPr>
        <w:t>7</w:t>
      </w:r>
      <w:r w:rsidRPr="00F25739">
        <w:rPr>
          <w:rFonts w:ascii="Times New Roman" w:hAnsi="Times New Roman"/>
        </w:rPr>
        <w:t>: Calculation Variables</w:t>
      </w:r>
      <w:bookmarkEnd w:id="86"/>
    </w:p>
    <w:p w14:paraId="1F0B2427" w14:textId="77777777" w:rsidR="004369BB" w:rsidRPr="00CC05C5" w:rsidRDefault="004369BB" w:rsidP="00CC05C5">
      <w:pPr>
        <w:pStyle w:val="Heading2"/>
      </w:pPr>
      <w:bookmarkStart w:id="87" w:name="_Toc269311266"/>
      <w:bookmarkStart w:id="88" w:name="_Toc308450257"/>
      <w:bookmarkStart w:id="89" w:name="_Toc200459627"/>
      <w:r w:rsidRPr="00CC05C5">
        <w:t>5.1</w:t>
      </w:r>
      <w:r w:rsidRPr="00CC05C5">
        <w:tab/>
        <w:t>Emission Reductions Calculations (</w:t>
      </w:r>
      <w:r w:rsidR="00F37A55">
        <w:t>1</w:t>
      </w:r>
      <w:r w:rsidR="00440490">
        <w:t>/1/20</w:t>
      </w:r>
      <w:r w:rsidR="006D5CD1">
        <w:t>2</w:t>
      </w:r>
      <w:r w:rsidR="003E1FD5">
        <w:t>4</w:t>
      </w:r>
      <w:r w:rsidRPr="00CC05C5">
        <w:t xml:space="preserve"> - </w:t>
      </w:r>
      <w:r w:rsidR="001F736D">
        <w:t>12</w:t>
      </w:r>
      <w:r w:rsidR="000D1C31">
        <w:t>/31/20</w:t>
      </w:r>
      <w:r w:rsidR="006D5CD1">
        <w:t>2</w:t>
      </w:r>
      <w:r w:rsidR="003E1FD5">
        <w:t>4</w:t>
      </w:r>
      <w:r w:rsidRPr="00CC05C5">
        <w:t>)</w:t>
      </w:r>
      <w:bookmarkEnd w:id="87"/>
      <w:bookmarkEnd w:id="88"/>
      <w:bookmarkEnd w:id="89"/>
    </w:p>
    <w:p w14:paraId="0976B886" w14:textId="77777777" w:rsidR="00AA5D43" w:rsidRDefault="00AA5D43" w:rsidP="00AA5D43">
      <w:pPr>
        <w:pStyle w:val="Heading3"/>
        <w:rPr>
          <w:rFonts w:ascii="Times New Roman" w:eastAsia="Calibri" w:hAnsi="Times New Roman" w:cs="Times New Roman"/>
          <w:b w:val="0"/>
          <w:bCs w:val="0"/>
          <w:color w:val="auto"/>
        </w:rPr>
      </w:pPr>
      <w:bookmarkStart w:id="90" w:name="_Toc200459628"/>
      <w:bookmarkStart w:id="91" w:name="_Toc269311267"/>
      <w:bookmarkStart w:id="92" w:name="_Toc308450258"/>
      <w:r w:rsidRPr="00AA5D43">
        <w:rPr>
          <w:rFonts w:ascii="Times New Roman" w:eastAsia="Calibri" w:hAnsi="Times New Roman" w:cs="Times New Roman"/>
          <w:b w:val="0"/>
          <w:bCs w:val="0"/>
          <w:color w:val="auto"/>
        </w:rPr>
        <w:t>This section provides a detailed, step-by-step explanation of the emission reduction calculations</w:t>
      </w:r>
      <w:r>
        <w:rPr>
          <w:rFonts w:ascii="Times New Roman" w:eastAsia="Calibri" w:hAnsi="Times New Roman" w:cs="Times New Roman"/>
          <w:b w:val="0"/>
          <w:bCs w:val="0"/>
          <w:color w:val="auto"/>
        </w:rPr>
        <w:t xml:space="preserve"> </w:t>
      </w:r>
      <w:r w:rsidRPr="00AA5D43">
        <w:rPr>
          <w:rFonts w:ascii="Times New Roman" w:eastAsia="Calibri" w:hAnsi="Times New Roman" w:cs="Times New Roman"/>
          <w:b w:val="0"/>
          <w:bCs w:val="0"/>
          <w:color w:val="auto"/>
        </w:rPr>
        <w:t>using continuous methane measurements.</w:t>
      </w:r>
      <w:bookmarkEnd w:id="90"/>
    </w:p>
    <w:p w14:paraId="2A91A3AE" w14:textId="77777777" w:rsidR="004369BB" w:rsidRPr="00AA5D43" w:rsidRDefault="004369BB" w:rsidP="00AA5D43">
      <w:pPr>
        <w:pStyle w:val="Heading3"/>
        <w:rPr>
          <w:rFonts w:ascii="Times New Roman" w:eastAsia="Calibri" w:hAnsi="Times New Roman" w:cs="Times New Roman"/>
          <w:b w:val="0"/>
          <w:bCs w:val="0"/>
          <w:color w:val="auto"/>
        </w:rPr>
      </w:pPr>
      <w:bookmarkStart w:id="93" w:name="_Toc200459629"/>
      <w:r w:rsidRPr="00CC05C5">
        <w:t>5.1.1</w:t>
      </w:r>
      <w:r w:rsidRPr="00CC05C5">
        <w:tab/>
        <w:t>Equation 5.4 -</w:t>
      </w:r>
      <w:r w:rsidR="007E49D2">
        <w:t xml:space="preserve"> Corrected</w:t>
      </w:r>
      <w:r w:rsidRPr="00CC05C5">
        <w:t xml:space="preserve"> Raw Data</w:t>
      </w:r>
      <w:bookmarkEnd w:id="91"/>
      <w:bookmarkEnd w:id="92"/>
      <w:bookmarkEnd w:id="93"/>
    </w:p>
    <w:p w14:paraId="30410A20" w14:textId="77777777" w:rsidR="004369BB" w:rsidRPr="00686FC4" w:rsidRDefault="004369BB" w:rsidP="00AA5B35">
      <w:pPr>
        <w:jc w:val="both"/>
        <w:rPr>
          <w:rFonts w:ascii="Times New Roman" w:hAnsi="Times New Roman"/>
        </w:rPr>
      </w:pPr>
      <w:r w:rsidRPr="00FE1E51">
        <w:rPr>
          <w:rFonts w:ascii="Times New Roman" w:hAnsi="Times New Roman"/>
        </w:rPr>
        <w:t>The “</w:t>
      </w:r>
      <w:r w:rsidR="00570027">
        <w:rPr>
          <w:rFonts w:ascii="Times New Roman" w:hAnsi="Times New Roman"/>
        </w:rPr>
        <w:t>M</w:t>
      </w:r>
      <w:r w:rsidR="007762CF">
        <w:rPr>
          <w:rFonts w:ascii="Times New Roman" w:hAnsi="Times New Roman"/>
        </w:rPr>
        <w:t>occasin Mike ER Calc</w:t>
      </w:r>
      <w:r w:rsidRPr="00FE1E51">
        <w:rPr>
          <w:rFonts w:ascii="Times New Roman" w:hAnsi="Times New Roman"/>
        </w:rPr>
        <w:t xml:space="preserve">” spreadsheet houses the raw data </w:t>
      </w:r>
      <w:r w:rsidR="00AA5B35" w:rsidRPr="00AA5B35">
        <w:rPr>
          <w:rFonts w:ascii="Times New Roman" w:hAnsi="Times New Roman"/>
        </w:rPr>
        <w:t>as well as the calculations</w:t>
      </w:r>
      <w:r w:rsidR="00AA5B35">
        <w:rPr>
          <w:rFonts w:ascii="Times New Roman" w:hAnsi="Times New Roman"/>
        </w:rPr>
        <w:t xml:space="preserve"> </w:t>
      </w:r>
      <w:r w:rsidR="00AA5B35" w:rsidRPr="00AA5B35">
        <w:rPr>
          <w:rFonts w:ascii="Times New Roman" w:hAnsi="Times New Roman"/>
        </w:rPr>
        <w:t>performed to determine the total number of emission reduction credits.</w:t>
      </w:r>
    </w:p>
    <w:p w14:paraId="4A2E4524" w14:textId="77777777" w:rsidR="004369BB" w:rsidRPr="00686FC4" w:rsidRDefault="004369BB" w:rsidP="004369BB">
      <w:pPr>
        <w:jc w:val="both"/>
        <w:rPr>
          <w:rFonts w:ascii="Times New Roman" w:hAnsi="Times New Roman"/>
        </w:rPr>
      </w:pPr>
      <w:r w:rsidRPr="00686FC4">
        <w:rPr>
          <w:rFonts w:ascii="Times New Roman" w:hAnsi="Times New Roman"/>
        </w:rPr>
        <w:t xml:space="preserve">The </w:t>
      </w:r>
      <w:r w:rsidR="00DC1A9D">
        <w:rPr>
          <w:rFonts w:ascii="Times New Roman" w:hAnsi="Times New Roman"/>
        </w:rPr>
        <w:t xml:space="preserve">daily </w:t>
      </w:r>
      <w:r w:rsidRPr="00686FC4">
        <w:rPr>
          <w:rFonts w:ascii="Times New Roman" w:hAnsi="Times New Roman"/>
        </w:rPr>
        <w:t xml:space="preserve">cumulative LFG flow is calculated based on the LFG flow rate, following the steps outlined below: </w:t>
      </w:r>
    </w:p>
    <w:p w14:paraId="6C1F55E9" w14:textId="77777777" w:rsidR="004369BB" w:rsidRPr="00686FC4" w:rsidRDefault="004369BB" w:rsidP="004369BB">
      <w:pPr>
        <w:ind w:left="1440" w:hanging="1440"/>
        <w:jc w:val="both"/>
        <w:rPr>
          <w:rFonts w:ascii="Times New Roman" w:hAnsi="Times New Roman"/>
          <w:b/>
        </w:rPr>
      </w:pPr>
      <w:r w:rsidRPr="00686FC4">
        <w:rPr>
          <w:rFonts w:ascii="Times New Roman" w:hAnsi="Times New Roman"/>
          <w:b/>
        </w:rPr>
        <w:lastRenderedPageBreak/>
        <w:t>Step 1:</w:t>
      </w:r>
      <w:r w:rsidRPr="00686FC4">
        <w:rPr>
          <w:rFonts w:ascii="Times New Roman" w:hAnsi="Times New Roman"/>
        </w:rPr>
        <w:tab/>
        <w:t>Multiply the average flow rate (scfm) by the time interval between each sample point</w:t>
      </w:r>
      <w:r w:rsidRPr="002E6E25">
        <w:rPr>
          <w:rFonts w:ascii="Times New Roman" w:hAnsi="Times New Roman"/>
        </w:rPr>
        <w:t xml:space="preserve">. </w:t>
      </w:r>
      <w:r w:rsidRPr="00686FC4">
        <w:rPr>
          <w:rFonts w:ascii="Times New Roman" w:hAnsi="Times New Roman"/>
        </w:rPr>
        <w:t xml:space="preserve">All time intervals greater than 15 minutes have been removed from the calculations. </w:t>
      </w:r>
    </w:p>
    <w:p w14:paraId="092FB1B3" w14:textId="77777777" w:rsidR="004369BB" w:rsidRPr="00686FC4" w:rsidRDefault="004369BB" w:rsidP="004369BB">
      <w:pPr>
        <w:ind w:left="1440" w:hanging="1440"/>
        <w:jc w:val="both"/>
        <w:rPr>
          <w:rFonts w:ascii="Times New Roman" w:hAnsi="Times New Roman"/>
        </w:rPr>
      </w:pPr>
      <w:r w:rsidRPr="00686FC4">
        <w:rPr>
          <w:rFonts w:ascii="Times New Roman" w:hAnsi="Times New Roman"/>
          <w:b/>
        </w:rPr>
        <w:t>Step 2:</w:t>
      </w:r>
      <w:r w:rsidRPr="00686FC4">
        <w:rPr>
          <w:rFonts w:ascii="Times New Roman" w:hAnsi="Times New Roman"/>
        </w:rPr>
        <w:tab/>
      </w:r>
      <w:proofErr w:type="gramStart"/>
      <w:r w:rsidRPr="00686FC4">
        <w:rPr>
          <w:rFonts w:ascii="Times New Roman" w:hAnsi="Times New Roman"/>
        </w:rPr>
        <w:t>Adjust for</w:t>
      </w:r>
      <w:proofErr w:type="gramEnd"/>
      <w:r w:rsidRPr="00686FC4">
        <w:rPr>
          <w:rFonts w:ascii="Times New Roman" w:hAnsi="Times New Roman"/>
        </w:rPr>
        <w:t xml:space="preserve"> low temperature flow by voiding the flow for any given period if the minimum flare temperature is below the Destruction Temperature threshold of </w:t>
      </w:r>
      <w:r w:rsidRPr="00C62969">
        <w:rPr>
          <w:rFonts w:ascii="Times New Roman" w:hAnsi="Times New Roman"/>
        </w:rPr>
        <w:t>500</w:t>
      </w:r>
      <w:r w:rsidRPr="00C62969">
        <w:rPr>
          <w:rFonts w:ascii="Times New Roman" w:hAnsi="Times New Roman"/>
          <w:vertAlign w:val="superscript"/>
        </w:rPr>
        <w:t xml:space="preserve">O </w:t>
      </w:r>
      <w:r w:rsidRPr="00C62969">
        <w:rPr>
          <w:rFonts w:ascii="Times New Roman" w:hAnsi="Times New Roman"/>
        </w:rPr>
        <w:t>F</w:t>
      </w:r>
      <w:r>
        <w:rPr>
          <w:rFonts w:ascii="Times New Roman" w:hAnsi="Times New Roman"/>
        </w:rPr>
        <w:t>.  A binary [0,</w:t>
      </w:r>
      <w:r w:rsidRPr="00686FC4">
        <w:rPr>
          <w:rFonts w:ascii="Times New Roman" w:hAnsi="Times New Roman"/>
        </w:rPr>
        <w:t xml:space="preserve">1] multiplier is used to </w:t>
      </w:r>
      <w:proofErr w:type="gramStart"/>
      <w:r w:rsidRPr="00686FC4">
        <w:rPr>
          <w:rFonts w:ascii="Times New Roman" w:hAnsi="Times New Roman"/>
        </w:rPr>
        <w:t>void</w:t>
      </w:r>
      <w:proofErr w:type="gramEnd"/>
      <w:r w:rsidRPr="00686FC4">
        <w:rPr>
          <w:rFonts w:ascii="Times New Roman" w:hAnsi="Times New Roman"/>
        </w:rPr>
        <w:t xml:space="preserve"> any instances of low temperature or turbulent flow. </w:t>
      </w:r>
    </w:p>
    <w:p w14:paraId="05C0E2CB" w14:textId="77777777" w:rsidR="00440490" w:rsidRPr="00726952" w:rsidRDefault="004369BB" w:rsidP="00726952">
      <w:pPr>
        <w:ind w:left="1440" w:hanging="1440"/>
        <w:jc w:val="both"/>
        <w:rPr>
          <w:rFonts w:ascii="Times New Roman" w:hAnsi="Times New Roman"/>
        </w:rPr>
      </w:pPr>
      <w:r w:rsidRPr="00686FC4">
        <w:rPr>
          <w:rFonts w:ascii="Times New Roman" w:hAnsi="Times New Roman"/>
          <w:b/>
        </w:rPr>
        <w:t>Step 3:</w:t>
      </w:r>
      <w:r w:rsidRPr="00686FC4">
        <w:rPr>
          <w:rFonts w:ascii="Times New Roman" w:hAnsi="Times New Roman"/>
        </w:rPr>
        <w:tab/>
        <w:t xml:space="preserve">If needed, the LFG flow rate (scfm) is corrected for the standard temperature and </w:t>
      </w:r>
      <w:r w:rsidRPr="004E6275">
        <w:rPr>
          <w:rFonts w:ascii="Times New Roman" w:hAnsi="Times New Roman"/>
        </w:rPr>
        <w:t>pressure conditions defined by the Protocol as 60 deg F and 1 atm</w:t>
      </w:r>
      <w:r w:rsidR="00B20CBB">
        <w:rPr>
          <w:rFonts w:ascii="Times New Roman" w:hAnsi="Times New Roman"/>
        </w:rPr>
        <w:t>, if required</w:t>
      </w:r>
      <w:r w:rsidRPr="004E6275">
        <w:rPr>
          <w:rFonts w:ascii="Times New Roman" w:hAnsi="Times New Roman"/>
        </w:rPr>
        <w:t xml:space="preserve">.  </w:t>
      </w:r>
      <w:bookmarkStart w:id="94" w:name="_Toc304292377"/>
      <w:bookmarkStart w:id="95" w:name="_Toc308450259"/>
    </w:p>
    <w:p w14:paraId="53C93327" w14:textId="77777777" w:rsidR="004369BB" w:rsidRPr="00CC05C5" w:rsidRDefault="00440490" w:rsidP="00CC05C5">
      <w:pPr>
        <w:pStyle w:val="Heading3"/>
      </w:pPr>
      <w:bookmarkStart w:id="96" w:name="_Toc200459630"/>
      <w:r>
        <w:t>5.1.2</w:t>
      </w:r>
      <w:r>
        <w:tab/>
        <w:t>Equation 5.4</w:t>
      </w:r>
      <w:r w:rsidR="004369BB" w:rsidRPr="00CC05C5">
        <w:t xml:space="preserve"> - </w:t>
      </w:r>
      <w:bookmarkStart w:id="97" w:name="_Toc269311268"/>
      <w:bookmarkStart w:id="98" w:name="_Toc283885377"/>
      <w:r w:rsidR="004369BB" w:rsidRPr="00CC05C5">
        <w:t>Total Methane Destroyed</w:t>
      </w:r>
      <w:bookmarkEnd w:id="94"/>
      <w:bookmarkEnd w:id="95"/>
      <w:bookmarkEnd w:id="96"/>
      <w:bookmarkEnd w:id="97"/>
      <w:bookmarkEnd w:id="98"/>
    </w:p>
    <w:p w14:paraId="68BC3BDA" w14:textId="77777777" w:rsidR="004369BB" w:rsidRDefault="004369BB" w:rsidP="004369BB">
      <w:pPr>
        <w:spacing w:line="240" w:lineRule="auto"/>
        <w:jc w:val="both"/>
        <w:rPr>
          <w:rFonts w:ascii="Times New Roman" w:hAnsi="Times New Roman"/>
        </w:rPr>
      </w:pPr>
      <w:r w:rsidRPr="00CC56AD">
        <w:rPr>
          <w:rFonts w:ascii="Times New Roman" w:hAnsi="Times New Roman"/>
        </w:rPr>
        <w:t>This tab provides the calculation</w:t>
      </w:r>
      <w:r>
        <w:rPr>
          <w:rFonts w:ascii="Times New Roman" w:hAnsi="Times New Roman"/>
        </w:rPr>
        <w:t>s</w:t>
      </w:r>
      <w:r w:rsidRPr="00CC56AD">
        <w:rPr>
          <w:rFonts w:ascii="Times New Roman" w:hAnsi="Times New Roman"/>
        </w:rPr>
        <w:t xml:space="preserve"> </w:t>
      </w:r>
      <w:r>
        <w:rPr>
          <w:rFonts w:ascii="Times New Roman" w:hAnsi="Times New Roman"/>
        </w:rPr>
        <w:t>for</w:t>
      </w:r>
      <w:r w:rsidRPr="00CC56AD">
        <w:rPr>
          <w:rFonts w:ascii="Times New Roman" w:hAnsi="Times New Roman"/>
        </w:rPr>
        <w:t xml:space="preserve"> the metric tons of methane (tCH</w:t>
      </w:r>
      <w:r w:rsidRPr="00CC56AD">
        <w:rPr>
          <w:rFonts w:ascii="Times New Roman" w:hAnsi="Times New Roman"/>
          <w:vertAlign w:val="subscript"/>
        </w:rPr>
        <w:t>4</w:t>
      </w:r>
      <w:r w:rsidRPr="00CC56AD">
        <w:rPr>
          <w:rFonts w:ascii="Times New Roman" w:hAnsi="Times New Roman"/>
        </w:rPr>
        <w:t xml:space="preserve">) destroyed per </w:t>
      </w:r>
      <w:r>
        <w:rPr>
          <w:rFonts w:ascii="Times New Roman" w:hAnsi="Times New Roman"/>
        </w:rPr>
        <w:t>day</w:t>
      </w:r>
      <w:r w:rsidRPr="00CC56AD">
        <w:rPr>
          <w:rFonts w:ascii="Times New Roman" w:hAnsi="Times New Roman"/>
        </w:rPr>
        <w:t xml:space="preserve">, according to the time interval “t” = </w:t>
      </w:r>
      <w:r>
        <w:rPr>
          <w:rFonts w:ascii="Times New Roman" w:hAnsi="Times New Roman"/>
        </w:rPr>
        <w:t>dai</w:t>
      </w:r>
      <w:r w:rsidRPr="00CC56AD">
        <w:rPr>
          <w:rFonts w:ascii="Times New Roman" w:hAnsi="Times New Roman"/>
        </w:rPr>
        <w:t xml:space="preserve">ly. </w:t>
      </w:r>
    </w:p>
    <w:p w14:paraId="18510E7D" w14:textId="77777777" w:rsidR="004369BB" w:rsidRDefault="004369BB" w:rsidP="004369BB">
      <w:pPr>
        <w:pStyle w:val="ListParagraph"/>
        <w:numPr>
          <w:ilvl w:val="0"/>
          <w:numId w:val="16"/>
        </w:numPr>
        <w:jc w:val="both"/>
        <w:rPr>
          <w:rFonts w:ascii="Times New Roman" w:hAnsi="Times New Roman"/>
        </w:rPr>
      </w:pPr>
      <w:r>
        <w:rPr>
          <w:rFonts w:ascii="Times New Roman" w:hAnsi="Times New Roman"/>
        </w:rPr>
        <w:t xml:space="preserve">Daily LFG </w:t>
      </w:r>
      <w:r w:rsidRPr="00686FC4">
        <w:rPr>
          <w:rFonts w:ascii="Times New Roman" w:hAnsi="Times New Roman"/>
        </w:rPr>
        <w:t>(</w:t>
      </w:r>
      <w:proofErr w:type="spellStart"/>
      <w:r>
        <w:rPr>
          <w:rFonts w:ascii="Times New Roman" w:hAnsi="Times New Roman"/>
        </w:rPr>
        <w:t>scf</w:t>
      </w:r>
      <w:proofErr w:type="spellEnd"/>
      <w:r>
        <w:rPr>
          <w:rFonts w:ascii="Times New Roman" w:hAnsi="Times New Roman"/>
        </w:rPr>
        <w:t>/day) is populated by a SUMIF</w:t>
      </w:r>
      <w:r w:rsidRPr="00686FC4">
        <w:rPr>
          <w:rFonts w:ascii="Times New Roman" w:hAnsi="Times New Roman"/>
        </w:rPr>
        <w:t xml:space="preserve"> function w</w:t>
      </w:r>
      <w:r>
        <w:rPr>
          <w:rFonts w:ascii="Times New Roman" w:hAnsi="Times New Roman"/>
        </w:rPr>
        <w:t>hich refers to the RAW data tab and retrieves the LFG c</w:t>
      </w:r>
      <w:r w:rsidRPr="00686FC4">
        <w:rPr>
          <w:rFonts w:ascii="Times New Roman" w:hAnsi="Times New Roman"/>
        </w:rPr>
        <w:t>umulati</w:t>
      </w:r>
      <w:r>
        <w:rPr>
          <w:rFonts w:ascii="Times New Roman" w:hAnsi="Times New Roman"/>
        </w:rPr>
        <w:t>ve flow for the applicable day.</w:t>
      </w:r>
    </w:p>
    <w:p w14:paraId="78A58149" w14:textId="77777777" w:rsidR="004369BB" w:rsidRDefault="004369BB" w:rsidP="004369BB">
      <w:pPr>
        <w:pStyle w:val="ListParagraph"/>
        <w:numPr>
          <w:ilvl w:val="0"/>
          <w:numId w:val="16"/>
        </w:numPr>
        <w:jc w:val="both"/>
        <w:rPr>
          <w:rFonts w:ascii="Times New Roman" w:hAnsi="Times New Roman"/>
        </w:rPr>
      </w:pPr>
      <w:r>
        <w:rPr>
          <w:rFonts w:ascii="Times New Roman" w:hAnsi="Times New Roman"/>
        </w:rPr>
        <w:t>Daily CH4 % is populated using an AVERAGEIF function which refers to the RAW data tab and retrieves the average methane concentration for the applicable day.</w:t>
      </w:r>
    </w:p>
    <w:p w14:paraId="005DD059" w14:textId="77777777" w:rsidR="004369BB" w:rsidRDefault="004369BB" w:rsidP="004369BB">
      <w:pPr>
        <w:pStyle w:val="ListParagraph"/>
        <w:numPr>
          <w:ilvl w:val="0"/>
          <w:numId w:val="16"/>
        </w:numPr>
        <w:jc w:val="both"/>
        <w:rPr>
          <w:rFonts w:ascii="Times New Roman" w:hAnsi="Times New Roman"/>
        </w:rPr>
      </w:pPr>
      <w:r>
        <w:rPr>
          <w:rFonts w:ascii="Times New Roman" w:hAnsi="Times New Roman"/>
        </w:rPr>
        <w:t>Daily CH4 (</w:t>
      </w:r>
      <w:proofErr w:type="spellStart"/>
      <w:r>
        <w:rPr>
          <w:rFonts w:ascii="Times New Roman" w:hAnsi="Times New Roman"/>
        </w:rPr>
        <w:t>scf</w:t>
      </w:r>
      <w:proofErr w:type="spellEnd"/>
      <w:r>
        <w:rPr>
          <w:rFonts w:ascii="Times New Roman" w:hAnsi="Times New Roman"/>
        </w:rPr>
        <w:t xml:space="preserve">) is then calculated </w:t>
      </w:r>
      <w:proofErr w:type="gramStart"/>
      <w:r>
        <w:rPr>
          <w:rFonts w:ascii="Times New Roman" w:hAnsi="Times New Roman"/>
        </w:rPr>
        <w:t>my</w:t>
      </w:r>
      <w:proofErr w:type="gramEnd"/>
      <w:r>
        <w:rPr>
          <w:rFonts w:ascii="Times New Roman" w:hAnsi="Times New Roman"/>
        </w:rPr>
        <w:t xml:space="preserve"> multiplying Daily LFG and Daily CH4 %</w:t>
      </w:r>
    </w:p>
    <w:p w14:paraId="2A0E9F81" w14:textId="77777777" w:rsidR="004369BB" w:rsidRPr="00862F9D" w:rsidRDefault="004369BB" w:rsidP="004369BB">
      <w:pPr>
        <w:pStyle w:val="ListParagraph"/>
        <w:numPr>
          <w:ilvl w:val="0"/>
          <w:numId w:val="16"/>
        </w:numPr>
        <w:spacing w:line="240" w:lineRule="auto"/>
        <w:jc w:val="both"/>
        <w:rPr>
          <w:rFonts w:ascii="Times New Roman" w:hAnsi="Times New Roman"/>
          <w:b/>
        </w:rPr>
      </w:pPr>
      <w:r w:rsidRPr="005755CC">
        <w:rPr>
          <w:rFonts w:ascii="Times New Roman" w:hAnsi="Times New Roman"/>
        </w:rPr>
        <w:t>CH</w:t>
      </w:r>
      <w:r w:rsidRPr="005755CC">
        <w:rPr>
          <w:rFonts w:ascii="Times New Roman" w:hAnsi="Times New Roman"/>
          <w:vertAlign w:val="subscript"/>
        </w:rPr>
        <w:t>4</w:t>
      </w:r>
      <w:r w:rsidRPr="005755CC">
        <w:rPr>
          <w:rFonts w:ascii="Times New Roman" w:hAnsi="Times New Roman"/>
        </w:rPr>
        <w:t xml:space="preserve"> Dest</w:t>
      </w:r>
      <w:r>
        <w:rPr>
          <w:rFonts w:ascii="Times New Roman" w:hAnsi="Times New Roman"/>
          <w:vertAlign w:val="subscript"/>
        </w:rPr>
        <w:t>i</w:t>
      </w:r>
      <w:r w:rsidRPr="005755CC">
        <w:rPr>
          <w:rFonts w:ascii="Times New Roman" w:hAnsi="Times New Roman"/>
        </w:rPr>
        <w:t xml:space="preserve"> (tCH</w:t>
      </w:r>
      <w:r w:rsidRPr="005755CC">
        <w:rPr>
          <w:rFonts w:ascii="Times New Roman" w:hAnsi="Times New Roman"/>
          <w:vertAlign w:val="subscript"/>
        </w:rPr>
        <w:t>4</w:t>
      </w:r>
      <w:r>
        <w:rPr>
          <w:rFonts w:ascii="Times New Roman" w:hAnsi="Times New Roman"/>
        </w:rPr>
        <w:t xml:space="preserve">/Day) applies the Protocol’s </w:t>
      </w:r>
      <w:r w:rsidRPr="005755CC">
        <w:rPr>
          <w:rFonts w:ascii="Times New Roman" w:hAnsi="Times New Roman"/>
        </w:rPr>
        <w:t>destruction efficiency (DE) of the device.</w:t>
      </w:r>
    </w:p>
    <w:p w14:paraId="0E09E20C" w14:textId="77777777" w:rsidR="004369BB" w:rsidRDefault="004369BB" w:rsidP="004369BB">
      <w:pPr>
        <w:pStyle w:val="ListParagraph"/>
        <w:numPr>
          <w:ilvl w:val="0"/>
          <w:numId w:val="16"/>
        </w:numPr>
        <w:jc w:val="both"/>
        <w:rPr>
          <w:rFonts w:ascii="Times New Roman" w:hAnsi="Times New Roman"/>
        </w:rPr>
      </w:pPr>
      <w:r w:rsidRPr="005755CC">
        <w:rPr>
          <w:rFonts w:ascii="Times New Roman" w:hAnsi="Times New Roman"/>
        </w:rPr>
        <w:t>CH</w:t>
      </w:r>
      <w:r w:rsidRPr="005755CC">
        <w:rPr>
          <w:rFonts w:ascii="Times New Roman" w:hAnsi="Times New Roman"/>
          <w:vertAlign w:val="subscript"/>
        </w:rPr>
        <w:t>4</w:t>
      </w:r>
      <w:r w:rsidRPr="005755CC">
        <w:rPr>
          <w:rFonts w:ascii="Times New Roman" w:hAnsi="Times New Roman"/>
        </w:rPr>
        <w:t xml:space="preserve"> </w:t>
      </w:r>
      <w:proofErr w:type="spellStart"/>
      <w:r w:rsidRPr="005755CC">
        <w:rPr>
          <w:rFonts w:ascii="Times New Roman" w:hAnsi="Times New Roman"/>
        </w:rPr>
        <w:t>Dest</w:t>
      </w:r>
      <w:r>
        <w:rPr>
          <w:rFonts w:ascii="Times New Roman" w:hAnsi="Times New Roman"/>
          <w:vertAlign w:val="subscript"/>
        </w:rPr>
        <w:t>PR</w:t>
      </w:r>
      <w:proofErr w:type="spellEnd"/>
      <w:r>
        <w:rPr>
          <w:rFonts w:ascii="Times New Roman" w:hAnsi="Times New Roman"/>
          <w:vertAlign w:val="subscript"/>
        </w:rPr>
        <w:t xml:space="preserve"> </w:t>
      </w:r>
      <w:r>
        <w:rPr>
          <w:rFonts w:ascii="Times New Roman" w:hAnsi="Times New Roman"/>
        </w:rPr>
        <w:t>(</w:t>
      </w:r>
      <w:r w:rsidRPr="005755CC">
        <w:rPr>
          <w:rFonts w:ascii="Times New Roman" w:hAnsi="Times New Roman"/>
        </w:rPr>
        <w:t>tCH</w:t>
      </w:r>
      <w:r w:rsidRPr="005755CC">
        <w:rPr>
          <w:rFonts w:ascii="Times New Roman" w:hAnsi="Times New Roman"/>
          <w:vertAlign w:val="subscript"/>
        </w:rPr>
        <w:t>4</w:t>
      </w:r>
      <w:r>
        <w:rPr>
          <w:rFonts w:ascii="Times New Roman" w:hAnsi="Times New Roman"/>
        </w:rPr>
        <w:t xml:space="preserve">) is then calculated using conversion factors provided in the Protocol and then applied to </w:t>
      </w:r>
      <w:r w:rsidRPr="005755CC">
        <w:rPr>
          <w:rFonts w:ascii="Times New Roman" w:hAnsi="Times New Roman"/>
        </w:rPr>
        <w:t xml:space="preserve">Equation 5.1 to calculate the project GHG emission reductions. </w:t>
      </w:r>
    </w:p>
    <w:p w14:paraId="2C31A17B" w14:textId="77777777" w:rsidR="004369BB" w:rsidRPr="00B529ED" w:rsidRDefault="004369BB" w:rsidP="00B529ED">
      <w:pPr>
        <w:pStyle w:val="Heading3"/>
      </w:pPr>
      <w:bookmarkStart w:id="99" w:name="_Toc283885378"/>
      <w:bookmarkStart w:id="100" w:name="_Toc299615228"/>
      <w:bookmarkStart w:id="101" w:name="_Toc304292378"/>
      <w:bookmarkStart w:id="102" w:name="_Toc308450260"/>
      <w:bookmarkStart w:id="103" w:name="_Toc200459631"/>
      <w:r w:rsidRPr="00B529ED">
        <w:t>5.1.3</w:t>
      </w:r>
      <w:r w:rsidRPr="00B529ED">
        <w:tab/>
        <w:t>Equation 5.1 – Project GHG Emission Reductions</w:t>
      </w:r>
      <w:bookmarkEnd w:id="99"/>
      <w:bookmarkEnd w:id="100"/>
      <w:bookmarkEnd w:id="101"/>
      <w:bookmarkEnd w:id="102"/>
      <w:bookmarkEnd w:id="103"/>
    </w:p>
    <w:p w14:paraId="070CAB3A" w14:textId="77777777" w:rsidR="004369BB" w:rsidRPr="00686FC4" w:rsidRDefault="004369BB" w:rsidP="004369BB">
      <w:pPr>
        <w:jc w:val="both"/>
        <w:rPr>
          <w:rFonts w:ascii="Times New Roman" w:hAnsi="Times New Roman"/>
        </w:rPr>
      </w:pPr>
      <w:r w:rsidRPr="00686FC4">
        <w:rPr>
          <w:rFonts w:ascii="Times New Roman" w:hAnsi="Times New Roman"/>
        </w:rPr>
        <w:t xml:space="preserve">This tab provides the final calculation of the emission reductions for the project in </w:t>
      </w:r>
      <w:proofErr w:type="spellStart"/>
      <w:r w:rsidRPr="00686FC4">
        <w:rPr>
          <w:rFonts w:ascii="Times New Roman" w:hAnsi="Times New Roman"/>
        </w:rPr>
        <w:t>tonnes</w:t>
      </w:r>
      <w:proofErr w:type="spellEnd"/>
      <w:r w:rsidRPr="00686FC4">
        <w:rPr>
          <w:rFonts w:ascii="Times New Roman" w:hAnsi="Times New Roman"/>
        </w:rPr>
        <w:t xml:space="preserve"> of CO</w:t>
      </w:r>
      <w:r w:rsidRPr="00686FC4">
        <w:rPr>
          <w:rFonts w:ascii="Times New Roman" w:hAnsi="Times New Roman"/>
          <w:vertAlign w:val="subscript"/>
        </w:rPr>
        <w:t>2</w:t>
      </w:r>
      <w:r w:rsidRPr="00686FC4">
        <w:rPr>
          <w:rFonts w:ascii="Times New Roman" w:hAnsi="Times New Roman"/>
        </w:rPr>
        <w:t>e:</w:t>
      </w:r>
    </w:p>
    <w:p w14:paraId="0C1184C0" w14:textId="77777777" w:rsidR="004369BB" w:rsidRPr="00686FC4" w:rsidRDefault="004369BB" w:rsidP="004369BB">
      <w:pPr>
        <w:pStyle w:val="ListParagraph"/>
        <w:numPr>
          <w:ilvl w:val="0"/>
          <w:numId w:val="19"/>
        </w:numPr>
        <w:jc w:val="both"/>
        <w:rPr>
          <w:rFonts w:ascii="Times New Roman" w:hAnsi="Times New Roman"/>
        </w:rPr>
      </w:pPr>
      <w:r w:rsidRPr="00686FC4">
        <w:rPr>
          <w:rFonts w:ascii="Times New Roman" w:hAnsi="Times New Roman"/>
        </w:rPr>
        <w:t>tCH</w:t>
      </w:r>
      <w:r w:rsidRPr="00686FC4">
        <w:rPr>
          <w:rFonts w:ascii="Times New Roman" w:hAnsi="Times New Roman"/>
          <w:vertAlign w:val="subscript"/>
        </w:rPr>
        <w:t>4</w:t>
      </w:r>
      <w:r w:rsidRPr="00686FC4">
        <w:rPr>
          <w:rFonts w:ascii="Times New Roman" w:hAnsi="Times New Roman"/>
        </w:rPr>
        <w:t xml:space="preserve"> Destroyed (tCH</w:t>
      </w:r>
      <w:r w:rsidRPr="00686FC4">
        <w:rPr>
          <w:rFonts w:ascii="Times New Roman" w:hAnsi="Times New Roman"/>
          <w:vertAlign w:val="subscript"/>
        </w:rPr>
        <w:t>4</w:t>
      </w:r>
      <w:r w:rsidRPr="00686FC4">
        <w:rPr>
          <w:rFonts w:ascii="Times New Roman" w:hAnsi="Times New Roman"/>
        </w:rPr>
        <w:t>/</w:t>
      </w:r>
      <w:r w:rsidR="00B529ED">
        <w:rPr>
          <w:rFonts w:ascii="Times New Roman" w:hAnsi="Times New Roman"/>
        </w:rPr>
        <w:t xml:space="preserve">Yr) is linked from the </w:t>
      </w:r>
      <w:r>
        <w:rPr>
          <w:rFonts w:ascii="Times New Roman" w:hAnsi="Times New Roman"/>
        </w:rPr>
        <w:t>5.2 Daily Methane tab.</w:t>
      </w:r>
    </w:p>
    <w:p w14:paraId="171E6177" w14:textId="77777777" w:rsidR="004369BB" w:rsidRPr="00686FC4" w:rsidRDefault="004369BB" w:rsidP="004369BB">
      <w:pPr>
        <w:pStyle w:val="ListParagraph"/>
        <w:numPr>
          <w:ilvl w:val="0"/>
          <w:numId w:val="19"/>
        </w:numPr>
        <w:jc w:val="both"/>
        <w:rPr>
          <w:rFonts w:ascii="Times New Roman" w:hAnsi="Times New Roman"/>
        </w:rPr>
      </w:pPr>
      <w:r w:rsidRPr="00686FC4">
        <w:rPr>
          <w:rFonts w:ascii="Times New Roman" w:hAnsi="Times New Roman"/>
        </w:rPr>
        <w:t>tCO</w:t>
      </w:r>
      <w:r w:rsidRPr="00686FC4">
        <w:rPr>
          <w:rFonts w:ascii="Times New Roman" w:hAnsi="Times New Roman"/>
          <w:vertAlign w:val="subscript"/>
        </w:rPr>
        <w:t>2</w:t>
      </w:r>
      <w:r w:rsidRPr="00686FC4">
        <w:rPr>
          <w:rFonts w:ascii="Times New Roman" w:hAnsi="Times New Roman"/>
        </w:rPr>
        <w:t>e Destroyed (tCO</w:t>
      </w:r>
      <w:r w:rsidRPr="00686FC4">
        <w:rPr>
          <w:rFonts w:ascii="Times New Roman" w:hAnsi="Times New Roman"/>
          <w:vertAlign w:val="subscript"/>
        </w:rPr>
        <w:t>2</w:t>
      </w:r>
      <w:r w:rsidRPr="00686FC4">
        <w:rPr>
          <w:rFonts w:ascii="Times New Roman" w:hAnsi="Times New Roman"/>
        </w:rPr>
        <w:t>e/Yr) is calculated based on the Protocol assumption for the Global Warming Potential of methane (2</w:t>
      </w:r>
      <w:r w:rsidR="00047D00">
        <w:rPr>
          <w:rFonts w:ascii="Times New Roman" w:hAnsi="Times New Roman"/>
        </w:rPr>
        <w:t>8</w:t>
      </w:r>
      <w:r w:rsidRPr="00686FC4">
        <w:rPr>
          <w:rFonts w:ascii="Times New Roman" w:hAnsi="Times New Roman"/>
        </w:rPr>
        <w:t xml:space="preserve"> GWP).</w:t>
      </w:r>
    </w:p>
    <w:p w14:paraId="038DD00D" w14:textId="77777777" w:rsidR="004369BB" w:rsidRPr="00686FC4" w:rsidRDefault="004369BB" w:rsidP="004369BB">
      <w:pPr>
        <w:pStyle w:val="ListParagraph"/>
        <w:numPr>
          <w:ilvl w:val="0"/>
          <w:numId w:val="19"/>
        </w:numPr>
        <w:jc w:val="both"/>
        <w:rPr>
          <w:rFonts w:ascii="Times New Roman" w:hAnsi="Times New Roman"/>
        </w:rPr>
      </w:pPr>
      <w:r w:rsidRPr="00686FC4">
        <w:rPr>
          <w:rFonts w:ascii="Times New Roman" w:hAnsi="Times New Roman"/>
        </w:rPr>
        <w:t>Less: OX Oxidation Factor (tCO</w:t>
      </w:r>
      <w:r w:rsidRPr="00686FC4">
        <w:rPr>
          <w:rFonts w:ascii="Times New Roman" w:hAnsi="Times New Roman"/>
          <w:vertAlign w:val="subscript"/>
        </w:rPr>
        <w:t>2</w:t>
      </w:r>
      <w:r w:rsidRPr="00686FC4">
        <w:rPr>
          <w:rFonts w:ascii="Times New Roman" w:hAnsi="Times New Roman"/>
        </w:rPr>
        <w:t>e/Yr) is the product of the above value, tCO</w:t>
      </w:r>
      <w:r w:rsidRPr="00686FC4">
        <w:rPr>
          <w:rFonts w:ascii="Times New Roman" w:hAnsi="Times New Roman"/>
          <w:vertAlign w:val="subscript"/>
        </w:rPr>
        <w:t>2</w:t>
      </w:r>
      <w:r w:rsidRPr="00686FC4">
        <w:rPr>
          <w:rFonts w:ascii="Times New Roman" w:hAnsi="Times New Roman"/>
        </w:rPr>
        <w:t>e, and (1 – OX).</w:t>
      </w:r>
    </w:p>
    <w:p w14:paraId="72733093" w14:textId="77777777" w:rsidR="004369BB" w:rsidRDefault="004369BB" w:rsidP="004369BB">
      <w:pPr>
        <w:pStyle w:val="ListParagraph"/>
        <w:numPr>
          <w:ilvl w:val="0"/>
          <w:numId w:val="19"/>
        </w:numPr>
        <w:jc w:val="both"/>
        <w:rPr>
          <w:rFonts w:ascii="Times New Roman" w:hAnsi="Times New Roman"/>
        </w:rPr>
      </w:pPr>
      <w:r w:rsidRPr="00686FC4">
        <w:rPr>
          <w:rFonts w:ascii="Times New Roman" w:hAnsi="Times New Roman"/>
        </w:rPr>
        <w:t>Less: DF Discount Factor (tCO</w:t>
      </w:r>
      <w:r w:rsidRPr="00686FC4">
        <w:rPr>
          <w:rFonts w:ascii="Times New Roman" w:hAnsi="Times New Roman"/>
          <w:vertAlign w:val="subscript"/>
        </w:rPr>
        <w:t>2</w:t>
      </w:r>
      <w:r w:rsidRPr="00686FC4">
        <w:rPr>
          <w:rFonts w:ascii="Times New Roman" w:hAnsi="Times New Roman"/>
        </w:rPr>
        <w:t>e/Yr) is the product of the above value, tCO</w:t>
      </w:r>
      <w:r w:rsidRPr="00686FC4">
        <w:rPr>
          <w:rFonts w:ascii="Times New Roman" w:hAnsi="Times New Roman"/>
          <w:vertAlign w:val="subscript"/>
        </w:rPr>
        <w:t>2</w:t>
      </w:r>
      <w:r>
        <w:rPr>
          <w:rFonts w:ascii="Times New Roman" w:hAnsi="Times New Roman"/>
        </w:rPr>
        <w:t>e, a</w:t>
      </w:r>
      <w:r w:rsidR="0075261C">
        <w:rPr>
          <w:rFonts w:ascii="Times New Roman" w:hAnsi="Times New Roman"/>
        </w:rPr>
        <w:t xml:space="preserve">nd (1 – DF), based on </w:t>
      </w:r>
      <w:r>
        <w:rPr>
          <w:rFonts w:ascii="Times New Roman" w:hAnsi="Times New Roman"/>
        </w:rPr>
        <w:t>continuous methane monitoring.</w:t>
      </w:r>
    </w:p>
    <w:p w14:paraId="481B7DE6" w14:textId="77777777" w:rsidR="004369BB" w:rsidRPr="00686FC4" w:rsidRDefault="004369BB" w:rsidP="004369BB">
      <w:pPr>
        <w:pStyle w:val="ListParagraph"/>
        <w:numPr>
          <w:ilvl w:val="0"/>
          <w:numId w:val="19"/>
        </w:numPr>
        <w:jc w:val="both"/>
        <w:rPr>
          <w:rFonts w:ascii="Times New Roman" w:hAnsi="Times New Roman"/>
        </w:rPr>
      </w:pPr>
      <w:r w:rsidRPr="00686FC4">
        <w:rPr>
          <w:rFonts w:ascii="Times New Roman" w:hAnsi="Times New Roman"/>
        </w:rPr>
        <w:t>Less: FFCO</w:t>
      </w:r>
      <w:r w:rsidRPr="00686FC4">
        <w:rPr>
          <w:rFonts w:ascii="Times New Roman" w:hAnsi="Times New Roman"/>
          <w:vertAlign w:val="subscript"/>
        </w:rPr>
        <w:t>2</w:t>
      </w:r>
      <w:r w:rsidRPr="00686FC4">
        <w:rPr>
          <w:rFonts w:ascii="Times New Roman" w:hAnsi="Times New Roman"/>
        </w:rPr>
        <w:t xml:space="preserve"> Fossil Fuel (tCO</w:t>
      </w:r>
      <w:r w:rsidRPr="00686FC4">
        <w:rPr>
          <w:rFonts w:ascii="Times New Roman" w:hAnsi="Times New Roman"/>
          <w:vertAlign w:val="subscript"/>
        </w:rPr>
        <w:t>2</w:t>
      </w:r>
      <w:r w:rsidRPr="00686FC4">
        <w:rPr>
          <w:rFonts w:ascii="Times New Roman" w:hAnsi="Times New Roman"/>
        </w:rPr>
        <w:t>/Yr) is equal to the above value minus the fossil fuel leakage, FFCO</w:t>
      </w:r>
      <w:r w:rsidRPr="00686FC4">
        <w:rPr>
          <w:rFonts w:ascii="Times New Roman" w:hAnsi="Times New Roman"/>
          <w:vertAlign w:val="subscript"/>
        </w:rPr>
        <w:t>2</w:t>
      </w:r>
      <w:r w:rsidRPr="00686FC4">
        <w:rPr>
          <w:rFonts w:ascii="Times New Roman" w:hAnsi="Times New Roman"/>
        </w:rPr>
        <w:t>.</w:t>
      </w:r>
    </w:p>
    <w:p w14:paraId="61B9BC31" w14:textId="77777777" w:rsidR="004369BB" w:rsidRPr="00686FC4" w:rsidRDefault="004369BB" w:rsidP="004369BB">
      <w:pPr>
        <w:pStyle w:val="ListParagraph"/>
        <w:numPr>
          <w:ilvl w:val="1"/>
          <w:numId w:val="19"/>
        </w:numPr>
        <w:jc w:val="both"/>
        <w:rPr>
          <w:rFonts w:ascii="Times New Roman" w:hAnsi="Times New Roman"/>
        </w:rPr>
      </w:pPr>
      <w:r w:rsidRPr="00686FC4">
        <w:rPr>
          <w:rFonts w:ascii="Times New Roman" w:hAnsi="Times New Roman"/>
        </w:rPr>
        <w:t>FFCO</w:t>
      </w:r>
      <w:r w:rsidRPr="00686FC4">
        <w:rPr>
          <w:rFonts w:ascii="Times New Roman" w:hAnsi="Times New Roman"/>
          <w:vertAlign w:val="subscript"/>
        </w:rPr>
        <w:t>2</w:t>
      </w:r>
      <w:r w:rsidRPr="00686FC4">
        <w:rPr>
          <w:rFonts w:ascii="Times New Roman" w:hAnsi="Times New Roman"/>
        </w:rPr>
        <w:t xml:space="preserve"> is calculated based on the </w:t>
      </w:r>
      <w:r w:rsidR="00B9500A">
        <w:rPr>
          <w:rFonts w:ascii="Times New Roman" w:hAnsi="Times New Roman"/>
        </w:rPr>
        <w:t xml:space="preserve">gallons </w:t>
      </w:r>
      <w:r w:rsidRPr="00686FC4">
        <w:rPr>
          <w:rFonts w:ascii="Times New Roman" w:hAnsi="Times New Roman"/>
        </w:rPr>
        <w:t xml:space="preserve">of propane which are consumed. </w:t>
      </w:r>
      <w:r>
        <w:rPr>
          <w:rFonts w:ascii="Times New Roman" w:hAnsi="Times New Roman"/>
        </w:rPr>
        <w:t xml:space="preserve"> </w:t>
      </w:r>
      <w:r w:rsidRPr="00686FC4">
        <w:rPr>
          <w:rFonts w:ascii="Times New Roman" w:hAnsi="Times New Roman"/>
        </w:rPr>
        <w:t>This mass is then conv</w:t>
      </w:r>
      <w:r w:rsidR="00B9500A">
        <w:rPr>
          <w:rFonts w:ascii="Times New Roman" w:hAnsi="Times New Roman"/>
        </w:rPr>
        <w:t xml:space="preserve">erted to </w:t>
      </w:r>
      <w:r w:rsidRPr="00686FC4">
        <w:rPr>
          <w:rFonts w:ascii="Times New Roman" w:hAnsi="Times New Roman"/>
        </w:rPr>
        <w:t>tCO</w:t>
      </w:r>
      <w:r w:rsidRPr="00686FC4">
        <w:rPr>
          <w:rFonts w:ascii="Times New Roman" w:hAnsi="Times New Roman"/>
          <w:vertAlign w:val="subscript"/>
        </w:rPr>
        <w:t>2</w:t>
      </w:r>
      <w:r w:rsidRPr="00686FC4">
        <w:rPr>
          <w:rFonts w:ascii="Times New Roman" w:hAnsi="Times New Roman"/>
        </w:rPr>
        <w:t>e based on the CO</w:t>
      </w:r>
      <w:r w:rsidRPr="00686FC4">
        <w:rPr>
          <w:rFonts w:ascii="Times New Roman" w:hAnsi="Times New Roman"/>
          <w:vertAlign w:val="subscript"/>
        </w:rPr>
        <w:t>2</w:t>
      </w:r>
      <w:r w:rsidRPr="00686FC4">
        <w:rPr>
          <w:rFonts w:ascii="Times New Roman" w:hAnsi="Times New Roman"/>
        </w:rPr>
        <w:t xml:space="preserve"> emissions factor of propane. </w:t>
      </w:r>
    </w:p>
    <w:p w14:paraId="2D758343" w14:textId="77777777" w:rsidR="004369BB" w:rsidRPr="00686FC4" w:rsidRDefault="004369BB" w:rsidP="004369BB">
      <w:pPr>
        <w:pStyle w:val="ListParagraph"/>
        <w:numPr>
          <w:ilvl w:val="0"/>
          <w:numId w:val="19"/>
        </w:numPr>
        <w:jc w:val="both"/>
        <w:rPr>
          <w:rFonts w:ascii="Times New Roman" w:hAnsi="Times New Roman"/>
        </w:rPr>
      </w:pPr>
      <w:r w:rsidRPr="00686FC4">
        <w:rPr>
          <w:rFonts w:ascii="Times New Roman" w:hAnsi="Times New Roman"/>
        </w:rPr>
        <w:t>Less: ELCO</w:t>
      </w:r>
      <w:r w:rsidRPr="00686FC4">
        <w:rPr>
          <w:rFonts w:ascii="Times New Roman" w:hAnsi="Times New Roman"/>
          <w:vertAlign w:val="subscript"/>
        </w:rPr>
        <w:t>2</w:t>
      </w:r>
      <w:r w:rsidRPr="00686FC4">
        <w:rPr>
          <w:rFonts w:ascii="Times New Roman" w:hAnsi="Times New Roman"/>
        </w:rPr>
        <w:t xml:space="preserve"> Electricity (tCO</w:t>
      </w:r>
      <w:r w:rsidRPr="00686FC4">
        <w:rPr>
          <w:rFonts w:ascii="Times New Roman" w:hAnsi="Times New Roman"/>
          <w:vertAlign w:val="subscript"/>
        </w:rPr>
        <w:t>2</w:t>
      </w:r>
      <w:r w:rsidRPr="00686FC4">
        <w:rPr>
          <w:rFonts w:ascii="Times New Roman" w:hAnsi="Times New Roman"/>
        </w:rPr>
        <w:t>/Yr) is equal to the above value minus the electricity consumption leakage, ELCO</w:t>
      </w:r>
      <w:r w:rsidRPr="00686FC4">
        <w:rPr>
          <w:rFonts w:ascii="Times New Roman" w:hAnsi="Times New Roman"/>
          <w:vertAlign w:val="subscript"/>
        </w:rPr>
        <w:t>2</w:t>
      </w:r>
      <w:r w:rsidRPr="00686FC4">
        <w:rPr>
          <w:rFonts w:ascii="Times New Roman" w:hAnsi="Times New Roman"/>
        </w:rPr>
        <w:t>.</w:t>
      </w:r>
    </w:p>
    <w:p w14:paraId="1039648E" w14:textId="77777777" w:rsidR="001C29DB" w:rsidRPr="00C33459" w:rsidRDefault="003730CF" w:rsidP="004369BB">
      <w:pPr>
        <w:pStyle w:val="ListParagraph"/>
        <w:numPr>
          <w:ilvl w:val="1"/>
          <w:numId w:val="19"/>
        </w:numPr>
        <w:jc w:val="both"/>
        <w:rPr>
          <w:rFonts w:ascii="Times New Roman" w:hAnsi="Times New Roman"/>
        </w:rPr>
      </w:pPr>
      <w:bookmarkStart w:id="104" w:name="_Toc308450261"/>
      <w:r w:rsidRPr="000C73B1">
        <w:rPr>
          <w:rFonts w:ascii="Times New Roman" w:hAnsi="Times New Roman"/>
        </w:rPr>
        <w:t>ELCO</w:t>
      </w:r>
      <w:r w:rsidRPr="000C73B1">
        <w:rPr>
          <w:rFonts w:ascii="Times New Roman" w:hAnsi="Times New Roman"/>
          <w:vertAlign w:val="subscript"/>
        </w:rPr>
        <w:t>2</w:t>
      </w:r>
      <w:r w:rsidRPr="000C73B1">
        <w:rPr>
          <w:rFonts w:ascii="Times New Roman" w:hAnsi="Times New Roman"/>
        </w:rPr>
        <w:t xml:space="preserve"> is </w:t>
      </w:r>
      <w:r w:rsidR="00F834A4">
        <w:rPr>
          <w:rFonts w:ascii="Times New Roman" w:hAnsi="Times New Roman"/>
        </w:rPr>
        <w:t>calculated by using electric consumption data provided by the Utility</w:t>
      </w:r>
    </w:p>
    <w:p w14:paraId="04D34C71" w14:textId="77777777" w:rsidR="004369BB" w:rsidRPr="00A73C7C" w:rsidRDefault="004369BB" w:rsidP="004369BB">
      <w:pPr>
        <w:pStyle w:val="Heading2"/>
      </w:pPr>
      <w:bookmarkStart w:id="105" w:name="_Toc200459632"/>
      <w:r w:rsidRPr="00A73C7C">
        <w:t>5.2</w:t>
      </w:r>
      <w:r w:rsidRPr="00A73C7C">
        <w:tab/>
        <w:t>Annual Summary of Emission Reductions</w:t>
      </w:r>
      <w:bookmarkEnd w:id="104"/>
      <w:bookmarkEnd w:id="105"/>
    </w:p>
    <w:p w14:paraId="39284F03" w14:textId="77777777" w:rsidR="004369BB" w:rsidRDefault="004369BB" w:rsidP="004369BB">
      <w:pPr>
        <w:spacing w:after="0" w:line="240" w:lineRule="auto"/>
        <w:jc w:val="both"/>
        <w:rPr>
          <w:rFonts w:ascii="Times New Roman" w:hAnsi="Times New Roman"/>
        </w:rPr>
      </w:pPr>
      <w:r w:rsidRPr="00686FC4">
        <w:rPr>
          <w:rFonts w:ascii="Times New Roman" w:hAnsi="Times New Roman"/>
        </w:rPr>
        <w:t>The table below provides a summary of the project emission reductions</w:t>
      </w:r>
      <w:r>
        <w:rPr>
          <w:rFonts w:ascii="Times New Roman" w:hAnsi="Times New Roman"/>
        </w:rPr>
        <w:t xml:space="preserve"> for a reporting</w:t>
      </w:r>
      <w:r w:rsidRPr="00686FC4">
        <w:rPr>
          <w:rFonts w:ascii="Times New Roman" w:hAnsi="Times New Roman"/>
        </w:rPr>
        <w:t xml:space="preserve"> period from </w:t>
      </w:r>
      <w:r w:rsidR="004C4466">
        <w:rPr>
          <w:rFonts w:ascii="Times New Roman" w:hAnsi="Times New Roman"/>
        </w:rPr>
        <w:t>January</w:t>
      </w:r>
      <w:r w:rsidR="00440490">
        <w:rPr>
          <w:rFonts w:ascii="Times New Roman" w:hAnsi="Times New Roman"/>
        </w:rPr>
        <w:t xml:space="preserve"> 1, </w:t>
      </w:r>
      <w:proofErr w:type="gramStart"/>
      <w:r w:rsidR="00440490">
        <w:rPr>
          <w:rFonts w:ascii="Times New Roman" w:hAnsi="Times New Roman"/>
        </w:rPr>
        <w:t>20</w:t>
      </w:r>
      <w:r w:rsidR="006D5CD1">
        <w:rPr>
          <w:rFonts w:ascii="Times New Roman" w:hAnsi="Times New Roman"/>
        </w:rPr>
        <w:t>2</w:t>
      </w:r>
      <w:r w:rsidR="009A0766">
        <w:rPr>
          <w:rFonts w:ascii="Times New Roman" w:hAnsi="Times New Roman"/>
        </w:rPr>
        <w:t>4</w:t>
      </w:r>
      <w:proofErr w:type="gramEnd"/>
      <w:r w:rsidR="0046314A">
        <w:rPr>
          <w:rFonts w:ascii="Times New Roman" w:hAnsi="Times New Roman"/>
        </w:rPr>
        <w:t xml:space="preserve"> through </w:t>
      </w:r>
      <w:r w:rsidR="00F31967">
        <w:rPr>
          <w:rFonts w:ascii="Times New Roman" w:hAnsi="Times New Roman"/>
        </w:rPr>
        <w:t>December</w:t>
      </w:r>
      <w:r w:rsidR="000D1C31">
        <w:rPr>
          <w:rFonts w:ascii="Times New Roman" w:hAnsi="Times New Roman"/>
        </w:rPr>
        <w:t xml:space="preserve"> 31, 20</w:t>
      </w:r>
      <w:r w:rsidR="006D5CD1">
        <w:rPr>
          <w:rFonts w:ascii="Times New Roman" w:hAnsi="Times New Roman"/>
        </w:rPr>
        <w:t>2</w:t>
      </w:r>
      <w:r w:rsidR="009A0766">
        <w:rPr>
          <w:rFonts w:ascii="Times New Roman" w:hAnsi="Times New Roman"/>
        </w:rPr>
        <w:t>4</w:t>
      </w:r>
      <w:r w:rsidRPr="00C61745">
        <w:rPr>
          <w:rFonts w:ascii="Times New Roman" w:hAnsi="Times New Roman"/>
        </w:rPr>
        <w:t>.</w:t>
      </w:r>
      <w:r w:rsidRPr="00686FC4">
        <w:rPr>
          <w:rFonts w:ascii="Times New Roman" w:hAnsi="Times New Roman"/>
        </w:rPr>
        <w:t xml:space="preserve"> </w:t>
      </w:r>
    </w:p>
    <w:p w14:paraId="5A6BF643" w14:textId="77777777" w:rsidR="004369BB" w:rsidRDefault="004369BB" w:rsidP="004369BB">
      <w:pPr>
        <w:spacing w:after="0" w:line="240" w:lineRule="auto"/>
        <w:jc w:val="both"/>
        <w:rPr>
          <w:rFonts w:ascii="Times New Roman" w:hAnsi="Times New Roman"/>
        </w:rPr>
      </w:pPr>
    </w:p>
    <w:tbl>
      <w:tblPr>
        <w:tblStyle w:val="LightShading1"/>
        <w:tblW w:w="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9"/>
        <w:gridCol w:w="2461"/>
      </w:tblGrid>
      <w:tr w:rsidR="004369BB" w:rsidRPr="00686FC4" w14:paraId="69F0C117" w14:textId="77777777" w:rsidTr="00440490">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579" w:type="dxa"/>
            <w:tcBorders>
              <w:top w:val="none" w:sz="0" w:space="0" w:color="auto"/>
              <w:left w:val="none" w:sz="0" w:space="0" w:color="auto"/>
              <w:bottom w:val="single" w:sz="4" w:space="0" w:color="auto"/>
              <w:right w:val="none" w:sz="0" w:space="0" w:color="auto"/>
            </w:tcBorders>
            <w:shd w:val="clear" w:color="auto" w:fill="0E795A" w:themeFill="accent3" w:themeFillShade="BF"/>
          </w:tcPr>
          <w:p w14:paraId="7AD34FD0" w14:textId="77777777" w:rsidR="004369BB" w:rsidRPr="00686FC4" w:rsidRDefault="004369BB" w:rsidP="00CC0538">
            <w:pPr>
              <w:pStyle w:val="NoSpacing"/>
              <w:spacing w:before="40" w:after="40"/>
              <w:rPr>
                <w:rFonts w:ascii="Times New Roman" w:hAnsi="Times New Roman"/>
                <w:b w:val="0"/>
                <w:bCs w:val="0"/>
              </w:rPr>
            </w:pPr>
            <w:r>
              <w:rPr>
                <w:rFonts w:ascii="Times New Roman" w:hAnsi="Times New Roman"/>
              </w:rPr>
              <w:t>Vintage Year</w:t>
            </w:r>
          </w:p>
        </w:tc>
        <w:tc>
          <w:tcPr>
            <w:tcW w:w="2461" w:type="dxa"/>
            <w:tcBorders>
              <w:top w:val="none" w:sz="0" w:space="0" w:color="auto"/>
              <w:left w:val="none" w:sz="0" w:space="0" w:color="auto"/>
              <w:bottom w:val="single" w:sz="4" w:space="0" w:color="auto"/>
              <w:right w:val="none" w:sz="0" w:space="0" w:color="auto"/>
            </w:tcBorders>
            <w:shd w:val="clear" w:color="auto" w:fill="0E795A" w:themeFill="accent3" w:themeFillShade="BF"/>
          </w:tcPr>
          <w:p w14:paraId="17A9D8D9" w14:textId="77777777" w:rsidR="004369BB" w:rsidRPr="00AD6952" w:rsidRDefault="004369BB" w:rsidP="00CC0538">
            <w:pPr>
              <w:pStyle w:val="NoSpacing"/>
              <w:spacing w:before="40" w:after="40"/>
              <w:cnfStyle w:val="100000000000" w:firstRow="1"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Project ER (tCO</w:t>
            </w:r>
            <w:r>
              <w:rPr>
                <w:rFonts w:ascii="Times New Roman" w:hAnsi="Times New Roman"/>
                <w:vertAlign w:val="subscript"/>
              </w:rPr>
              <w:t>2</w:t>
            </w:r>
            <w:r>
              <w:rPr>
                <w:rFonts w:ascii="Times New Roman" w:hAnsi="Times New Roman"/>
              </w:rPr>
              <w:t>e/Yr)</w:t>
            </w:r>
          </w:p>
        </w:tc>
      </w:tr>
      <w:tr w:rsidR="004369BB" w:rsidRPr="00686FC4" w14:paraId="59819290" w14:textId="77777777" w:rsidTr="00663215">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579" w:type="dxa"/>
            <w:tcBorders>
              <w:left w:val="single" w:sz="4" w:space="0" w:color="auto"/>
              <w:right w:val="single" w:sz="4" w:space="0" w:color="auto"/>
            </w:tcBorders>
            <w:shd w:val="clear" w:color="auto" w:fill="auto"/>
          </w:tcPr>
          <w:p w14:paraId="542C7B67" w14:textId="77777777" w:rsidR="004369BB" w:rsidRPr="00686FC4" w:rsidRDefault="004369BB" w:rsidP="00E05B69">
            <w:pPr>
              <w:pStyle w:val="NoSpacing"/>
              <w:spacing w:before="40" w:after="40"/>
              <w:rPr>
                <w:rFonts w:ascii="Times New Roman" w:hAnsi="Times New Roman"/>
                <w:b w:val="0"/>
                <w:bCs w:val="0"/>
              </w:rPr>
            </w:pPr>
            <w:r>
              <w:rPr>
                <w:rFonts w:ascii="Times New Roman" w:hAnsi="Times New Roman"/>
                <w:b w:val="0"/>
                <w:bCs w:val="0"/>
              </w:rPr>
              <w:t>20</w:t>
            </w:r>
            <w:r w:rsidR="006D5CD1">
              <w:rPr>
                <w:rFonts w:ascii="Times New Roman" w:hAnsi="Times New Roman"/>
                <w:b w:val="0"/>
                <w:bCs w:val="0"/>
              </w:rPr>
              <w:t>2</w:t>
            </w:r>
            <w:r w:rsidR="009A0766">
              <w:rPr>
                <w:rFonts w:ascii="Times New Roman" w:hAnsi="Times New Roman"/>
                <w:b w:val="0"/>
                <w:bCs w:val="0"/>
              </w:rPr>
              <w:t>4</w:t>
            </w:r>
          </w:p>
        </w:tc>
        <w:tc>
          <w:tcPr>
            <w:tcW w:w="2461" w:type="dxa"/>
            <w:tcBorders>
              <w:left w:val="single" w:sz="4" w:space="0" w:color="auto"/>
              <w:right w:val="single" w:sz="4" w:space="0" w:color="auto"/>
            </w:tcBorders>
            <w:shd w:val="clear" w:color="auto" w:fill="auto"/>
          </w:tcPr>
          <w:p w14:paraId="4986F569" w14:textId="41E05AF7" w:rsidR="004369BB" w:rsidRPr="00440490" w:rsidRDefault="00507349" w:rsidP="000D0532">
            <w:pPr>
              <w:pStyle w:val="NoSpacing"/>
              <w:keepNext/>
              <w:spacing w:before="40" w:after="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FF0000"/>
              </w:rPr>
            </w:pPr>
            <w:r>
              <w:rPr>
                <w:rFonts w:ascii="Times New Roman" w:hAnsi="Times New Roman"/>
                <w:color w:val="auto"/>
              </w:rPr>
              <w:t>43,</w:t>
            </w:r>
            <w:r w:rsidR="00D23B36">
              <w:rPr>
                <w:rFonts w:ascii="Times New Roman" w:hAnsi="Times New Roman"/>
                <w:color w:val="auto"/>
              </w:rPr>
              <w:t>952</w:t>
            </w:r>
          </w:p>
        </w:tc>
      </w:tr>
    </w:tbl>
    <w:p w14:paraId="5AE07AD9" w14:textId="77777777" w:rsidR="00597CA2" w:rsidRPr="00DF6627" w:rsidRDefault="00ED04CB" w:rsidP="00ED04CB">
      <w:pPr>
        <w:pStyle w:val="Caption"/>
        <w:rPr>
          <w:rFonts w:ascii="Times New Roman" w:hAnsi="Times New Roman"/>
        </w:rPr>
      </w:pPr>
      <w:r w:rsidRPr="00F25739">
        <w:rPr>
          <w:rFonts w:ascii="Times New Roman" w:hAnsi="Times New Roman"/>
        </w:rPr>
        <w:t>Table</w:t>
      </w:r>
      <w:r w:rsidR="00DF6627">
        <w:rPr>
          <w:rFonts w:ascii="Times New Roman" w:hAnsi="Times New Roman"/>
        </w:rPr>
        <w:t xml:space="preserve"> </w:t>
      </w:r>
      <w:r w:rsidR="00DE68D7">
        <w:rPr>
          <w:rFonts w:ascii="Times New Roman" w:hAnsi="Times New Roman"/>
        </w:rPr>
        <w:t>8</w:t>
      </w:r>
      <w:r w:rsidRPr="00F25739">
        <w:rPr>
          <w:rFonts w:ascii="Times New Roman" w:hAnsi="Times New Roman"/>
        </w:rPr>
        <w:t>: Emission Reduction Summary</w:t>
      </w:r>
    </w:p>
    <w:p w14:paraId="70D5BD2E" w14:textId="77777777" w:rsidR="00C07A7F" w:rsidRPr="0004241A" w:rsidRDefault="00C07A7F">
      <w:pPr>
        <w:spacing w:after="0" w:line="240" w:lineRule="auto"/>
        <w:rPr>
          <w:rFonts w:ascii="Times New Roman" w:eastAsiaTheme="majorEastAsia" w:hAnsi="Times New Roman"/>
          <w:b/>
          <w:bCs/>
          <w:color w:val="FFFFFF" w:themeColor="background1"/>
          <w:sz w:val="28"/>
          <w:szCs w:val="28"/>
        </w:rPr>
      </w:pPr>
    </w:p>
    <w:p w14:paraId="52C7928F" w14:textId="77777777" w:rsidR="001B24BC" w:rsidRPr="0004241A" w:rsidRDefault="001B24BC" w:rsidP="001B24BC">
      <w:pPr>
        <w:pStyle w:val="Heading1"/>
        <w:shd w:val="clear" w:color="auto" w:fill="0675BC" w:themeFill="text2"/>
        <w:spacing w:line="360" w:lineRule="auto"/>
        <w:jc w:val="both"/>
        <w:rPr>
          <w:rFonts w:ascii="Times New Roman" w:hAnsi="Times New Roman" w:cs="Times New Roman"/>
          <w:color w:val="FFFFFF" w:themeColor="background1"/>
        </w:rPr>
      </w:pPr>
      <w:bookmarkStart w:id="106" w:name="_Toc200459633"/>
      <w:r w:rsidRPr="0004241A">
        <w:rPr>
          <w:rFonts w:ascii="Times New Roman" w:hAnsi="Times New Roman" w:cs="Times New Roman"/>
          <w:color w:val="FFFFFF" w:themeColor="background1"/>
        </w:rPr>
        <w:t>6</w:t>
      </w:r>
      <w:r w:rsidRPr="0004241A">
        <w:rPr>
          <w:rFonts w:ascii="Times New Roman" w:hAnsi="Times New Roman" w:cs="Times New Roman"/>
          <w:color w:val="FFFFFF" w:themeColor="background1"/>
        </w:rPr>
        <w:tab/>
        <w:t>References</w:t>
      </w:r>
      <w:bookmarkEnd w:id="84"/>
      <w:bookmarkEnd w:id="106"/>
    </w:p>
    <w:p w14:paraId="4D4E53BC" w14:textId="77777777" w:rsidR="001B24BC" w:rsidRPr="0004241A" w:rsidRDefault="001B24BC" w:rsidP="001B24BC">
      <w:pPr>
        <w:pStyle w:val="NoSpacing"/>
        <w:jc w:val="both"/>
        <w:rPr>
          <w:rFonts w:ascii="Times New Roman" w:hAnsi="Times New Roman"/>
        </w:rPr>
      </w:pPr>
    </w:p>
    <w:bookmarkEnd w:id="85"/>
    <w:p w14:paraId="50EF40B1" w14:textId="77777777" w:rsidR="00F23368" w:rsidRDefault="00F23368" w:rsidP="00F23368">
      <w:pPr>
        <w:spacing w:after="0"/>
        <w:jc w:val="both"/>
        <w:rPr>
          <w:rFonts w:ascii="Times New Roman" w:hAnsi="Times New Roman"/>
        </w:rPr>
      </w:pPr>
      <w:r w:rsidRPr="00686FC4">
        <w:rPr>
          <w:rFonts w:ascii="Times New Roman" w:hAnsi="Times New Roman"/>
        </w:rPr>
        <w:t>Climate Action Reserve.</w:t>
      </w:r>
      <w:r>
        <w:rPr>
          <w:rFonts w:ascii="Times New Roman" w:hAnsi="Times New Roman"/>
        </w:rPr>
        <w:t xml:space="preserve"> Landfill Project Protocol:  Errata and Clarifications.</w:t>
      </w:r>
    </w:p>
    <w:p w14:paraId="0591A7A3" w14:textId="77777777" w:rsidR="00F23368" w:rsidRDefault="00F23368" w:rsidP="00F23368">
      <w:pPr>
        <w:spacing w:after="0"/>
        <w:jc w:val="both"/>
        <w:rPr>
          <w:rFonts w:ascii="Times New Roman" w:hAnsi="Times New Roman"/>
        </w:rPr>
      </w:pPr>
      <w:r>
        <w:rPr>
          <w:rFonts w:ascii="Times New Roman" w:hAnsi="Times New Roman"/>
        </w:rPr>
        <w:t xml:space="preserve">Version 2.1, August 16, 2012. </w:t>
      </w:r>
    </w:p>
    <w:p w14:paraId="3FD8C9D1" w14:textId="77777777" w:rsidR="000D1C31" w:rsidRDefault="000D1C31" w:rsidP="00F23368">
      <w:pPr>
        <w:spacing w:after="0"/>
        <w:jc w:val="both"/>
        <w:rPr>
          <w:rFonts w:ascii="Times New Roman" w:hAnsi="Times New Roman"/>
        </w:rPr>
      </w:pPr>
    </w:p>
    <w:p w14:paraId="7AC33A34" w14:textId="77777777" w:rsidR="00DE1E09" w:rsidRPr="00686FC4" w:rsidRDefault="00DE1E09" w:rsidP="00DE1E09">
      <w:pPr>
        <w:jc w:val="both"/>
        <w:rPr>
          <w:rFonts w:ascii="Times New Roman" w:hAnsi="Times New Roman"/>
        </w:rPr>
      </w:pPr>
      <w:r w:rsidRPr="00686FC4">
        <w:rPr>
          <w:rFonts w:ascii="Times New Roman" w:hAnsi="Times New Roman"/>
        </w:rPr>
        <w:t>Climate Action Reserve. Landfill Project Protocol: Collecting and Destroying Met</w:t>
      </w:r>
      <w:r>
        <w:rPr>
          <w:rFonts w:ascii="Times New Roman" w:hAnsi="Times New Roman"/>
        </w:rPr>
        <w:t xml:space="preserve">hane from Landfills. Version </w:t>
      </w:r>
      <w:r w:rsidR="00BC3C4F">
        <w:rPr>
          <w:rFonts w:ascii="Times New Roman" w:hAnsi="Times New Roman"/>
        </w:rPr>
        <w:t>6</w:t>
      </w:r>
      <w:r w:rsidR="00437EF6">
        <w:rPr>
          <w:rFonts w:ascii="Times New Roman" w:hAnsi="Times New Roman"/>
        </w:rPr>
        <w:t>.0</w:t>
      </w:r>
      <w:r>
        <w:rPr>
          <w:rFonts w:ascii="Times New Roman" w:hAnsi="Times New Roman"/>
        </w:rPr>
        <w:t xml:space="preserve">, </w:t>
      </w:r>
      <w:r w:rsidR="00BC3C4F">
        <w:rPr>
          <w:rFonts w:ascii="Times New Roman" w:hAnsi="Times New Roman"/>
        </w:rPr>
        <w:t>June</w:t>
      </w:r>
      <w:r>
        <w:rPr>
          <w:rFonts w:ascii="Times New Roman" w:hAnsi="Times New Roman"/>
        </w:rPr>
        <w:t xml:space="preserve"> </w:t>
      </w:r>
      <w:r w:rsidR="00BC3C4F">
        <w:rPr>
          <w:rFonts w:ascii="Times New Roman" w:hAnsi="Times New Roman"/>
        </w:rPr>
        <w:t>8</w:t>
      </w:r>
      <w:r w:rsidRPr="00686FC4">
        <w:rPr>
          <w:rFonts w:ascii="Times New Roman" w:hAnsi="Times New Roman"/>
        </w:rPr>
        <w:t>, 20</w:t>
      </w:r>
      <w:r w:rsidR="00BC3C4F">
        <w:rPr>
          <w:rFonts w:ascii="Times New Roman" w:hAnsi="Times New Roman"/>
        </w:rPr>
        <w:t>22</w:t>
      </w:r>
      <w:r w:rsidRPr="00686FC4">
        <w:rPr>
          <w:rFonts w:ascii="Times New Roman" w:hAnsi="Times New Roman"/>
        </w:rPr>
        <w:t>.</w:t>
      </w:r>
    </w:p>
    <w:p w14:paraId="2E9CD095" w14:textId="77777777" w:rsidR="00DE1E09" w:rsidRPr="00686FC4" w:rsidRDefault="00DE1E09" w:rsidP="00DE1E09">
      <w:pPr>
        <w:jc w:val="both"/>
        <w:rPr>
          <w:rFonts w:ascii="Times New Roman" w:hAnsi="Times New Roman"/>
        </w:rPr>
      </w:pPr>
      <w:r w:rsidRPr="00686FC4">
        <w:rPr>
          <w:rFonts w:ascii="Times New Roman" w:hAnsi="Times New Roman"/>
        </w:rPr>
        <w:t>Climate Action Reserve. Landfill Project Protocol: Collecting and Destroying Methane from Landfills. Version 2.1, October 14, 2009.</w:t>
      </w:r>
    </w:p>
    <w:p w14:paraId="50FAA8FD" w14:textId="77777777" w:rsidR="00DE1E09" w:rsidRDefault="00DE1E09" w:rsidP="00DE1E09">
      <w:pPr>
        <w:jc w:val="both"/>
        <w:rPr>
          <w:rFonts w:ascii="Times New Roman" w:hAnsi="Times New Roman"/>
        </w:rPr>
      </w:pPr>
      <w:r w:rsidRPr="00686FC4">
        <w:rPr>
          <w:rFonts w:ascii="Times New Roman" w:hAnsi="Times New Roman"/>
        </w:rPr>
        <w:t>Climate Action Reserve. Landfill Project Verification Protocol: Capturing and Destroying Methane from Landfills. Version 2.0, November 18, 2008.</w:t>
      </w:r>
    </w:p>
    <w:p w14:paraId="3B31C8FA" w14:textId="77777777" w:rsidR="00DE1E09" w:rsidRDefault="00DE1E09" w:rsidP="00DE1E09">
      <w:pPr>
        <w:jc w:val="both"/>
        <w:rPr>
          <w:rFonts w:ascii="Times New Roman" w:hAnsi="Times New Roman"/>
        </w:rPr>
      </w:pPr>
      <w:r>
        <w:rPr>
          <w:rFonts w:ascii="Times New Roman" w:hAnsi="Times New Roman"/>
        </w:rPr>
        <w:t>Climate Action Reserve. Program Manual, October 26, 2011</w:t>
      </w:r>
      <w:r w:rsidRPr="00686FC4">
        <w:rPr>
          <w:rFonts w:ascii="Times New Roman" w:hAnsi="Times New Roman"/>
        </w:rPr>
        <w:t>.</w:t>
      </w:r>
    </w:p>
    <w:p w14:paraId="7FF7FB34" w14:textId="77777777" w:rsidR="00F50237" w:rsidRDefault="00DE1E09" w:rsidP="00833D7A">
      <w:pPr>
        <w:jc w:val="both"/>
        <w:rPr>
          <w:rFonts w:ascii="Times New Roman" w:hAnsi="Times New Roman"/>
        </w:rPr>
      </w:pPr>
      <w:r>
        <w:rPr>
          <w:rFonts w:ascii="Times New Roman" w:hAnsi="Times New Roman"/>
        </w:rPr>
        <w:t xml:space="preserve">Climate Action Reserve. Policy Memorandum: Use of </w:t>
      </w:r>
      <w:proofErr w:type="spellStart"/>
      <w:r>
        <w:rPr>
          <w:rFonts w:ascii="Times New Roman" w:hAnsi="Times New Roman"/>
        </w:rPr>
        <w:t>eGRID</w:t>
      </w:r>
      <w:proofErr w:type="spellEnd"/>
      <w:r>
        <w:rPr>
          <w:rFonts w:ascii="Times New Roman" w:hAnsi="Times New Roman"/>
        </w:rPr>
        <w:t xml:space="preserve"> Electricity Emission Factors for all Project Protocols, </w:t>
      </w:r>
      <w:r w:rsidR="00BC3C4F">
        <w:rPr>
          <w:rFonts w:ascii="Times New Roman" w:hAnsi="Times New Roman"/>
        </w:rPr>
        <w:t>January</w:t>
      </w:r>
      <w:r>
        <w:rPr>
          <w:rFonts w:ascii="Times New Roman" w:hAnsi="Times New Roman"/>
        </w:rPr>
        <w:t xml:space="preserve"> </w:t>
      </w:r>
      <w:r w:rsidR="00BC3C4F">
        <w:rPr>
          <w:rFonts w:ascii="Times New Roman" w:hAnsi="Times New Roman"/>
        </w:rPr>
        <w:t>30</w:t>
      </w:r>
      <w:r>
        <w:rPr>
          <w:rFonts w:ascii="Times New Roman" w:hAnsi="Times New Roman"/>
        </w:rPr>
        <w:t>, 20</w:t>
      </w:r>
      <w:r w:rsidR="00BC3C4F">
        <w:rPr>
          <w:rFonts w:ascii="Times New Roman" w:hAnsi="Times New Roman"/>
        </w:rPr>
        <w:t>23</w:t>
      </w:r>
    </w:p>
    <w:p w14:paraId="676CF8AB" w14:textId="77777777" w:rsidR="00F50237" w:rsidRDefault="00F50237" w:rsidP="00833D7A">
      <w:pPr>
        <w:jc w:val="both"/>
        <w:rPr>
          <w:rFonts w:ascii="Times New Roman" w:hAnsi="Times New Roman"/>
        </w:rPr>
      </w:pPr>
    </w:p>
    <w:p w14:paraId="5A8C9ED9" w14:textId="141A49B0" w:rsidR="00F50237" w:rsidRPr="0004241A" w:rsidRDefault="00F50237" w:rsidP="00833D7A">
      <w:pPr>
        <w:jc w:val="both"/>
        <w:rPr>
          <w:rFonts w:ascii="Times New Roman" w:hAnsi="Times New Roman"/>
        </w:rPr>
      </w:pPr>
    </w:p>
    <w:sectPr w:rsidR="00F50237" w:rsidRPr="0004241A" w:rsidSect="003A3F3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18F36" w14:textId="77777777" w:rsidR="007F25F9" w:rsidRDefault="007F25F9" w:rsidP="0044686D">
      <w:pPr>
        <w:spacing w:after="0" w:line="240" w:lineRule="auto"/>
      </w:pPr>
      <w:r>
        <w:separator/>
      </w:r>
    </w:p>
  </w:endnote>
  <w:endnote w:type="continuationSeparator" w:id="0">
    <w:p w14:paraId="2824ACD5" w14:textId="77777777" w:rsidR="007F25F9" w:rsidRDefault="007F25F9" w:rsidP="00446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raphik">
    <w:altName w:val="Calibri"/>
    <w:panose1 w:val="00000000000000000000"/>
    <w:charset w:val="00"/>
    <w:family w:val="swiss"/>
    <w:notTrueType/>
    <w:pitch w:val="variable"/>
    <w:sig w:usb0="A000002F" w:usb1="4000045A" w:usb2="00000000" w:usb3="00000000" w:csb0="00000093" w:csb1="00000000"/>
  </w:font>
  <w:font w:name="Tahoma">
    <w:panose1 w:val="020B0604030504040204"/>
    <w:charset w:val="00"/>
    <w:family w:val="swiss"/>
    <w:pitch w:val="variable"/>
    <w:sig w:usb0="E1002EFF" w:usb1="C000605B" w:usb2="00000029" w:usb3="00000000" w:csb0="000101FF" w:csb1="00000000"/>
  </w:font>
  <w:font w:name="Euclid Square">
    <w:altName w:val="Calibri"/>
    <w:panose1 w:val="00000000000000000000"/>
    <w:charset w:val="4D"/>
    <w:family w:val="swiss"/>
    <w:notTrueType/>
    <w:pitch w:val="variable"/>
    <w:sig w:usb0="00000207" w:usb1="00000001"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D6B55" w14:textId="77777777" w:rsidR="00A230CF" w:rsidRDefault="00A230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H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70"/>
      <w:gridCol w:w="8390"/>
    </w:tblGrid>
    <w:tr w:rsidR="006D1CE2" w14:paraId="631F5D79" w14:textId="77777777" w:rsidTr="00BF7A4A">
      <w:tc>
        <w:tcPr>
          <w:tcW w:w="918" w:type="dxa"/>
        </w:tcPr>
        <w:p w14:paraId="0B415825" w14:textId="77777777" w:rsidR="006D1CE2" w:rsidRPr="00BB7B5D" w:rsidRDefault="006D1CE2" w:rsidP="00BF7A4A">
          <w:pPr>
            <w:pStyle w:val="Footer"/>
            <w:jc w:val="right"/>
            <w:rPr>
              <w:rFonts w:ascii="Times New Roman" w:hAnsi="Times New Roman"/>
              <w:b/>
              <w:color w:val="0675BC" w:themeColor="accent1"/>
            </w:rPr>
          </w:pPr>
          <w:r w:rsidRPr="00BB7B5D">
            <w:rPr>
              <w:rFonts w:ascii="Times New Roman" w:hAnsi="Times New Roman"/>
              <w:b/>
            </w:rPr>
            <w:fldChar w:fldCharType="begin"/>
          </w:r>
          <w:r w:rsidRPr="00BB7B5D">
            <w:rPr>
              <w:rFonts w:ascii="Times New Roman" w:hAnsi="Times New Roman"/>
              <w:b/>
            </w:rPr>
            <w:instrText xml:space="preserve"> PAGE   \* MERGEFORMAT </w:instrText>
          </w:r>
          <w:r w:rsidRPr="00BB7B5D">
            <w:rPr>
              <w:rFonts w:ascii="Times New Roman" w:hAnsi="Times New Roman"/>
              <w:b/>
            </w:rPr>
            <w:fldChar w:fldCharType="separate"/>
          </w:r>
          <w:r w:rsidRPr="005A78DA">
            <w:rPr>
              <w:rFonts w:ascii="Times New Roman" w:hAnsi="Times New Roman"/>
              <w:b/>
              <w:noProof/>
              <w:color w:val="0675BC" w:themeColor="accent1"/>
              <w:sz w:val="20"/>
              <w:szCs w:val="20"/>
            </w:rPr>
            <w:t>14</w:t>
          </w:r>
          <w:r w:rsidRPr="00BB7B5D">
            <w:rPr>
              <w:rFonts w:ascii="Times New Roman" w:hAnsi="Times New Roman"/>
              <w:b/>
            </w:rPr>
            <w:fldChar w:fldCharType="end"/>
          </w:r>
        </w:p>
      </w:tc>
      <w:tc>
        <w:tcPr>
          <w:tcW w:w="7938" w:type="dxa"/>
        </w:tcPr>
        <w:p w14:paraId="64DF3C76" w14:textId="77777777" w:rsidR="006D1CE2" w:rsidRPr="00BB7B5D" w:rsidRDefault="006D1CE2" w:rsidP="000036A2">
          <w:pPr>
            <w:pStyle w:val="Footer"/>
            <w:jc w:val="right"/>
            <w:rPr>
              <w:rFonts w:ascii="Times New Roman" w:hAnsi="Times New Roman"/>
            </w:rPr>
          </w:pPr>
        </w:p>
      </w:tc>
    </w:tr>
  </w:tbl>
  <w:p w14:paraId="4551C64B" w14:textId="77777777" w:rsidR="006D1CE2" w:rsidRDefault="006D1C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C07F" w14:textId="77777777" w:rsidR="0079533B" w:rsidRPr="00F87079" w:rsidRDefault="0079533B" w:rsidP="0079533B">
    <w:pPr>
      <w:pStyle w:val="Footer"/>
      <w:spacing w:line="312" w:lineRule="auto"/>
      <w:ind w:right="360"/>
      <w:rPr>
        <w:rFonts w:ascii="Graphik" w:hAnsi="Graphik" w:cstheme="minorHAnsi"/>
        <w:spacing w:val="10"/>
        <w:sz w:val="16"/>
        <w:szCs w:val="16"/>
      </w:rPr>
    </w:pPr>
    <w:r w:rsidRPr="00F87079">
      <w:rPr>
        <w:rFonts w:ascii="Graphik" w:hAnsi="Graphik" w:cstheme="minorHAnsi"/>
        <w:spacing w:val="10"/>
        <w:sz w:val="16"/>
        <w:szCs w:val="16"/>
      </w:rPr>
      <w:t>3200 Southwest Freeway, Suite 1310, Houston, TX  77027</w:t>
    </w:r>
  </w:p>
  <w:p w14:paraId="3B8099E2" w14:textId="77777777" w:rsidR="0079533B" w:rsidRPr="00F87079" w:rsidRDefault="0079533B" w:rsidP="0079533B">
    <w:pPr>
      <w:pStyle w:val="Footer"/>
      <w:spacing w:line="312" w:lineRule="auto"/>
      <w:rPr>
        <w:rFonts w:ascii="Graphik" w:hAnsi="Graphik" w:cstheme="minorHAnsi"/>
        <w:spacing w:val="10"/>
        <w:sz w:val="16"/>
        <w:szCs w:val="16"/>
      </w:rPr>
    </w:pPr>
    <w:r w:rsidRPr="00F87079">
      <w:rPr>
        <w:rFonts w:ascii="Graphik" w:hAnsi="Graphik" w:cstheme="minorHAnsi"/>
        <w:b/>
        <w:bCs/>
        <w:color w:val="0675BC"/>
        <w:spacing w:val="10"/>
        <w:sz w:val="16"/>
        <w:szCs w:val="16"/>
      </w:rPr>
      <w:t>T</w:t>
    </w:r>
    <w:r w:rsidRPr="00F87079">
      <w:rPr>
        <w:rFonts w:ascii="Graphik" w:hAnsi="Graphik" w:cstheme="minorHAnsi"/>
        <w:spacing w:val="10"/>
        <w:sz w:val="16"/>
        <w:szCs w:val="16"/>
      </w:rPr>
      <w:t xml:space="preserve"> (281) 207-7200    </w:t>
    </w:r>
    <w:r w:rsidRPr="00F87079">
      <w:rPr>
        <w:rFonts w:ascii="Graphik" w:hAnsi="Graphik" w:cstheme="minorHAnsi"/>
        <w:b/>
        <w:bCs/>
        <w:color w:val="0675BC"/>
        <w:spacing w:val="10"/>
        <w:sz w:val="16"/>
        <w:szCs w:val="16"/>
      </w:rPr>
      <w:t>F</w:t>
    </w:r>
    <w:r w:rsidRPr="00F87079">
      <w:rPr>
        <w:rFonts w:ascii="Graphik" w:hAnsi="Graphik" w:cstheme="minorHAnsi"/>
        <w:spacing w:val="10"/>
        <w:sz w:val="16"/>
        <w:szCs w:val="16"/>
      </w:rPr>
      <w:t xml:space="preserve"> (281) 207-7211    </w:t>
    </w:r>
    <w:hyperlink r:id="rId1" w:history="1">
      <w:r w:rsidR="00D26F3E">
        <w:rPr>
          <w:rStyle w:val="Hyperlink"/>
          <w:rFonts w:ascii="Graphik" w:hAnsi="Graphik" w:cstheme="minorHAnsi"/>
          <w:iCs/>
          <w:spacing w:val="10"/>
          <w:sz w:val="16"/>
          <w:szCs w:val="16"/>
        </w:rPr>
        <w:t>anewclimate</w:t>
      </w:r>
      <w:r w:rsidRPr="00F87079">
        <w:rPr>
          <w:rStyle w:val="Hyperlink"/>
          <w:rFonts w:ascii="Graphik" w:hAnsi="Graphik" w:cstheme="minorHAnsi"/>
          <w:iCs/>
          <w:spacing w:val="10"/>
          <w:sz w:val="16"/>
          <w:szCs w:val="16"/>
        </w:rPr>
        <w:t>.com</w:t>
      </w:r>
    </w:hyperlink>
  </w:p>
  <w:p w14:paraId="4F9C5375" w14:textId="77777777" w:rsidR="0079533B" w:rsidRPr="00F87079" w:rsidRDefault="0079533B" w:rsidP="0079533B">
    <w:pPr>
      <w:pStyle w:val="Footer"/>
      <w:spacing w:line="312" w:lineRule="auto"/>
      <w:rPr>
        <w:rFonts w:ascii="Graphik" w:hAnsi="Graphik" w:cstheme="minorHAnsi"/>
        <w:b/>
        <w:spacing w:val="20"/>
        <w:sz w:val="16"/>
        <w:szCs w:val="16"/>
      </w:rPr>
    </w:pPr>
  </w:p>
  <w:sdt>
    <w:sdtPr>
      <w:rPr>
        <w:rStyle w:val="PageNumber"/>
        <w:rFonts w:ascii="Euclid Square" w:hAnsi="Euclid Square"/>
        <w:b/>
        <w:bCs/>
        <w:sz w:val="16"/>
        <w:szCs w:val="16"/>
      </w:rPr>
      <w:id w:val="1453134016"/>
      <w:docPartObj>
        <w:docPartGallery w:val="Page Numbers (Bottom of Page)"/>
        <w:docPartUnique/>
      </w:docPartObj>
    </w:sdtPr>
    <w:sdtEndPr>
      <w:rPr>
        <w:rStyle w:val="PageNumber"/>
        <w:rFonts w:ascii="Graphik" w:hAnsi="Graphik"/>
        <w:b w:val="0"/>
        <w:bCs w:val="0"/>
      </w:rPr>
    </w:sdtEndPr>
    <w:sdtContent>
      <w:p w14:paraId="3B3A9FF9" w14:textId="77777777" w:rsidR="0079533B" w:rsidRPr="00F87079" w:rsidRDefault="0079533B" w:rsidP="0079533B">
        <w:pPr>
          <w:pStyle w:val="Footer"/>
          <w:framePr w:wrap="none" w:vAnchor="text" w:hAnchor="margin" w:xAlign="right" w:y="31"/>
          <w:rPr>
            <w:rStyle w:val="PageNumber"/>
            <w:rFonts w:ascii="Graphik" w:hAnsi="Graphik"/>
            <w:sz w:val="16"/>
            <w:szCs w:val="16"/>
          </w:rPr>
        </w:pPr>
        <w:r w:rsidRPr="00F87079">
          <w:rPr>
            <w:rStyle w:val="PageNumber"/>
            <w:rFonts w:ascii="Graphik" w:hAnsi="Graphik"/>
            <w:sz w:val="16"/>
            <w:szCs w:val="16"/>
          </w:rPr>
          <w:fldChar w:fldCharType="begin"/>
        </w:r>
        <w:r w:rsidRPr="00F87079">
          <w:rPr>
            <w:rStyle w:val="PageNumber"/>
            <w:rFonts w:ascii="Graphik" w:hAnsi="Graphik"/>
            <w:sz w:val="16"/>
            <w:szCs w:val="16"/>
          </w:rPr>
          <w:instrText xml:space="preserve"> PAGE </w:instrText>
        </w:r>
        <w:r w:rsidRPr="00F87079">
          <w:rPr>
            <w:rStyle w:val="PageNumber"/>
            <w:rFonts w:ascii="Graphik" w:hAnsi="Graphik"/>
            <w:sz w:val="16"/>
            <w:szCs w:val="16"/>
          </w:rPr>
          <w:fldChar w:fldCharType="separate"/>
        </w:r>
        <w:r>
          <w:rPr>
            <w:rStyle w:val="PageNumber"/>
            <w:rFonts w:ascii="Graphik" w:hAnsi="Graphik"/>
            <w:sz w:val="16"/>
            <w:szCs w:val="16"/>
          </w:rPr>
          <w:t>0</w:t>
        </w:r>
        <w:r w:rsidRPr="00F87079">
          <w:rPr>
            <w:rStyle w:val="PageNumber"/>
            <w:rFonts w:ascii="Graphik" w:hAnsi="Graphik"/>
            <w:sz w:val="16"/>
            <w:szCs w:val="16"/>
          </w:rPr>
          <w:fldChar w:fldCharType="end"/>
        </w:r>
      </w:p>
    </w:sdtContent>
  </w:sdt>
  <w:p w14:paraId="5317DF95" w14:textId="77777777" w:rsidR="0079533B" w:rsidRPr="00F87079" w:rsidRDefault="0079533B" w:rsidP="0079533B">
    <w:pPr>
      <w:pStyle w:val="Footer"/>
      <w:spacing w:line="312" w:lineRule="auto"/>
      <w:rPr>
        <w:rFonts w:ascii="Graphik" w:hAnsi="Graphik" w:cstheme="minorHAnsi"/>
        <w:spacing w:val="20"/>
        <w:sz w:val="16"/>
        <w:szCs w:val="16"/>
      </w:rPr>
    </w:pPr>
    <w:r w:rsidRPr="00F87079">
      <w:rPr>
        <w:rFonts w:ascii="Graphik" w:hAnsi="Graphik" w:cstheme="minorHAnsi"/>
        <w:spacing w:val="20"/>
        <w:sz w:val="16"/>
        <w:szCs w:val="16"/>
      </w:rPr>
      <w:t xml:space="preserve">CONFIDENTIAL </w:t>
    </w:r>
  </w:p>
  <w:p w14:paraId="55E945F2" w14:textId="77777777" w:rsidR="0079533B" w:rsidRDefault="00795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CAC7B" w14:textId="77777777" w:rsidR="007F25F9" w:rsidRDefault="007F25F9" w:rsidP="0044686D">
      <w:pPr>
        <w:spacing w:after="0" w:line="240" w:lineRule="auto"/>
      </w:pPr>
      <w:r>
        <w:separator/>
      </w:r>
    </w:p>
  </w:footnote>
  <w:footnote w:type="continuationSeparator" w:id="0">
    <w:p w14:paraId="711827DB" w14:textId="77777777" w:rsidR="007F25F9" w:rsidRDefault="007F25F9" w:rsidP="00446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D1D9" w14:textId="77777777" w:rsidR="00A230CF" w:rsidRDefault="00A230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94"/>
      <w:gridCol w:w="1166"/>
    </w:tblGrid>
    <w:tr w:rsidR="006D1CE2" w:rsidRPr="00803E6C" w14:paraId="7C8A3947" w14:textId="77777777">
      <w:trPr>
        <w:trHeight w:val="288"/>
      </w:trPr>
      <w:tc>
        <w:tcPr>
          <w:tcW w:w="7765" w:type="dxa"/>
        </w:tcPr>
        <w:p w14:paraId="4C173B63" w14:textId="6512020E" w:rsidR="006D1CE2" w:rsidRPr="00803E6C" w:rsidRDefault="006D1CE2" w:rsidP="003E7EEA">
          <w:pPr>
            <w:pStyle w:val="Header"/>
            <w:jc w:val="right"/>
            <w:rPr>
              <w:rFonts w:ascii="Times New Roman" w:eastAsiaTheme="majorEastAsia" w:hAnsi="Times New Roman"/>
              <w:sz w:val="28"/>
              <w:szCs w:val="36"/>
            </w:rPr>
          </w:pPr>
          <w:r>
            <w:rPr>
              <w:rFonts w:ascii="Times New Roman" w:eastAsiaTheme="majorEastAsia" w:hAnsi="Times New Roman"/>
              <w:sz w:val="28"/>
              <w:szCs w:val="36"/>
            </w:rPr>
            <w:t>City of Superior</w:t>
          </w:r>
          <w:r w:rsidR="00A230CF">
            <w:rPr>
              <w:rFonts w:ascii="Times New Roman" w:eastAsiaTheme="majorEastAsia" w:hAnsi="Times New Roman"/>
              <w:sz w:val="28"/>
              <w:szCs w:val="36"/>
            </w:rPr>
            <w:t xml:space="preserve"> Moccasin Mike Landfill – Monitoring Plan</w:t>
          </w:r>
        </w:p>
      </w:tc>
      <w:sdt>
        <w:sdtPr>
          <w:rPr>
            <w:rFonts w:ascii="Times New Roman" w:eastAsiaTheme="majorEastAsia" w:hAnsi="Times New Roman"/>
            <w:b/>
            <w:bCs/>
            <w:sz w:val="28"/>
            <w:szCs w:val="36"/>
          </w:rPr>
          <w:alias w:val="Year"/>
          <w:id w:val="497217538"/>
          <w:dataBinding w:prefixMappings="xmlns:ns0='http://schemas.microsoft.com/office/2006/coverPageProps'" w:xpath="/ns0:CoverPageProperties[1]/ns0:PublishDate[1]" w:storeItemID="{55AF091B-3C7A-41E3-B477-F2FDAA23CFDA}"/>
          <w:date w:fullDate="2024-01-01T00:00:00Z">
            <w:dateFormat w:val="yyyy"/>
            <w:lid w:val="en-US"/>
            <w:storeMappedDataAs w:val="dateTime"/>
            <w:calendar w:val="gregorian"/>
          </w:date>
        </w:sdtPr>
        <w:sdtEndPr/>
        <w:sdtContent>
          <w:tc>
            <w:tcPr>
              <w:tcW w:w="1105" w:type="dxa"/>
            </w:tcPr>
            <w:p w14:paraId="324E2FBD" w14:textId="77777777" w:rsidR="006D1CE2" w:rsidRPr="00803E6C" w:rsidRDefault="006D1CE2" w:rsidP="00755249">
              <w:pPr>
                <w:pStyle w:val="Header"/>
                <w:rPr>
                  <w:rFonts w:ascii="Times New Roman" w:eastAsiaTheme="majorEastAsia" w:hAnsi="Times New Roman"/>
                  <w:b/>
                  <w:bCs/>
                  <w:sz w:val="28"/>
                  <w:szCs w:val="36"/>
                </w:rPr>
              </w:pPr>
              <w:r>
                <w:rPr>
                  <w:rFonts w:ascii="Times New Roman" w:eastAsiaTheme="majorEastAsia" w:hAnsi="Times New Roman"/>
                  <w:b/>
                  <w:bCs/>
                  <w:sz w:val="28"/>
                  <w:szCs w:val="36"/>
                </w:rPr>
                <w:t>202</w:t>
              </w:r>
              <w:r w:rsidR="002A7CFC">
                <w:rPr>
                  <w:rFonts w:ascii="Times New Roman" w:eastAsiaTheme="majorEastAsia" w:hAnsi="Times New Roman"/>
                  <w:b/>
                  <w:bCs/>
                  <w:sz w:val="28"/>
                  <w:szCs w:val="36"/>
                </w:rPr>
                <w:t>4</w:t>
              </w:r>
            </w:p>
          </w:tc>
        </w:sdtContent>
      </w:sdt>
    </w:tr>
  </w:tbl>
  <w:p w14:paraId="5DC44DE8" w14:textId="77777777" w:rsidR="006D1CE2" w:rsidRPr="00803E6C" w:rsidRDefault="006D1CE2">
    <w:pPr>
      <w:pStyle w:val="Header"/>
      <w:rPr>
        <w:rFonts w:asciiTheme="minorHAnsi" w:hAnsiTheme="minorHAnsi"/>
        <w:sz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6F2DD" w14:textId="77777777" w:rsidR="0079533B" w:rsidRDefault="00D26F3E">
    <w:pPr>
      <w:pStyle w:val="Header"/>
    </w:pPr>
    <w:r>
      <w:rPr>
        <w:noProof/>
      </w:rPr>
      <w:drawing>
        <wp:inline distT="0" distB="0" distL="0" distR="0" wp14:anchorId="49DCA94B" wp14:editId="3157806F">
          <wp:extent cx="981075" cy="206835"/>
          <wp:effectExtent l="0" t="0" r="0" b="3175"/>
          <wp:docPr id="5" name="Picture 2" descr="Logo&#10;&#10;Description automatically generated">
            <a:extLst xmlns:a="http://schemas.openxmlformats.org/drawingml/2006/main">
              <a:ext uri="{FF2B5EF4-FFF2-40B4-BE49-F238E27FC236}">
                <a16:creationId xmlns:a16="http://schemas.microsoft.com/office/drawing/2014/main" id="{6CCE1915-8101-4D09-850F-D200D1C89F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Logo&#10;&#10;Description automatically generated">
                    <a:extLst>
                      <a:ext uri="{FF2B5EF4-FFF2-40B4-BE49-F238E27FC236}">
                        <a16:creationId xmlns:a16="http://schemas.microsoft.com/office/drawing/2014/main" id="{6CCE1915-8101-4D09-850F-D200D1C89F8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1790" cy="20909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pt;height:1pt;visibility:visible;mso-wrap-style:square" o:bullet="t">
        <v:imagedata r:id="rId1" o:title=""/>
      </v:shape>
    </w:pict>
  </w:numPicBullet>
  <w:abstractNum w:abstractNumId="0" w15:restartNumberingAfterBreak="0">
    <w:nsid w:val="02331A5C"/>
    <w:multiLevelType w:val="multilevel"/>
    <w:tmpl w:val="1646EDF6"/>
    <w:lvl w:ilvl="0">
      <w:start w:val="6"/>
      <w:numFmt w:val="decimal"/>
      <w:lvlText w:val="%1"/>
      <w:lvlJc w:val="left"/>
      <w:pPr>
        <w:ind w:left="1580" w:hanging="725"/>
      </w:pPr>
      <w:rPr>
        <w:rFonts w:hint="default"/>
      </w:rPr>
    </w:lvl>
    <w:lvl w:ilvl="1">
      <w:start w:val="1"/>
      <w:numFmt w:val="decimal"/>
      <w:lvlText w:val="%1.%2"/>
      <w:lvlJc w:val="left"/>
      <w:pPr>
        <w:ind w:left="1580" w:hanging="725"/>
      </w:pPr>
      <w:rPr>
        <w:rFonts w:ascii="Arial" w:eastAsia="Arial" w:hAnsi="Arial" w:cs="Arial" w:hint="default"/>
        <w:b/>
        <w:bCs/>
        <w:spacing w:val="-1"/>
        <w:w w:val="81"/>
        <w:sz w:val="32"/>
        <w:szCs w:val="32"/>
      </w:rPr>
    </w:lvl>
    <w:lvl w:ilvl="2">
      <w:start w:val="1"/>
      <w:numFmt w:val="decimal"/>
      <w:lvlText w:val="%3."/>
      <w:lvlJc w:val="left"/>
      <w:pPr>
        <w:ind w:left="1939" w:hanging="360"/>
      </w:pPr>
      <w:rPr>
        <w:rFonts w:ascii="Arial" w:eastAsia="Arial" w:hAnsi="Arial" w:cs="Arial" w:hint="default"/>
        <w:spacing w:val="-1"/>
        <w:w w:val="99"/>
        <w:sz w:val="20"/>
        <w:szCs w:val="20"/>
      </w:rPr>
    </w:lvl>
    <w:lvl w:ilvl="3">
      <w:start w:val="1"/>
      <w:numFmt w:val="bullet"/>
      <w:lvlText w:val="•"/>
      <w:lvlJc w:val="left"/>
      <w:pPr>
        <w:ind w:left="3748" w:hanging="360"/>
      </w:pPr>
      <w:rPr>
        <w:rFonts w:hint="default"/>
      </w:rPr>
    </w:lvl>
    <w:lvl w:ilvl="4">
      <w:start w:val="1"/>
      <w:numFmt w:val="bullet"/>
      <w:lvlText w:val="•"/>
      <w:lvlJc w:val="left"/>
      <w:pPr>
        <w:ind w:left="4653" w:hanging="360"/>
      </w:pPr>
      <w:rPr>
        <w:rFonts w:hint="default"/>
      </w:rPr>
    </w:lvl>
    <w:lvl w:ilvl="5">
      <w:start w:val="1"/>
      <w:numFmt w:val="bullet"/>
      <w:lvlText w:val="•"/>
      <w:lvlJc w:val="left"/>
      <w:pPr>
        <w:ind w:left="5557" w:hanging="360"/>
      </w:pPr>
      <w:rPr>
        <w:rFonts w:hint="default"/>
      </w:rPr>
    </w:lvl>
    <w:lvl w:ilvl="6">
      <w:start w:val="1"/>
      <w:numFmt w:val="bullet"/>
      <w:lvlText w:val="•"/>
      <w:lvlJc w:val="left"/>
      <w:pPr>
        <w:ind w:left="6462" w:hanging="360"/>
      </w:pPr>
      <w:rPr>
        <w:rFonts w:hint="default"/>
      </w:rPr>
    </w:lvl>
    <w:lvl w:ilvl="7">
      <w:start w:val="1"/>
      <w:numFmt w:val="bullet"/>
      <w:lvlText w:val="•"/>
      <w:lvlJc w:val="left"/>
      <w:pPr>
        <w:ind w:left="7366" w:hanging="360"/>
      </w:pPr>
      <w:rPr>
        <w:rFonts w:hint="default"/>
      </w:rPr>
    </w:lvl>
    <w:lvl w:ilvl="8">
      <w:start w:val="1"/>
      <w:numFmt w:val="bullet"/>
      <w:lvlText w:val="•"/>
      <w:lvlJc w:val="left"/>
      <w:pPr>
        <w:ind w:left="8271" w:hanging="360"/>
      </w:pPr>
      <w:rPr>
        <w:rFonts w:hint="default"/>
      </w:rPr>
    </w:lvl>
  </w:abstractNum>
  <w:abstractNum w:abstractNumId="1" w15:restartNumberingAfterBreak="0">
    <w:nsid w:val="040B46D0"/>
    <w:multiLevelType w:val="hybridMultilevel"/>
    <w:tmpl w:val="DC121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83402"/>
    <w:multiLevelType w:val="hybridMultilevel"/>
    <w:tmpl w:val="D898CC16"/>
    <w:lvl w:ilvl="0" w:tplc="F8686E2E">
      <w:start w:val="1"/>
      <w:numFmt w:val="decimal"/>
      <w:lvlText w:val="%1."/>
      <w:lvlJc w:val="left"/>
      <w:pPr>
        <w:ind w:left="720" w:hanging="360"/>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16E44"/>
    <w:multiLevelType w:val="hybridMultilevel"/>
    <w:tmpl w:val="D4BE3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ED5D2F"/>
    <w:multiLevelType w:val="hybridMultilevel"/>
    <w:tmpl w:val="398C0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674DC7"/>
    <w:multiLevelType w:val="hybridMultilevel"/>
    <w:tmpl w:val="2F38EC4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A931DB"/>
    <w:multiLevelType w:val="hybridMultilevel"/>
    <w:tmpl w:val="C89810B0"/>
    <w:lvl w:ilvl="0" w:tplc="7138E190">
      <w:start w:val="1"/>
      <w:numFmt w:val="bullet"/>
      <w:lvlText w:val=""/>
      <w:lvlPicBulletId w:val="0"/>
      <w:lvlJc w:val="left"/>
      <w:pPr>
        <w:tabs>
          <w:tab w:val="num" w:pos="360"/>
        </w:tabs>
        <w:ind w:left="360" w:hanging="360"/>
      </w:pPr>
      <w:rPr>
        <w:rFonts w:ascii="Symbol" w:hAnsi="Symbol" w:hint="default"/>
      </w:rPr>
    </w:lvl>
    <w:lvl w:ilvl="1" w:tplc="100E3ACC" w:tentative="1">
      <w:start w:val="1"/>
      <w:numFmt w:val="bullet"/>
      <w:lvlText w:val=""/>
      <w:lvlJc w:val="left"/>
      <w:pPr>
        <w:tabs>
          <w:tab w:val="num" w:pos="1080"/>
        </w:tabs>
        <w:ind w:left="1080" w:hanging="360"/>
      </w:pPr>
      <w:rPr>
        <w:rFonts w:ascii="Symbol" w:hAnsi="Symbol" w:hint="default"/>
      </w:rPr>
    </w:lvl>
    <w:lvl w:ilvl="2" w:tplc="FD70403C" w:tentative="1">
      <w:start w:val="1"/>
      <w:numFmt w:val="bullet"/>
      <w:lvlText w:val=""/>
      <w:lvlJc w:val="left"/>
      <w:pPr>
        <w:tabs>
          <w:tab w:val="num" w:pos="1800"/>
        </w:tabs>
        <w:ind w:left="1800" w:hanging="360"/>
      </w:pPr>
      <w:rPr>
        <w:rFonts w:ascii="Symbol" w:hAnsi="Symbol" w:hint="default"/>
      </w:rPr>
    </w:lvl>
    <w:lvl w:ilvl="3" w:tplc="AC4EB6EA" w:tentative="1">
      <w:start w:val="1"/>
      <w:numFmt w:val="bullet"/>
      <w:lvlText w:val=""/>
      <w:lvlJc w:val="left"/>
      <w:pPr>
        <w:tabs>
          <w:tab w:val="num" w:pos="2520"/>
        </w:tabs>
        <w:ind w:left="2520" w:hanging="360"/>
      </w:pPr>
      <w:rPr>
        <w:rFonts w:ascii="Symbol" w:hAnsi="Symbol" w:hint="default"/>
      </w:rPr>
    </w:lvl>
    <w:lvl w:ilvl="4" w:tplc="C7046ECA" w:tentative="1">
      <w:start w:val="1"/>
      <w:numFmt w:val="bullet"/>
      <w:lvlText w:val=""/>
      <w:lvlJc w:val="left"/>
      <w:pPr>
        <w:tabs>
          <w:tab w:val="num" w:pos="3240"/>
        </w:tabs>
        <w:ind w:left="3240" w:hanging="360"/>
      </w:pPr>
      <w:rPr>
        <w:rFonts w:ascii="Symbol" w:hAnsi="Symbol" w:hint="default"/>
      </w:rPr>
    </w:lvl>
    <w:lvl w:ilvl="5" w:tplc="9B44E516" w:tentative="1">
      <w:start w:val="1"/>
      <w:numFmt w:val="bullet"/>
      <w:lvlText w:val=""/>
      <w:lvlJc w:val="left"/>
      <w:pPr>
        <w:tabs>
          <w:tab w:val="num" w:pos="3960"/>
        </w:tabs>
        <w:ind w:left="3960" w:hanging="360"/>
      </w:pPr>
      <w:rPr>
        <w:rFonts w:ascii="Symbol" w:hAnsi="Symbol" w:hint="default"/>
      </w:rPr>
    </w:lvl>
    <w:lvl w:ilvl="6" w:tplc="33B03988" w:tentative="1">
      <w:start w:val="1"/>
      <w:numFmt w:val="bullet"/>
      <w:lvlText w:val=""/>
      <w:lvlJc w:val="left"/>
      <w:pPr>
        <w:tabs>
          <w:tab w:val="num" w:pos="4680"/>
        </w:tabs>
        <w:ind w:left="4680" w:hanging="360"/>
      </w:pPr>
      <w:rPr>
        <w:rFonts w:ascii="Symbol" w:hAnsi="Symbol" w:hint="default"/>
      </w:rPr>
    </w:lvl>
    <w:lvl w:ilvl="7" w:tplc="79B6B592" w:tentative="1">
      <w:start w:val="1"/>
      <w:numFmt w:val="bullet"/>
      <w:lvlText w:val=""/>
      <w:lvlJc w:val="left"/>
      <w:pPr>
        <w:tabs>
          <w:tab w:val="num" w:pos="5400"/>
        </w:tabs>
        <w:ind w:left="5400" w:hanging="360"/>
      </w:pPr>
      <w:rPr>
        <w:rFonts w:ascii="Symbol" w:hAnsi="Symbol" w:hint="default"/>
      </w:rPr>
    </w:lvl>
    <w:lvl w:ilvl="8" w:tplc="2BDC064A" w:tentative="1">
      <w:start w:val="1"/>
      <w:numFmt w:val="bullet"/>
      <w:lvlText w:val=""/>
      <w:lvlJc w:val="left"/>
      <w:pPr>
        <w:tabs>
          <w:tab w:val="num" w:pos="6120"/>
        </w:tabs>
        <w:ind w:left="6120" w:hanging="360"/>
      </w:pPr>
      <w:rPr>
        <w:rFonts w:ascii="Symbol" w:hAnsi="Symbol" w:hint="default"/>
      </w:rPr>
    </w:lvl>
  </w:abstractNum>
  <w:abstractNum w:abstractNumId="7" w15:restartNumberingAfterBreak="0">
    <w:nsid w:val="15E52D6B"/>
    <w:multiLevelType w:val="hybridMultilevel"/>
    <w:tmpl w:val="1F288AD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C71056"/>
    <w:multiLevelType w:val="hybridMultilevel"/>
    <w:tmpl w:val="DFF440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937533"/>
    <w:multiLevelType w:val="hybridMultilevel"/>
    <w:tmpl w:val="F6000E8E"/>
    <w:lvl w:ilvl="0" w:tplc="E44CBB80">
      <w:start w:val="1"/>
      <w:numFmt w:val="decimal"/>
      <w:lvlText w:val="%1."/>
      <w:lvlJc w:val="left"/>
      <w:pPr>
        <w:ind w:left="720" w:hanging="360"/>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B32D9C"/>
    <w:multiLevelType w:val="hybridMultilevel"/>
    <w:tmpl w:val="C52CD3B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4C7A9E"/>
    <w:multiLevelType w:val="hybridMultilevel"/>
    <w:tmpl w:val="811EE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172518"/>
    <w:multiLevelType w:val="hybridMultilevel"/>
    <w:tmpl w:val="77C07F98"/>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3" w15:restartNumberingAfterBreak="0">
    <w:nsid w:val="218525A8"/>
    <w:multiLevelType w:val="multilevel"/>
    <w:tmpl w:val="84ECB1F8"/>
    <w:lvl w:ilvl="0">
      <w:start w:val="2"/>
      <w:numFmt w:val="decimal"/>
      <w:lvlText w:val="%1"/>
      <w:lvlJc w:val="left"/>
      <w:pPr>
        <w:ind w:left="1580" w:hanging="725"/>
      </w:pPr>
      <w:rPr>
        <w:rFonts w:hint="default"/>
      </w:rPr>
    </w:lvl>
    <w:lvl w:ilvl="1">
      <w:start w:val="1"/>
      <w:numFmt w:val="decimal"/>
      <w:lvlText w:val="%1.%2"/>
      <w:lvlJc w:val="left"/>
      <w:pPr>
        <w:ind w:left="1580" w:hanging="725"/>
      </w:pPr>
      <w:rPr>
        <w:rFonts w:ascii="Arial" w:eastAsia="Arial" w:hAnsi="Arial" w:cs="Arial" w:hint="default"/>
        <w:b/>
        <w:bCs/>
        <w:spacing w:val="-1"/>
        <w:w w:val="81"/>
        <w:sz w:val="32"/>
        <w:szCs w:val="32"/>
      </w:rPr>
    </w:lvl>
    <w:lvl w:ilvl="2">
      <w:start w:val="1"/>
      <w:numFmt w:val="bullet"/>
      <w:lvlText w:val=""/>
      <w:lvlJc w:val="left"/>
      <w:pPr>
        <w:ind w:left="1940" w:hanging="360"/>
      </w:pPr>
      <w:rPr>
        <w:rFonts w:ascii="Symbol" w:eastAsia="Symbol" w:hAnsi="Symbol" w:cs="Symbol" w:hint="default"/>
        <w:w w:val="100"/>
      </w:rPr>
    </w:lvl>
    <w:lvl w:ilvl="3">
      <w:start w:val="1"/>
      <w:numFmt w:val="bullet"/>
      <w:lvlText w:val="•"/>
      <w:lvlJc w:val="left"/>
      <w:pPr>
        <w:ind w:left="3731" w:hanging="360"/>
      </w:pPr>
      <w:rPr>
        <w:rFonts w:hint="default"/>
      </w:rPr>
    </w:lvl>
    <w:lvl w:ilvl="4">
      <w:start w:val="1"/>
      <w:numFmt w:val="bullet"/>
      <w:lvlText w:val="•"/>
      <w:lvlJc w:val="left"/>
      <w:pPr>
        <w:ind w:left="4626" w:hanging="360"/>
      </w:pPr>
      <w:rPr>
        <w:rFonts w:hint="default"/>
      </w:rPr>
    </w:lvl>
    <w:lvl w:ilvl="5">
      <w:start w:val="1"/>
      <w:numFmt w:val="bullet"/>
      <w:lvlText w:val="•"/>
      <w:lvlJc w:val="left"/>
      <w:pPr>
        <w:ind w:left="5522" w:hanging="360"/>
      </w:pPr>
      <w:rPr>
        <w:rFonts w:hint="default"/>
      </w:rPr>
    </w:lvl>
    <w:lvl w:ilvl="6">
      <w:start w:val="1"/>
      <w:numFmt w:val="bullet"/>
      <w:lvlText w:val="•"/>
      <w:lvlJc w:val="left"/>
      <w:pPr>
        <w:ind w:left="6417" w:hanging="360"/>
      </w:pPr>
      <w:rPr>
        <w:rFonts w:hint="default"/>
      </w:rPr>
    </w:lvl>
    <w:lvl w:ilvl="7">
      <w:start w:val="1"/>
      <w:numFmt w:val="bullet"/>
      <w:lvlText w:val="•"/>
      <w:lvlJc w:val="left"/>
      <w:pPr>
        <w:ind w:left="7313" w:hanging="360"/>
      </w:pPr>
      <w:rPr>
        <w:rFonts w:hint="default"/>
      </w:rPr>
    </w:lvl>
    <w:lvl w:ilvl="8">
      <w:start w:val="1"/>
      <w:numFmt w:val="bullet"/>
      <w:lvlText w:val="•"/>
      <w:lvlJc w:val="left"/>
      <w:pPr>
        <w:ind w:left="8208" w:hanging="360"/>
      </w:pPr>
      <w:rPr>
        <w:rFonts w:hint="default"/>
      </w:rPr>
    </w:lvl>
  </w:abstractNum>
  <w:abstractNum w:abstractNumId="14" w15:restartNumberingAfterBreak="0">
    <w:nsid w:val="218B0C71"/>
    <w:multiLevelType w:val="hybridMultilevel"/>
    <w:tmpl w:val="F3C2F6D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EC749D"/>
    <w:multiLevelType w:val="hybridMultilevel"/>
    <w:tmpl w:val="0F26A1A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7B049B2"/>
    <w:multiLevelType w:val="hybridMultilevel"/>
    <w:tmpl w:val="DA40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2627A1"/>
    <w:multiLevelType w:val="hybridMultilevel"/>
    <w:tmpl w:val="11E49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8653DF"/>
    <w:multiLevelType w:val="hybridMultilevel"/>
    <w:tmpl w:val="BDE6C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6E0CDE"/>
    <w:multiLevelType w:val="hybridMultilevel"/>
    <w:tmpl w:val="C76064F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D960E7E"/>
    <w:multiLevelType w:val="hybridMultilevel"/>
    <w:tmpl w:val="6BA065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38A0540"/>
    <w:multiLevelType w:val="hybridMultilevel"/>
    <w:tmpl w:val="22D25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4310584"/>
    <w:multiLevelType w:val="hybridMultilevel"/>
    <w:tmpl w:val="B4D859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BE4172"/>
    <w:multiLevelType w:val="hybridMultilevel"/>
    <w:tmpl w:val="FDA435E6"/>
    <w:lvl w:ilvl="0" w:tplc="355A204E">
      <w:start w:val="1"/>
      <w:numFmt w:val="decimal"/>
      <w:lvlText w:val="%1."/>
      <w:lvlJc w:val="left"/>
      <w:pPr>
        <w:ind w:left="360" w:hanging="360"/>
      </w:pPr>
      <w:rPr>
        <w:rFonts w:hint="default"/>
        <w:vertAlign w:val="superscrip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BDC356F"/>
    <w:multiLevelType w:val="hybridMultilevel"/>
    <w:tmpl w:val="20665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393F6D"/>
    <w:multiLevelType w:val="hybridMultilevel"/>
    <w:tmpl w:val="0112789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F5B44D7"/>
    <w:multiLevelType w:val="hybridMultilevel"/>
    <w:tmpl w:val="68DC313A"/>
    <w:lvl w:ilvl="0" w:tplc="008691F4">
      <w:start w:val="1"/>
      <w:numFmt w:val="decimal"/>
      <w:lvlText w:val="%1."/>
      <w:lvlJc w:val="left"/>
      <w:pPr>
        <w:ind w:left="1939" w:hanging="360"/>
      </w:pPr>
      <w:rPr>
        <w:rFonts w:ascii="Arial" w:eastAsia="Arial" w:hAnsi="Arial" w:cs="Arial" w:hint="default"/>
        <w:spacing w:val="-1"/>
        <w:w w:val="99"/>
        <w:sz w:val="20"/>
        <w:szCs w:val="20"/>
      </w:rPr>
    </w:lvl>
    <w:lvl w:ilvl="1" w:tplc="A280946A">
      <w:start w:val="1"/>
      <w:numFmt w:val="bullet"/>
      <w:lvlText w:val=""/>
      <w:lvlJc w:val="left"/>
      <w:pPr>
        <w:ind w:left="2299" w:hanging="360"/>
      </w:pPr>
      <w:rPr>
        <w:rFonts w:ascii="Symbol" w:eastAsia="Symbol" w:hAnsi="Symbol" w:cs="Symbol" w:hint="default"/>
        <w:w w:val="99"/>
        <w:sz w:val="20"/>
        <w:szCs w:val="20"/>
      </w:rPr>
    </w:lvl>
    <w:lvl w:ilvl="2" w:tplc="3558C674">
      <w:start w:val="1"/>
      <w:numFmt w:val="bullet"/>
      <w:lvlText w:val="•"/>
      <w:lvlJc w:val="left"/>
      <w:pPr>
        <w:ind w:left="3155" w:hanging="360"/>
      </w:pPr>
      <w:rPr>
        <w:rFonts w:hint="default"/>
      </w:rPr>
    </w:lvl>
    <w:lvl w:ilvl="3" w:tplc="EA204A20">
      <w:start w:val="1"/>
      <w:numFmt w:val="bullet"/>
      <w:lvlText w:val="•"/>
      <w:lvlJc w:val="left"/>
      <w:pPr>
        <w:ind w:left="4011" w:hanging="360"/>
      </w:pPr>
      <w:rPr>
        <w:rFonts w:hint="default"/>
      </w:rPr>
    </w:lvl>
    <w:lvl w:ilvl="4" w:tplc="3E2EB4BE">
      <w:start w:val="1"/>
      <w:numFmt w:val="bullet"/>
      <w:lvlText w:val="•"/>
      <w:lvlJc w:val="left"/>
      <w:pPr>
        <w:ind w:left="4866" w:hanging="360"/>
      </w:pPr>
      <w:rPr>
        <w:rFonts w:hint="default"/>
      </w:rPr>
    </w:lvl>
    <w:lvl w:ilvl="5" w:tplc="66CC16C4">
      <w:start w:val="1"/>
      <w:numFmt w:val="bullet"/>
      <w:lvlText w:val="•"/>
      <w:lvlJc w:val="left"/>
      <w:pPr>
        <w:ind w:left="5722" w:hanging="360"/>
      </w:pPr>
      <w:rPr>
        <w:rFonts w:hint="default"/>
      </w:rPr>
    </w:lvl>
    <w:lvl w:ilvl="6" w:tplc="E012D772">
      <w:start w:val="1"/>
      <w:numFmt w:val="bullet"/>
      <w:lvlText w:val="•"/>
      <w:lvlJc w:val="left"/>
      <w:pPr>
        <w:ind w:left="6577" w:hanging="360"/>
      </w:pPr>
      <w:rPr>
        <w:rFonts w:hint="default"/>
      </w:rPr>
    </w:lvl>
    <w:lvl w:ilvl="7" w:tplc="EE527974">
      <w:start w:val="1"/>
      <w:numFmt w:val="bullet"/>
      <w:lvlText w:val="•"/>
      <w:lvlJc w:val="left"/>
      <w:pPr>
        <w:ind w:left="7433" w:hanging="360"/>
      </w:pPr>
      <w:rPr>
        <w:rFonts w:hint="default"/>
      </w:rPr>
    </w:lvl>
    <w:lvl w:ilvl="8" w:tplc="E786C17A">
      <w:start w:val="1"/>
      <w:numFmt w:val="bullet"/>
      <w:lvlText w:val="•"/>
      <w:lvlJc w:val="left"/>
      <w:pPr>
        <w:ind w:left="8288" w:hanging="360"/>
      </w:pPr>
      <w:rPr>
        <w:rFonts w:hint="default"/>
      </w:rPr>
    </w:lvl>
  </w:abstractNum>
  <w:abstractNum w:abstractNumId="27" w15:restartNumberingAfterBreak="0">
    <w:nsid w:val="3F68406F"/>
    <w:multiLevelType w:val="hybridMultilevel"/>
    <w:tmpl w:val="5A68C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671E78"/>
    <w:multiLevelType w:val="hybridMultilevel"/>
    <w:tmpl w:val="8F8C65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CD660F8"/>
    <w:multiLevelType w:val="hybridMultilevel"/>
    <w:tmpl w:val="AD24B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3378A0"/>
    <w:multiLevelType w:val="hybridMultilevel"/>
    <w:tmpl w:val="B1F8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3B6884"/>
    <w:multiLevelType w:val="multilevel"/>
    <w:tmpl w:val="FF6692FE"/>
    <w:lvl w:ilvl="0">
      <w:start w:val="5"/>
      <w:numFmt w:val="decimal"/>
      <w:lvlText w:val="%1"/>
      <w:lvlJc w:val="left"/>
      <w:pPr>
        <w:ind w:left="1580" w:hanging="725"/>
      </w:pPr>
      <w:rPr>
        <w:rFonts w:hint="default"/>
      </w:rPr>
    </w:lvl>
    <w:lvl w:ilvl="1">
      <w:start w:val="1"/>
      <w:numFmt w:val="decimal"/>
      <w:lvlText w:val="%1.%2"/>
      <w:lvlJc w:val="left"/>
      <w:pPr>
        <w:ind w:left="1580" w:hanging="725"/>
      </w:pPr>
      <w:rPr>
        <w:rFonts w:ascii="Arial" w:eastAsia="Arial" w:hAnsi="Arial" w:cs="Arial" w:hint="default"/>
        <w:b/>
        <w:bCs/>
        <w:spacing w:val="-1"/>
        <w:w w:val="81"/>
        <w:sz w:val="32"/>
        <w:szCs w:val="32"/>
      </w:rPr>
    </w:lvl>
    <w:lvl w:ilvl="2">
      <w:start w:val="1"/>
      <w:numFmt w:val="bullet"/>
      <w:lvlText w:val=""/>
      <w:lvlJc w:val="left"/>
      <w:pPr>
        <w:ind w:left="1940" w:hanging="360"/>
      </w:pPr>
      <w:rPr>
        <w:rFonts w:ascii="Symbol" w:eastAsia="Symbol" w:hAnsi="Symbol" w:cs="Symbol" w:hint="default"/>
        <w:w w:val="100"/>
      </w:rPr>
    </w:lvl>
    <w:lvl w:ilvl="3">
      <w:start w:val="1"/>
      <w:numFmt w:val="bullet"/>
      <w:lvlText w:val="•"/>
      <w:lvlJc w:val="left"/>
      <w:pPr>
        <w:ind w:left="3731" w:hanging="360"/>
      </w:pPr>
      <w:rPr>
        <w:rFonts w:hint="default"/>
      </w:rPr>
    </w:lvl>
    <w:lvl w:ilvl="4">
      <w:start w:val="1"/>
      <w:numFmt w:val="bullet"/>
      <w:lvlText w:val="•"/>
      <w:lvlJc w:val="left"/>
      <w:pPr>
        <w:ind w:left="4626" w:hanging="360"/>
      </w:pPr>
      <w:rPr>
        <w:rFonts w:hint="default"/>
      </w:rPr>
    </w:lvl>
    <w:lvl w:ilvl="5">
      <w:start w:val="1"/>
      <w:numFmt w:val="bullet"/>
      <w:lvlText w:val="•"/>
      <w:lvlJc w:val="left"/>
      <w:pPr>
        <w:ind w:left="5522" w:hanging="360"/>
      </w:pPr>
      <w:rPr>
        <w:rFonts w:hint="default"/>
      </w:rPr>
    </w:lvl>
    <w:lvl w:ilvl="6">
      <w:start w:val="1"/>
      <w:numFmt w:val="bullet"/>
      <w:lvlText w:val="•"/>
      <w:lvlJc w:val="left"/>
      <w:pPr>
        <w:ind w:left="6417" w:hanging="360"/>
      </w:pPr>
      <w:rPr>
        <w:rFonts w:hint="default"/>
      </w:rPr>
    </w:lvl>
    <w:lvl w:ilvl="7">
      <w:start w:val="1"/>
      <w:numFmt w:val="bullet"/>
      <w:lvlText w:val="•"/>
      <w:lvlJc w:val="left"/>
      <w:pPr>
        <w:ind w:left="7313" w:hanging="360"/>
      </w:pPr>
      <w:rPr>
        <w:rFonts w:hint="default"/>
      </w:rPr>
    </w:lvl>
    <w:lvl w:ilvl="8">
      <w:start w:val="1"/>
      <w:numFmt w:val="bullet"/>
      <w:lvlText w:val="•"/>
      <w:lvlJc w:val="left"/>
      <w:pPr>
        <w:ind w:left="8208" w:hanging="360"/>
      </w:pPr>
      <w:rPr>
        <w:rFonts w:hint="default"/>
      </w:rPr>
    </w:lvl>
  </w:abstractNum>
  <w:abstractNum w:abstractNumId="32" w15:restartNumberingAfterBreak="0">
    <w:nsid w:val="57800BAB"/>
    <w:multiLevelType w:val="hybridMultilevel"/>
    <w:tmpl w:val="A9B631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92A7ABB"/>
    <w:multiLevelType w:val="hybridMultilevel"/>
    <w:tmpl w:val="6BF4C95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95B3D9D"/>
    <w:multiLevelType w:val="hybridMultilevel"/>
    <w:tmpl w:val="FBF2F7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F47BB7"/>
    <w:multiLevelType w:val="hybridMultilevel"/>
    <w:tmpl w:val="C7906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AA2BA5"/>
    <w:multiLevelType w:val="hybridMultilevel"/>
    <w:tmpl w:val="19007340"/>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4AB3200"/>
    <w:multiLevelType w:val="hybridMultilevel"/>
    <w:tmpl w:val="D39ED60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5523D88"/>
    <w:multiLevelType w:val="hybridMultilevel"/>
    <w:tmpl w:val="81CE2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736440"/>
    <w:multiLevelType w:val="hybridMultilevel"/>
    <w:tmpl w:val="94889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43090C"/>
    <w:multiLevelType w:val="hybridMultilevel"/>
    <w:tmpl w:val="77A43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15060A9"/>
    <w:multiLevelType w:val="hybridMultilevel"/>
    <w:tmpl w:val="1F7ACC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AF16E3"/>
    <w:multiLevelType w:val="hybridMultilevel"/>
    <w:tmpl w:val="14D47ED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0D3387"/>
    <w:multiLevelType w:val="hybridMultilevel"/>
    <w:tmpl w:val="08F27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2041C2"/>
    <w:multiLevelType w:val="hybridMultilevel"/>
    <w:tmpl w:val="0876F3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1445BD"/>
    <w:multiLevelType w:val="hybridMultilevel"/>
    <w:tmpl w:val="3F503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6368185">
    <w:abstractNumId w:val="17"/>
  </w:num>
  <w:num w:numId="2" w16cid:durableId="259460062">
    <w:abstractNumId w:val="4"/>
  </w:num>
  <w:num w:numId="3" w16cid:durableId="768547346">
    <w:abstractNumId w:val="23"/>
  </w:num>
  <w:num w:numId="4" w16cid:durableId="576983314">
    <w:abstractNumId w:val="19"/>
  </w:num>
  <w:num w:numId="5" w16cid:durableId="81875267">
    <w:abstractNumId w:val="25"/>
  </w:num>
  <w:num w:numId="6" w16cid:durableId="800995950">
    <w:abstractNumId w:val="42"/>
  </w:num>
  <w:num w:numId="7" w16cid:durableId="150483567">
    <w:abstractNumId w:val="36"/>
  </w:num>
  <w:num w:numId="8" w16cid:durableId="1992636337">
    <w:abstractNumId w:val="33"/>
  </w:num>
  <w:num w:numId="9" w16cid:durableId="252977160">
    <w:abstractNumId w:val="10"/>
  </w:num>
  <w:num w:numId="10" w16cid:durableId="4942781">
    <w:abstractNumId w:val="11"/>
  </w:num>
  <w:num w:numId="11" w16cid:durableId="1754861196">
    <w:abstractNumId w:val="15"/>
  </w:num>
  <w:num w:numId="12" w16cid:durableId="1763912525">
    <w:abstractNumId w:val="7"/>
  </w:num>
  <w:num w:numId="13" w16cid:durableId="204103830">
    <w:abstractNumId w:val="28"/>
  </w:num>
  <w:num w:numId="14" w16cid:durableId="699821190">
    <w:abstractNumId w:val="37"/>
  </w:num>
  <w:num w:numId="15" w16cid:durableId="1536310698">
    <w:abstractNumId w:val="32"/>
  </w:num>
  <w:num w:numId="16" w16cid:durableId="1532954222">
    <w:abstractNumId w:val="5"/>
  </w:num>
  <w:num w:numId="17" w16cid:durableId="134422027">
    <w:abstractNumId w:val="8"/>
  </w:num>
  <w:num w:numId="18" w16cid:durableId="1992831534">
    <w:abstractNumId w:val="20"/>
  </w:num>
  <w:num w:numId="19" w16cid:durableId="976498080">
    <w:abstractNumId w:val="14"/>
  </w:num>
  <w:num w:numId="20" w16cid:durableId="142163494">
    <w:abstractNumId w:val="6"/>
  </w:num>
  <w:num w:numId="21" w16cid:durableId="1750734218">
    <w:abstractNumId w:val="2"/>
  </w:num>
  <w:num w:numId="22" w16cid:durableId="1547908159">
    <w:abstractNumId w:val="9"/>
  </w:num>
  <w:num w:numId="23" w16cid:durableId="1029064369">
    <w:abstractNumId w:val="18"/>
  </w:num>
  <w:num w:numId="24" w16cid:durableId="657535163">
    <w:abstractNumId w:val="45"/>
  </w:num>
  <w:num w:numId="25" w16cid:durableId="2036349726">
    <w:abstractNumId w:val="3"/>
  </w:num>
  <w:num w:numId="26" w16cid:durableId="1771386989">
    <w:abstractNumId w:val="44"/>
  </w:num>
  <w:num w:numId="27" w16cid:durableId="871191938">
    <w:abstractNumId w:val="40"/>
  </w:num>
  <w:num w:numId="28" w16cid:durableId="1860971955">
    <w:abstractNumId w:val="29"/>
  </w:num>
  <w:num w:numId="29" w16cid:durableId="919944322">
    <w:abstractNumId w:val="41"/>
  </w:num>
  <w:num w:numId="30" w16cid:durableId="934020412">
    <w:abstractNumId w:val="21"/>
  </w:num>
  <w:num w:numId="31" w16cid:durableId="274211438">
    <w:abstractNumId w:val="30"/>
  </w:num>
  <w:num w:numId="32" w16cid:durableId="1736779446">
    <w:abstractNumId w:val="22"/>
  </w:num>
  <w:num w:numId="33" w16cid:durableId="486483606">
    <w:abstractNumId w:val="1"/>
  </w:num>
  <w:num w:numId="34" w16cid:durableId="200019695">
    <w:abstractNumId w:val="27"/>
  </w:num>
  <w:num w:numId="35" w16cid:durableId="341472647">
    <w:abstractNumId w:val="12"/>
  </w:num>
  <w:num w:numId="36" w16cid:durableId="492721930">
    <w:abstractNumId w:val="24"/>
  </w:num>
  <w:num w:numId="37" w16cid:durableId="2003309900">
    <w:abstractNumId w:val="13"/>
  </w:num>
  <w:num w:numId="38" w16cid:durableId="793249832">
    <w:abstractNumId w:val="31"/>
  </w:num>
  <w:num w:numId="39" w16cid:durableId="213858562">
    <w:abstractNumId w:val="43"/>
  </w:num>
  <w:num w:numId="40" w16cid:durableId="722410020">
    <w:abstractNumId w:val="38"/>
  </w:num>
  <w:num w:numId="41" w16cid:durableId="1180124325">
    <w:abstractNumId w:val="0"/>
  </w:num>
  <w:num w:numId="42" w16cid:durableId="2012446101">
    <w:abstractNumId w:val="35"/>
  </w:num>
  <w:num w:numId="43" w16cid:durableId="2038238296">
    <w:abstractNumId w:val="26"/>
  </w:num>
  <w:num w:numId="44" w16cid:durableId="783887785">
    <w:abstractNumId w:val="39"/>
  </w:num>
  <w:num w:numId="45" w16cid:durableId="1687975641">
    <w:abstractNumId w:val="16"/>
  </w:num>
  <w:num w:numId="46" w16cid:durableId="817914797">
    <w:abstractNumId w:val="34"/>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J Moulai">
    <w15:presenceInfo w15:providerId="AD" w15:userId="S::tmoulai@anewclimate.com::acab83ae-7b51-47b1-ab44-fefcc276de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3NjEyN7Q0NDM0MDFT0lEKTi0uzszPAykwrQUAIOQ/NSwAAAA="/>
  </w:docVars>
  <w:rsids>
    <w:rsidRoot w:val="00DA53D9"/>
    <w:rsid w:val="00000EB6"/>
    <w:rsid w:val="000014D7"/>
    <w:rsid w:val="0000164C"/>
    <w:rsid w:val="000022FD"/>
    <w:rsid w:val="00002EE9"/>
    <w:rsid w:val="0000353A"/>
    <w:rsid w:val="000036A2"/>
    <w:rsid w:val="00004A99"/>
    <w:rsid w:val="00005DDD"/>
    <w:rsid w:val="000114E6"/>
    <w:rsid w:val="00011CC3"/>
    <w:rsid w:val="00013026"/>
    <w:rsid w:val="0001309A"/>
    <w:rsid w:val="0001345F"/>
    <w:rsid w:val="00013DB1"/>
    <w:rsid w:val="00015FAA"/>
    <w:rsid w:val="00016790"/>
    <w:rsid w:val="000174AA"/>
    <w:rsid w:val="00017A98"/>
    <w:rsid w:val="000202C3"/>
    <w:rsid w:val="00021128"/>
    <w:rsid w:val="00021283"/>
    <w:rsid w:val="00021836"/>
    <w:rsid w:val="00021C8E"/>
    <w:rsid w:val="000231E6"/>
    <w:rsid w:val="00023C4C"/>
    <w:rsid w:val="00023D94"/>
    <w:rsid w:val="00024B29"/>
    <w:rsid w:val="00025308"/>
    <w:rsid w:val="00025EDE"/>
    <w:rsid w:val="00026406"/>
    <w:rsid w:val="000268F6"/>
    <w:rsid w:val="00026A90"/>
    <w:rsid w:val="000273E9"/>
    <w:rsid w:val="00027411"/>
    <w:rsid w:val="00030595"/>
    <w:rsid w:val="00030BD7"/>
    <w:rsid w:val="00030DD7"/>
    <w:rsid w:val="00030EB6"/>
    <w:rsid w:val="00031C22"/>
    <w:rsid w:val="00032C23"/>
    <w:rsid w:val="00032DB4"/>
    <w:rsid w:val="00033869"/>
    <w:rsid w:val="000339CA"/>
    <w:rsid w:val="00034769"/>
    <w:rsid w:val="0004093A"/>
    <w:rsid w:val="0004241A"/>
    <w:rsid w:val="000424E4"/>
    <w:rsid w:val="00042AB5"/>
    <w:rsid w:val="00042F5A"/>
    <w:rsid w:val="000436EA"/>
    <w:rsid w:val="00043A2B"/>
    <w:rsid w:val="000441AB"/>
    <w:rsid w:val="00044A16"/>
    <w:rsid w:val="00044F79"/>
    <w:rsid w:val="000464D1"/>
    <w:rsid w:val="000466DC"/>
    <w:rsid w:val="0004672C"/>
    <w:rsid w:val="00046E39"/>
    <w:rsid w:val="00047D00"/>
    <w:rsid w:val="0005090B"/>
    <w:rsid w:val="00050AFE"/>
    <w:rsid w:val="00050B4C"/>
    <w:rsid w:val="00050F46"/>
    <w:rsid w:val="00051340"/>
    <w:rsid w:val="00052149"/>
    <w:rsid w:val="00053599"/>
    <w:rsid w:val="000537C4"/>
    <w:rsid w:val="00054503"/>
    <w:rsid w:val="000558D8"/>
    <w:rsid w:val="0006181B"/>
    <w:rsid w:val="00064D1E"/>
    <w:rsid w:val="0006512C"/>
    <w:rsid w:val="0006545E"/>
    <w:rsid w:val="000654A7"/>
    <w:rsid w:val="00065AA6"/>
    <w:rsid w:val="000664D4"/>
    <w:rsid w:val="000674BD"/>
    <w:rsid w:val="00067C54"/>
    <w:rsid w:val="00067C83"/>
    <w:rsid w:val="000709DF"/>
    <w:rsid w:val="00071050"/>
    <w:rsid w:val="00071A52"/>
    <w:rsid w:val="00072329"/>
    <w:rsid w:val="000733F4"/>
    <w:rsid w:val="00073740"/>
    <w:rsid w:val="000738D6"/>
    <w:rsid w:val="000741AA"/>
    <w:rsid w:val="00075185"/>
    <w:rsid w:val="00076493"/>
    <w:rsid w:val="00076B5D"/>
    <w:rsid w:val="00077476"/>
    <w:rsid w:val="0007754B"/>
    <w:rsid w:val="00077E8A"/>
    <w:rsid w:val="000808E9"/>
    <w:rsid w:val="000817EB"/>
    <w:rsid w:val="00081B65"/>
    <w:rsid w:val="00081BB5"/>
    <w:rsid w:val="00083DCE"/>
    <w:rsid w:val="00083E1A"/>
    <w:rsid w:val="000859DE"/>
    <w:rsid w:val="00086157"/>
    <w:rsid w:val="00086F7B"/>
    <w:rsid w:val="000877C1"/>
    <w:rsid w:val="00087D44"/>
    <w:rsid w:val="0009068D"/>
    <w:rsid w:val="00090CCB"/>
    <w:rsid w:val="00094870"/>
    <w:rsid w:val="000949C8"/>
    <w:rsid w:val="00094F37"/>
    <w:rsid w:val="000A03C4"/>
    <w:rsid w:val="000A06A7"/>
    <w:rsid w:val="000A0BA7"/>
    <w:rsid w:val="000A0D88"/>
    <w:rsid w:val="000A1773"/>
    <w:rsid w:val="000A2318"/>
    <w:rsid w:val="000A25F0"/>
    <w:rsid w:val="000A2E6A"/>
    <w:rsid w:val="000A4085"/>
    <w:rsid w:val="000A668D"/>
    <w:rsid w:val="000A6AEB"/>
    <w:rsid w:val="000A6DD2"/>
    <w:rsid w:val="000A7227"/>
    <w:rsid w:val="000B07F6"/>
    <w:rsid w:val="000B2472"/>
    <w:rsid w:val="000B3082"/>
    <w:rsid w:val="000B3FCE"/>
    <w:rsid w:val="000B4155"/>
    <w:rsid w:val="000B561E"/>
    <w:rsid w:val="000B5B48"/>
    <w:rsid w:val="000B659E"/>
    <w:rsid w:val="000B7E68"/>
    <w:rsid w:val="000B7F04"/>
    <w:rsid w:val="000C04EA"/>
    <w:rsid w:val="000C0B52"/>
    <w:rsid w:val="000C1097"/>
    <w:rsid w:val="000C23EB"/>
    <w:rsid w:val="000C2D7C"/>
    <w:rsid w:val="000C3F5C"/>
    <w:rsid w:val="000C4226"/>
    <w:rsid w:val="000C4FC3"/>
    <w:rsid w:val="000C5245"/>
    <w:rsid w:val="000C58F9"/>
    <w:rsid w:val="000C73B1"/>
    <w:rsid w:val="000C76B5"/>
    <w:rsid w:val="000D0532"/>
    <w:rsid w:val="000D11CF"/>
    <w:rsid w:val="000D1C31"/>
    <w:rsid w:val="000D2F16"/>
    <w:rsid w:val="000D3D46"/>
    <w:rsid w:val="000D4845"/>
    <w:rsid w:val="000D5E39"/>
    <w:rsid w:val="000D60E2"/>
    <w:rsid w:val="000D7052"/>
    <w:rsid w:val="000D70A9"/>
    <w:rsid w:val="000D7F17"/>
    <w:rsid w:val="000E170A"/>
    <w:rsid w:val="000E2418"/>
    <w:rsid w:val="000E39ED"/>
    <w:rsid w:val="000E435D"/>
    <w:rsid w:val="000E59B6"/>
    <w:rsid w:val="000E5A8A"/>
    <w:rsid w:val="000E62B5"/>
    <w:rsid w:val="000E66AF"/>
    <w:rsid w:val="000E67AE"/>
    <w:rsid w:val="000E6C52"/>
    <w:rsid w:val="000E78BB"/>
    <w:rsid w:val="000E7916"/>
    <w:rsid w:val="000E7F6A"/>
    <w:rsid w:val="000E7FBE"/>
    <w:rsid w:val="000F0FF4"/>
    <w:rsid w:val="000F18A0"/>
    <w:rsid w:val="000F4B28"/>
    <w:rsid w:val="000F51A4"/>
    <w:rsid w:val="000F5F5A"/>
    <w:rsid w:val="000F616C"/>
    <w:rsid w:val="000F6545"/>
    <w:rsid w:val="000F74BF"/>
    <w:rsid w:val="000F7AF8"/>
    <w:rsid w:val="00100DBC"/>
    <w:rsid w:val="00100F14"/>
    <w:rsid w:val="0010170A"/>
    <w:rsid w:val="0010267F"/>
    <w:rsid w:val="00103AAE"/>
    <w:rsid w:val="001045D9"/>
    <w:rsid w:val="001050F4"/>
    <w:rsid w:val="00105BEB"/>
    <w:rsid w:val="00107448"/>
    <w:rsid w:val="00107916"/>
    <w:rsid w:val="00107DA5"/>
    <w:rsid w:val="00107EC9"/>
    <w:rsid w:val="001104B5"/>
    <w:rsid w:val="001112DF"/>
    <w:rsid w:val="00111570"/>
    <w:rsid w:val="0011248B"/>
    <w:rsid w:val="001133D6"/>
    <w:rsid w:val="00114093"/>
    <w:rsid w:val="00114095"/>
    <w:rsid w:val="00114EB8"/>
    <w:rsid w:val="001155F3"/>
    <w:rsid w:val="00115E17"/>
    <w:rsid w:val="00120094"/>
    <w:rsid w:val="00120512"/>
    <w:rsid w:val="00120CFC"/>
    <w:rsid w:val="0012120A"/>
    <w:rsid w:val="00122660"/>
    <w:rsid w:val="001226AB"/>
    <w:rsid w:val="00122D42"/>
    <w:rsid w:val="00124065"/>
    <w:rsid w:val="00124C64"/>
    <w:rsid w:val="0012548D"/>
    <w:rsid w:val="00126140"/>
    <w:rsid w:val="0013069A"/>
    <w:rsid w:val="00132632"/>
    <w:rsid w:val="00133DAA"/>
    <w:rsid w:val="00134287"/>
    <w:rsid w:val="0013457A"/>
    <w:rsid w:val="001356BA"/>
    <w:rsid w:val="00137E15"/>
    <w:rsid w:val="001405F2"/>
    <w:rsid w:val="0014092F"/>
    <w:rsid w:val="00140D88"/>
    <w:rsid w:val="001420F8"/>
    <w:rsid w:val="00142594"/>
    <w:rsid w:val="0014383A"/>
    <w:rsid w:val="00143BF6"/>
    <w:rsid w:val="00143D9F"/>
    <w:rsid w:val="00144DBA"/>
    <w:rsid w:val="00145BCF"/>
    <w:rsid w:val="00145C03"/>
    <w:rsid w:val="00145C4C"/>
    <w:rsid w:val="00145FBC"/>
    <w:rsid w:val="00145FF9"/>
    <w:rsid w:val="00147B96"/>
    <w:rsid w:val="00150B3D"/>
    <w:rsid w:val="0015151B"/>
    <w:rsid w:val="001515C5"/>
    <w:rsid w:val="00152088"/>
    <w:rsid w:val="001523E6"/>
    <w:rsid w:val="00152502"/>
    <w:rsid w:val="0015265B"/>
    <w:rsid w:val="00152D67"/>
    <w:rsid w:val="00153BA0"/>
    <w:rsid w:val="00153D7B"/>
    <w:rsid w:val="0015501D"/>
    <w:rsid w:val="0015614D"/>
    <w:rsid w:val="00156D6D"/>
    <w:rsid w:val="0015722B"/>
    <w:rsid w:val="00160967"/>
    <w:rsid w:val="00161503"/>
    <w:rsid w:val="00161774"/>
    <w:rsid w:val="00162CE5"/>
    <w:rsid w:val="00164A90"/>
    <w:rsid w:val="0016519A"/>
    <w:rsid w:val="00165439"/>
    <w:rsid w:val="00165881"/>
    <w:rsid w:val="00166D96"/>
    <w:rsid w:val="0016734C"/>
    <w:rsid w:val="001673CA"/>
    <w:rsid w:val="00167C56"/>
    <w:rsid w:val="0017065D"/>
    <w:rsid w:val="0017080C"/>
    <w:rsid w:val="00170BA9"/>
    <w:rsid w:val="00170F95"/>
    <w:rsid w:val="001714B8"/>
    <w:rsid w:val="00171DA4"/>
    <w:rsid w:val="00171FAA"/>
    <w:rsid w:val="00172302"/>
    <w:rsid w:val="0017253F"/>
    <w:rsid w:val="001727D0"/>
    <w:rsid w:val="00172A25"/>
    <w:rsid w:val="00172E36"/>
    <w:rsid w:val="001732FD"/>
    <w:rsid w:val="00173429"/>
    <w:rsid w:val="001748B7"/>
    <w:rsid w:val="00175394"/>
    <w:rsid w:val="00175779"/>
    <w:rsid w:val="0017592E"/>
    <w:rsid w:val="00176BC1"/>
    <w:rsid w:val="0017788B"/>
    <w:rsid w:val="001800E4"/>
    <w:rsid w:val="001809BE"/>
    <w:rsid w:val="00181077"/>
    <w:rsid w:val="00181EA7"/>
    <w:rsid w:val="00182930"/>
    <w:rsid w:val="00183157"/>
    <w:rsid w:val="00183938"/>
    <w:rsid w:val="00183A05"/>
    <w:rsid w:val="00184110"/>
    <w:rsid w:val="0018419E"/>
    <w:rsid w:val="001861BB"/>
    <w:rsid w:val="00187008"/>
    <w:rsid w:val="00187F88"/>
    <w:rsid w:val="0019017D"/>
    <w:rsid w:val="00191D67"/>
    <w:rsid w:val="0019201E"/>
    <w:rsid w:val="001934D8"/>
    <w:rsid w:val="00194108"/>
    <w:rsid w:val="0019438F"/>
    <w:rsid w:val="00194EFC"/>
    <w:rsid w:val="0019575C"/>
    <w:rsid w:val="00195C02"/>
    <w:rsid w:val="00196495"/>
    <w:rsid w:val="00196FD5"/>
    <w:rsid w:val="00197993"/>
    <w:rsid w:val="001A052F"/>
    <w:rsid w:val="001A07DC"/>
    <w:rsid w:val="001A0827"/>
    <w:rsid w:val="001A133C"/>
    <w:rsid w:val="001A148F"/>
    <w:rsid w:val="001A2AF7"/>
    <w:rsid w:val="001A3980"/>
    <w:rsid w:val="001A3FA6"/>
    <w:rsid w:val="001A4EB8"/>
    <w:rsid w:val="001A51C9"/>
    <w:rsid w:val="001A59ED"/>
    <w:rsid w:val="001A5E57"/>
    <w:rsid w:val="001A5F80"/>
    <w:rsid w:val="001A6D43"/>
    <w:rsid w:val="001A7319"/>
    <w:rsid w:val="001A7440"/>
    <w:rsid w:val="001A7AE1"/>
    <w:rsid w:val="001B0632"/>
    <w:rsid w:val="001B0DCE"/>
    <w:rsid w:val="001B190C"/>
    <w:rsid w:val="001B1E70"/>
    <w:rsid w:val="001B24BC"/>
    <w:rsid w:val="001B31C1"/>
    <w:rsid w:val="001B32B7"/>
    <w:rsid w:val="001B38E2"/>
    <w:rsid w:val="001B3BFE"/>
    <w:rsid w:val="001B3E57"/>
    <w:rsid w:val="001B42A5"/>
    <w:rsid w:val="001B64F9"/>
    <w:rsid w:val="001B6FC5"/>
    <w:rsid w:val="001B7A61"/>
    <w:rsid w:val="001C037A"/>
    <w:rsid w:val="001C1FFB"/>
    <w:rsid w:val="001C253C"/>
    <w:rsid w:val="001C29DB"/>
    <w:rsid w:val="001C31BB"/>
    <w:rsid w:val="001C3BFA"/>
    <w:rsid w:val="001C3C22"/>
    <w:rsid w:val="001C44B9"/>
    <w:rsid w:val="001C48C1"/>
    <w:rsid w:val="001C7603"/>
    <w:rsid w:val="001D0AC5"/>
    <w:rsid w:val="001D2059"/>
    <w:rsid w:val="001D22F8"/>
    <w:rsid w:val="001D2B48"/>
    <w:rsid w:val="001D321C"/>
    <w:rsid w:val="001D3825"/>
    <w:rsid w:val="001D3D8B"/>
    <w:rsid w:val="001D662B"/>
    <w:rsid w:val="001D77C7"/>
    <w:rsid w:val="001E0574"/>
    <w:rsid w:val="001E1901"/>
    <w:rsid w:val="001E35E9"/>
    <w:rsid w:val="001E5BC3"/>
    <w:rsid w:val="001E64BF"/>
    <w:rsid w:val="001F0025"/>
    <w:rsid w:val="001F070B"/>
    <w:rsid w:val="001F196E"/>
    <w:rsid w:val="001F25FF"/>
    <w:rsid w:val="001F38E5"/>
    <w:rsid w:val="001F3FF9"/>
    <w:rsid w:val="001F4159"/>
    <w:rsid w:val="001F415C"/>
    <w:rsid w:val="001F4259"/>
    <w:rsid w:val="001F4378"/>
    <w:rsid w:val="001F5B91"/>
    <w:rsid w:val="001F6DB2"/>
    <w:rsid w:val="001F736D"/>
    <w:rsid w:val="001F78DE"/>
    <w:rsid w:val="0020050E"/>
    <w:rsid w:val="00201D32"/>
    <w:rsid w:val="0020235B"/>
    <w:rsid w:val="00202811"/>
    <w:rsid w:val="0020299B"/>
    <w:rsid w:val="00203417"/>
    <w:rsid w:val="002034D4"/>
    <w:rsid w:val="00203D3F"/>
    <w:rsid w:val="002044A1"/>
    <w:rsid w:val="00205182"/>
    <w:rsid w:val="002061C0"/>
    <w:rsid w:val="00210231"/>
    <w:rsid w:val="002108C8"/>
    <w:rsid w:val="00210D6D"/>
    <w:rsid w:val="00211237"/>
    <w:rsid w:val="002112DA"/>
    <w:rsid w:val="002113E5"/>
    <w:rsid w:val="002116D1"/>
    <w:rsid w:val="00212486"/>
    <w:rsid w:val="00212829"/>
    <w:rsid w:val="0021289D"/>
    <w:rsid w:val="00213C72"/>
    <w:rsid w:val="00213D84"/>
    <w:rsid w:val="0021563E"/>
    <w:rsid w:val="002159AA"/>
    <w:rsid w:val="00215F7B"/>
    <w:rsid w:val="00216AC5"/>
    <w:rsid w:val="00217490"/>
    <w:rsid w:val="0021770F"/>
    <w:rsid w:val="002179F8"/>
    <w:rsid w:val="0022013F"/>
    <w:rsid w:val="00220C24"/>
    <w:rsid w:val="0022281C"/>
    <w:rsid w:val="00222969"/>
    <w:rsid w:val="00222E0A"/>
    <w:rsid w:val="00223787"/>
    <w:rsid w:val="00224429"/>
    <w:rsid w:val="002272EB"/>
    <w:rsid w:val="00230861"/>
    <w:rsid w:val="00230C8E"/>
    <w:rsid w:val="00230F8D"/>
    <w:rsid w:val="00232575"/>
    <w:rsid w:val="00233A1D"/>
    <w:rsid w:val="002340C6"/>
    <w:rsid w:val="002340DD"/>
    <w:rsid w:val="00234830"/>
    <w:rsid w:val="00234A8F"/>
    <w:rsid w:val="00236495"/>
    <w:rsid w:val="00236B86"/>
    <w:rsid w:val="00236BC8"/>
    <w:rsid w:val="00236E42"/>
    <w:rsid w:val="00237271"/>
    <w:rsid w:val="00241D2B"/>
    <w:rsid w:val="00242EB1"/>
    <w:rsid w:val="00243431"/>
    <w:rsid w:val="0024415D"/>
    <w:rsid w:val="00245588"/>
    <w:rsid w:val="00246A34"/>
    <w:rsid w:val="002474FF"/>
    <w:rsid w:val="00247929"/>
    <w:rsid w:val="00247A77"/>
    <w:rsid w:val="002509FE"/>
    <w:rsid w:val="00250BD6"/>
    <w:rsid w:val="002512B2"/>
    <w:rsid w:val="002512C1"/>
    <w:rsid w:val="002518AB"/>
    <w:rsid w:val="0025264A"/>
    <w:rsid w:val="00254921"/>
    <w:rsid w:val="00254EE9"/>
    <w:rsid w:val="00257958"/>
    <w:rsid w:val="00257A80"/>
    <w:rsid w:val="0026019D"/>
    <w:rsid w:val="002604D6"/>
    <w:rsid w:val="00261AD1"/>
    <w:rsid w:val="00261FFA"/>
    <w:rsid w:val="0026247C"/>
    <w:rsid w:val="00262FB7"/>
    <w:rsid w:val="0026302C"/>
    <w:rsid w:val="002632A5"/>
    <w:rsid w:val="00263692"/>
    <w:rsid w:val="002637EF"/>
    <w:rsid w:val="00265295"/>
    <w:rsid w:val="002654CF"/>
    <w:rsid w:val="0026642B"/>
    <w:rsid w:val="0026694C"/>
    <w:rsid w:val="00266C65"/>
    <w:rsid w:val="00267816"/>
    <w:rsid w:val="00267ECD"/>
    <w:rsid w:val="002708CA"/>
    <w:rsid w:val="00272BD7"/>
    <w:rsid w:val="00273847"/>
    <w:rsid w:val="0027395D"/>
    <w:rsid w:val="00274987"/>
    <w:rsid w:val="002750B6"/>
    <w:rsid w:val="002752E8"/>
    <w:rsid w:val="00276DDF"/>
    <w:rsid w:val="0027746D"/>
    <w:rsid w:val="002806CC"/>
    <w:rsid w:val="002812D5"/>
    <w:rsid w:val="0028164E"/>
    <w:rsid w:val="00282108"/>
    <w:rsid w:val="002822CB"/>
    <w:rsid w:val="0028258C"/>
    <w:rsid w:val="002838AE"/>
    <w:rsid w:val="00286B72"/>
    <w:rsid w:val="00286D94"/>
    <w:rsid w:val="00287012"/>
    <w:rsid w:val="00287B3E"/>
    <w:rsid w:val="00291293"/>
    <w:rsid w:val="00291EE7"/>
    <w:rsid w:val="00292960"/>
    <w:rsid w:val="00293798"/>
    <w:rsid w:val="0029407B"/>
    <w:rsid w:val="00294D65"/>
    <w:rsid w:val="00295348"/>
    <w:rsid w:val="002955B3"/>
    <w:rsid w:val="0029572A"/>
    <w:rsid w:val="002967AB"/>
    <w:rsid w:val="00297661"/>
    <w:rsid w:val="002A060C"/>
    <w:rsid w:val="002A0B1F"/>
    <w:rsid w:val="002A3056"/>
    <w:rsid w:val="002A372E"/>
    <w:rsid w:val="002A3BF4"/>
    <w:rsid w:val="002A513D"/>
    <w:rsid w:val="002A5349"/>
    <w:rsid w:val="002A7CFC"/>
    <w:rsid w:val="002B0EE6"/>
    <w:rsid w:val="002B1084"/>
    <w:rsid w:val="002B13DD"/>
    <w:rsid w:val="002B1756"/>
    <w:rsid w:val="002B1D1D"/>
    <w:rsid w:val="002B1F6F"/>
    <w:rsid w:val="002B2437"/>
    <w:rsid w:val="002B253D"/>
    <w:rsid w:val="002B3C39"/>
    <w:rsid w:val="002B4105"/>
    <w:rsid w:val="002B4E69"/>
    <w:rsid w:val="002B4F8D"/>
    <w:rsid w:val="002B5419"/>
    <w:rsid w:val="002B69AF"/>
    <w:rsid w:val="002B717B"/>
    <w:rsid w:val="002B7673"/>
    <w:rsid w:val="002B7D36"/>
    <w:rsid w:val="002C1299"/>
    <w:rsid w:val="002C1416"/>
    <w:rsid w:val="002C180E"/>
    <w:rsid w:val="002C2F5A"/>
    <w:rsid w:val="002C4C0A"/>
    <w:rsid w:val="002C4D48"/>
    <w:rsid w:val="002C4FB1"/>
    <w:rsid w:val="002C50E9"/>
    <w:rsid w:val="002C54BD"/>
    <w:rsid w:val="002C551A"/>
    <w:rsid w:val="002C70D3"/>
    <w:rsid w:val="002C7AEE"/>
    <w:rsid w:val="002D0A61"/>
    <w:rsid w:val="002D0A85"/>
    <w:rsid w:val="002D10F8"/>
    <w:rsid w:val="002D3679"/>
    <w:rsid w:val="002D5170"/>
    <w:rsid w:val="002D5B89"/>
    <w:rsid w:val="002D5F2C"/>
    <w:rsid w:val="002D7031"/>
    <w:rsid w:val="002D7166"/>
    <w:rsid w:val="002E0475"/>
    <w:rsid w:val="002E0E89"/>
    <w:rsid w:val="002E1D25"/>
    <w:rsid w:val="002E20F5"/>
    <w:rsid w:val="002E2C47"/>
    <w:rsid w:val="002E43B6"/>
    <w:rsid w:val="002E4655"/>
    <w:rsid w:val="002E57D0"/>
    <w:rsid w:val="002E60A4"/>
    <w:rsid w:val="002E6E25"/>
    <w:rsid w:val="002F0C2C"/>
    <w:rsid w:val="002F1941"/>
    <w:rsid w:val="002F1A41"/>
    <w:rsid w:val="002F29A4"/>
    <w:rsid w:val="002F2DBA"/>
    <w:rsid w:val="002F36D8"/>
    <w:rsid w:val="002F3712"/>
    <w:rsid w:val="002F3D10"/>
    <w:rsid w:val="002F3F5B"/>
    <w:rsid w:val="002F5A8B"/>
    <w:rsid w:val="002F672D"/>
    <w:rsid w:val="002F6A5B"/>
    <w:rsid w:val="002F7689"/>
    <w:rsid w:val="002F7AFA"/>
    <w:rsid w:val="003009E8"/>
    <w:rsid w:val="00302744"/>
    <w:rsid w:val="003027FB"/>
    <w:rsid w:val="00302E94"/>
    <w:rsid w:val="003035B3"/>
    <w:rsid w:val="00303959"/>
    <w:rsid w:val="003053AB"/>
    <w:rsid w:val="00305D3B"/>
    <w:rsid w:val="003063AF"/>
    <w:rsid w:val="00307448"/>
    <w:rsid w:val="00307BC7"/>
    <w:rsid w:val="00307F9F"/>
    <w:rsid w:val="0031002D"/>
    <w:rsid w:val="0031083D"/>
    <w:rsid w:val="00310DAD"/>
    <w:rsid w:val="0031152E"/>
    <w:rsid w:val="003126A8"/>
    <w:rsid w:val="00313584"/>
    <w:rsid w:val="00315E85"/>
    <w:rsid w:val="00316A4F"/>
    <w:rsid w:val="00316F31"/>
    <w:rsid w:val="00317044"/>
    <w:rsid w:val="0031750E"/>
    <w:rsid w:val="00317C52"/>
    <w:rsid w:val="0032098C"/>
    <w:rsid w:val="00321D24"/>
    <w:rsid w:val="0032381E"/>
    <w:rsid w:val="00323A7C"/>
    <w:rsid w:val="003244B0"/>
    <w:rsid w:val="00325201"/>
    <w:rsid w:val="003257A6"/>
    <w:rsid w:val="00325B22"/>
    <w:rsid w:val="003261E4"/>
    <w:rsid w:val="00327A2C"/>
    <w:rsid w:val="00331AE5"/>
    <w:rsid w:val="00332023"/>
    <w:rsid w:val="00333263"/>
    <w:rsid w:val="00333967"/>
    <w:rsid w:val="00334B93"/>
    <w:rsid w:val="00336E04"/>
    <w:rsid w:val="00337438"/>
    <w:rsid w:val="0033781A"/>
    <w:rsid w:val="0034129E"/>
    <w:rsid w:val="00341B6A"/>
    <w:rsid w:val="00343335"/>
    <w:rsid w:val="003437D1"/>
    <w:rsid w:val="0034419E"/>
    <w:rsid w:val="0034753B"/>
    <w:rsid w:val="0035004E"/>
    <w:rsid w:val="00351629"/>
    <w:rsid w:val="003522B6"/>
    <w:rsid w:val="003527F9"/>
    <w:rsid w:val="0035555D"/>
    <w:rsid w:val="00356152"/>
    <w:rsid w:val="003569C6"/>
    <w:rsid w:val="00356FDA"/>
    <w:rsid w:val="00357132"/>
    <w:rsid w:val="00357B14"/>
    <w:rsid w:val="00357C12"/>
    <w:rsid w:val="0036041E"/>
    <w:rsid w:val="00362D61"/>
    <w:rsid w:val="00363B41"/>
    <w:rsid w:val="00364FD8"/>
    <w:rsid w:val="0036648D"/>
    <w:rsid w:val="00366747"/>
    <w:rsid w:val="0036674E"/>
    <w:rsid w:val="00366A24"/>
    <w:rsid w:val="00366E45"/>
    <w:rsid w:val="0036766B"/>
    <w:rsid w:val="00370F1E"/>
    <w:rsid w:val="00371052"/>
    <w:rsid w:val="0037216C"/>
    <w:rsid w:val="003730CF"/>
    <w:rsid w:val="0037377B"/>
    <w:rsid w:val="0037463A"/>
    <w:rsid w:val="00374B77"/>
    <w:rsid w:val="003753C4"/>
    <w:rsid w:val="00375522"/>
    <w:rsid w:val="003756DB"/>
    <w:rsid w:val="00375F32"/>
    <w:rsid w:val="00376C89"/>
    <w:rsid w:val="00381439"/>
    <w:rsid w:val="003814EA"/>
    <w:rsid w:val="0038380D"/>
    <w:rsid w:val="00383E95"/>
    <w:rsid w:val="00384204"/>
    <w:rsid w:val="003854F0"/>
    <w:rsid w:val="00385A61"/>
    <w:rsid w:val="003865A8"/>
    <w:rsid w:val="003866F7"/>
    <w:rsid w:val="00386F38"/>
    <w:rsid w:val="00387B9A"/>
    <w:rsid w:val="00390962"/>
    <w:rsid w:val="0039136E"/>
    <w:rsid w:val="003916E6"/>
    <w:rsid w:val="00392A81"/>
    <w:rsid w:val="0039327E"/>
    <w:rsid w:val="003938CB"/>
    <w:rsid w:val="003955E3"/>
    <w:rsid w:val="0039796A"/>
    <w:rsid w:val="003A1807"/>
    <w:rsid w:val="003A1A11"/>
    <w:rsid w:val="003A2AAE"/>
    <w:rsid w:val="003A2F02"/>
    <w:rsid w:val="003A3F3F"/>
    <w:rsid w:val="003A61B6"/>
    <w:rsid w:val="003A6C93"/>
    <w:rsid w:val="003B09E3"/>
    <w:rsid w:val="003B2255"/>
    <w:rsid w:val="003B2FC7"/>
    <w:rsid w:val="003B2FEE"/>
    <w:rsid w:val="003B3EFC"/>
    <w:rsid w:val="003B3FC6"/>
    <w:rsid w:val="003B4D02"/>
    <w:rsid w:val="003B5BDD"/>
    <w:rsid w:val="003B661F"/>
    <w:rsid w:val="003B7742"/>
    <w:rsid w:val="003B7C3B"/>
    <w:rsid w:val="003B7D9D"/>
    <w:rsid w:val="003C0C78"/>
    <w:rsid w:val="003C1B7A"/>
    <w:rsid w:val="003C2AEE"/>
    <w:rsid w:val="003C2ECD"/>
    <w:rsid w:val="003C33E7"/>
    <w:rsid w:val="003C3880"/>
    <w:rsid w:val="003C42FF"/>
    <w:rsid w:val="003C465A"/>
    <w:rsid w:val="003C5206"/>
    <w:rsid w:val="003C5C0A"/>
    <w:rsid w:val="003C603B"/>
    <w:rsid w:val="003C604A"/>
    <w:rsid w:val="003C7A59"/>
    <w:rsid w:val="003D05A1"/>
    <w:rsid w:val="003D0BFF"/>
    <w:rsid w:val="003D2A79"/>
    <w:rsid w:val="003D3019"/>
    <w:rsid w:val="003D3512"/>
    <w:rsid w:val="003D3C58"/>
    <w:rsid w:val="003D413C"/>
    <w:rsid w:val="003D5708"/>
    <w:rsid w:val="003D57F6"/>
    <w:rsid w:val="003D6FAC"/>
    <w:rsid w:val="003D7158"/>
    <w:rsid w:val="003E0D04"/>
    <w:rsid w:val="003E1FD5"/>
    <w:rsid w:val="003E24B7"/>
    <w:rsid w:val="003E29D4"/>
    <w:rsid w:val="003E4020"/>
    <w:rsid w:val="003E428D"/>
    <w:rsid w:val="003E5717"/>
    <w:rsid w:val="003E5BEB"/>
    <w:rsid w:val="003E7068"/>
    <w:rsid w:val="003E7685"/>
    <w:rsid w:val="003E7981"/>
    <w:rsid w:val="003E7DA7"/>
    <w:rsid w:val="003E7EEA"/>
    <w:rsid w:val="003F0A54"/>
    <w:rsid w:val="003F0B3D"/>
    <w:rsid w:val="003F0C15"/>
    <w:rsid w:val="003F1638"/>
    <w:rsid w:val="003F20C5"/>
    <w:rsid w:val="003F409B"/>
    <w:rsid w:val="003F4417"/>
    <w:rsid w:val="003F4BB3"/>
    <w:rsid w:val="003F5FBC"/>
    <w:rsid w:val="003F7E93"/>
    <w:rsid w:val="003F7EAB"/>
    <w:rsid w:val="003F7F32"/>
    <w:rsid w:val="0040057C"/>
    <w:rsid w:val="00400FC0"/>
    <w:rsid w:val="00401F98"/>
    <w:rsid w:val="0040277A"/>
    <w:rsid w:val="00403663"/>
    <w:rsid w:val="0040481E"/>
    <w:rsid w:val="00405889"/>
    <w:rsid w:val="00406087"/>
    <w:rsid w:val="00406B62"/>
    <w:rsid w:val="00410682"/>
    <w:rsid w:val="004112C2"/>
    <w:rsid w:val="00411C72"/>
    <w:rsid w:val="004120A8"/>
    <w:rsid w:val="00412510"/>
    <w:rsid w:val="00412984"/>
    <w:rsid w:val="00412A98"/>
    <w:rsid w:val="00413158"/>
    <w:rsid w:val="00413731"/>
    <w:rsid w:val="00414604"/>
    <w:rsid w:val="00415BD3"/>
    <w:rsid w:val="004161A4"/>
    <w:rsid w:val="00416B0C"/>
    <w:rsid w:val="00417858"/>
    <w:rsid w:val="00417B07"/>
    <w:rsid w:val="00417BD0"/>
    <w:rsid w:val="004201BC"/>
    <w:rsid w:val="00420592"/>
    <w:rsid w:val="0042077A"/>
    <w:rsid w:val="00422525"/>
    <w:rsid w:val="00422C36"/>
    <w:rsid w:val="00423B71"/>
    <w:rsid w:val="00423DE3"/>
    <w:rsid w:val="0042470A"/>
    <w:rsid w:val="00424FFC"/>
    <w:rsid w:val="00425324"/>
    <w:rsid w:val="0042543D"/>
    <w:rsid w:val="00425EEC"/>
    <w:rsid w:val="00426E0A"/>
    <w:rsid w:val="0042762F"/>
    <w:rsid w:val="0042769A"/>
    <w:rsid w:val="0042769D"/>
    <w:rsid w:val="00431FB8"/>
    <w:rsid w:val="004322E4"/>
    <w:rsid w:val="004322F1"/>
    <w:rsid w:val="004329A4"/>
    <w:rsid w:val="0043580A"/>
    <w:rsid w:val="0043587A"/>
    <w:rsid w:val="00435B37"/>
    <w:rsid w:val="00435BBC"/>
    <w:rsid w:val="004369BB"/>
    <w:rsid w:val="00436EB3"/>
    <w:rsid w:val="00437582"/>
    <w:rsid w:val="00437EF6"/>
    <w:rsid w:val="00440490"/>
    <w:rsid w:val="00440794"/>
    <w:rsid w:val="00440993"/>
    <w:rsid w:val="004416D0"/>
    <w:rsid w:val="00441D2F"/>
    <w:rsid w:val="004442AC"/>
    <w:rsid w:val="00444AF7"/>
    <w:rsid w:val="00445AE9"/>
    <w:rsid w:val="00446626"/>
    <w:rsid w:val="0044686D"/>
    <w:rsid w:val="00446BC1"/>
    <w:rsid w:val="00446C2A"/>
    <w:rsid w:val="00447439"/>
    <w:rsid w:val="0045048F"/>
    <w:rsid w:val="00450840"/>
    <w:rsid w:val="004513B3"/>
    <w:rsid w:val="00451E57"/>
    <w:rsid w:val="00451FF1"/>
    <w:rsid w:val="004523AF"/>
    <w:rsid w:val="004559E3"/>
    <w:rsid w:val="00456A7C"/>
    <w:rsid w:val="0046122D"/>
    <w:rsid w:val="00461809"/>
    <w:rsid w:val="00462F86"/>
    <w:rsid w:val="0046314A"/>
    <w:rsid w:val="004631A9"/>
    <w:rsid w:val="00463270"/>
    <w:rsid w:val="0046461F"/>
    <w:rsid w:val="00464B07"/>
    <w:rsid w:val="0046606A"/>
    <w:rsid w:val="00467C10"/>
    <w:rsid w:val="004706CE"/>
    <w:rsid w:val="00471A9C"/>
    <w:rsid w:val="00471C5F"/>
    <w:rsid w:val="0047297F"/>
    <w:rsid w:val="00472E51"/>
    <w:rsid w:val="00473E60"/>
    <w:rsid w:val="00473EEB"/>
    <w:rsid w:val="00474C5D"/>
    <w:rsid w:val="00474E39"/>
    <w:rsid w:val="00474E42"/>
    <w:rsid w:val="004757C7"/>
    <w:rsid w:val="004757DB"/>
    <w:rsid w:val="0047583D"/>
    <w:rsid w:val="004776CA"/>
    <w:rsid w:val="00477D83"/>
    <w:rsid w:val="004806F6"/>
    <w:rsid w:val="004809F9"/>
    <w:rsid w:val="00484194"/>
    <w:rsid w:val="00485131"/>
    <w:rsid w:val="004860F5"/>
    <w:rsid w:val="004861B8"/>
    <w:rsid w:val="00486A57"/>
    <w:rsid w:val="00486F32"/>
    <w:rsid w:val="00487A4B"/>
    <w:rsid w:val="00491875"/>
    <w:rsid w:val="00493141"/>
    <w:rsid w:val="00493302"/>
    <w:rsid w:val="00493669"/>
    <w:rsid w:val="004945D8"/>
    <w:rsid w:val="00494ABF"/>
    <w:rsid w:val="00495D82"/>
    <w:rsid w:val="00496FCB"/>
    <w:rsid w:val="004A0DF6"/>
    <w:rsid w:val="004A10FA"/>
    <w:rsid w:val="004A203F"/>
    <w:rsid w:val="004A29CF"/>
    <w:rsid w:val="004A2B08"/>
    <w:rsid w:val="004A304B"/>
    <w:rsid w:val="004A47AC"/>
    <w:rsid w:val="004A5067"/>
    <w:rsid w:val="004A5814"/>
    <w:rsid w:val="004A67DE"/>
    <w:rsid w:val="004A746F"/>
    <w:rsid w:val="004B02DC"/>
    <w:rsid w:val="004B0C6F"/>
    <w:rsid w:val="004B4721"/>
    <w:rsid w:val="004B4F09"/>
    <w:rsid w:val="004B57D1"/>
    <w:rsid w:val="004B58A1"/>
    <w:rsid w:val="004B656D"/>
    <w:rsid w:val="004B6790"/>
    <w:rsid w:val="004B7FB4"/>
    <w:rsid w:val="004C08AD"/>
    <w:rsid w:val="004C092F"/>
    <w:rsid w:val="004C1D58"/>
    <w:rsid w:val="004C3D4A"/>
    <w:rsid w:val="004C4466"/>
    <w:rsid w:val="004C4919"/>
    <w:rsid w:val="004C589A"/>
    <w:rsid w:val="004C5D18"/>
    <w:rsid w:val="004C779B"/>
    <w:rsid w:val="004D0AF0"/>
    <w:rsid w:val="004D0D47"/>
    <w:rsid w:val="004D1F97"/>
    <w:rsid w:val="004D20C0"/>
    <w:rsid w:val="004D3769"/>
    <w:rsid w:val="004D4646"/>
    <w:rsid w:val="004D5087"/>
    <w:rsid w:val="004D6B27"/>
    <w:rsid w:val="004D6F73"/>
    <w:rsid w:val="004D70C1"/>
    <w:rsid w:val="004D781E"/>
    <w:rsid w:val="004E0C5B"/>
    <w:rsid w:val="004E2C85"/>
    <w:rsid w:val="004E2CFF"/>
    <w:rsid w:val="004E4C70"/>
    <w:rsid w:val="004E515A"/>
    <w:rsid w:val="004E594A"/>
    <w:rsid w:val="004E7696"/>
    <w:rsid w:val="004E76F6"/>
    <w:rsid w:val="004F0E30"/>
    <w:rsid w:val="004F218F"/>
    <w:rsid w:val="004F339A"/>
    <w:rsid w:val="004F6A75"/>
    <w:rsid w:val="00500052"/>
    <w:rsid w:val="005024E4"/>
    <w:rsid w:val="00502A1B"/>
    <w:rsid w:val="00502CA5"/>
    <w:rsid w:val="00503349"/>
    <w:rsid w:val="0050423A"/>
    <w:rsid w:val="0050515F"/>
    <w:rsid w:val="00505795"/>
    <w:rsid w:val="0050667F"/>
    <w:rsid w:val="00507282"/>
    <w:rsid w:val="00507349"/>
    <w:rsid w:val="005106CA"/>
    <w:rsid w:val="00510D0B"/>
    <w:rsid w:val="00511465"/>
    <w:rsid w:val="005118B3"/>
    <w:rsid w:val="00511E3B"/>
    <w:rsid w:val="00511EF0"/>
    <w:rsid w:val="00512DBD"/>
    <w:rsid w:val="005130E5"/>
    <w:rsid w:val="00514950"/>
    <w:rsid w:val="005152F2"/>
    <w:rsid w:val="0051595F"/>
    <w:rsid w:val="00516398"/>
    <w:rsid w:val="00517457"/>
    <w:rsid w:val="0051755D"/>
    <w:rsid w:val="005201D5"/>
    <w:rsid w:val="0052035C"/>
    <w:rsid w:val="005218BA"/>
    <w:rsid w:val="00522E95"/>
    <w:rsid w:val="00523B0B"/>
    <w:rsid w:val="00524F61"/>
    <w:rsid w:val="005265C7"/>
    <w:rsid w:val="00526AF2"/>
    <w:rsid w:val="0052702D"/>
    <w:rsid w:val="00527485"/>
    <w:rsid w:val="00530022"/>
    <w:rsid w:val="005307A2"/>
    <w:rsid w:val="0053120D"/>
    <w:rsid w:val="00531A8B"/>
    <w:rsid w:val="00531DEF"/>
    <w:rsid w:val="0053227F"/>
    <w:rsid w:val="00533838"/>
    <w:rsid w:val="0053481E"/>
    <w:rsid w:val="00536CD7"/>
    <w:rsid w:val="0053707E"/>
    <w:rsid w:val="005371CE"/>
    <w:rsid w:val="005375D9"/>
    <w:rsid w:val="00537FE3"/>
    <w:rsid w:val="0054088C"/>
    <w:rsid w:val="005433DE"/>
    <w:rsid w:val="00543FE5"/>
    <w:rsid w:val="00544024"/>
    <w:rsid w:val="00544199"/>
    <w:rsid w:val="00544E74"/>
    <w:rsid w:val="00546DB3"/>
    <w:rsid w:val="00546E50"/>
    <w:rsid w:val="00550029"/>
    <w:rsid w:val="00551271"/>
    <w:rsid w:val="00561613"/>
    <w:rsid w:val="00561A9E"/>
    <w:rsid w:val="0056233C"/>
    <w:rsid w:val="00562A32"/>
    <w:rsid w:val="00562F9B"/>
    <w:rsid w:val="00563E1D"/>
    <w:rsid w:val="00564027"/>
    <w:rsid w:val="0056526F"/>
    <w:rsid w:val="005659C5"/>
    <w:rsid w:val="00566205"/>
    <w:rsid w:val="00566372"/>
    <w:rsid w:val="00566E84"/>
    <w:rsid w:val="0056718F"/>
    <w:rsid w:val="00567463"/>
    <w:rsid w:val="005675EB"/>
    <w:rsid w:val="00570027"/>
    <w:rsid w:val="005707C3"/>
    <w:rsid w:val="00570C6F"/>
    <w:rsid w:val="0057168B"/>
    <w:rsid w:val="00571AB6"/>
    <w:rsid w:val="00572697"/>
    <w:rsid w:val="005746CA"/>
    <w:rsid w:val="0057500E"/>
    <w:rsid w:val="005767D1"/>
    <w:rsid w:val="00577FCA"/>
    <w:rsid w:val="00581D62"/>
    <w:rsid w:val="005823BF"/>
    <w:rsid w:val="00582E76"/>
    <w:rsid w:val="00583631"/>
    <w:rsid w:val="005836B9"/>
    <w:rsid w:val="00583729"/>
    <w:rsid w:val="0058412B"/>
    <w:rsid w:val="0058417B"/>
    <w:rsid w:val="00584E47"/>
    <w:rsid w:val="00585825"/>
    <w:rsid w:val="0058685A"/>
    <w:rsid w:val="005901BF"/>
    <w:rsid w:val="0059032B"/>
    <w:rsid w:val="00590B00"/>
    <w:rsid w:val="00590D32"/>
    <w:rsid w:val="00591264"/>
    <w:rsid w:val="00592FCD"/>
    <w:rsid w:val="00593D8E"/>
    <w:rsid w:val="00595A51"/>
    <w:rsid w:val="00597734"/>
    <w:rsid w:val="00597CA2"/>
    <w:rsid w:val="005A037F"/>
    <w:rsid w:val="005A07A0"/>
    <w:rsid w:val="005A0E67"/>
    <w:rsid w:val="005A1065"/>
    <w:rsid w:val="005A2421"/>
    <w:rsid w:val="005A2B2E"/>
    <w:rsid w:val="005A32AE"/>
    <w:rsid w:val="005A36FA"/>
    <w:rsid w:val="005A53A7"/>
    <w:rsid w:val="005A554F"/>
    <w:rsid w:val="005A5A58"/>
    <w:rsid w:val="005A6E85"/>
    <w:rsid w:val="005A7548"/>
    <w:rsid w:val="005A7660"/>
    <w:rsid w:val="005A78DA"/>
    <w:rsid w:val="005A7F44"/>
    <w:rsid w:val="005B0BD8"/>
    <w:rsid w:val="005B1D34"/>
    <w:rsid w:val="005B212B"/>
    <w:rsid w:val="005B220A"/>
    <w:rsid w:val="005B22ED"/>
    <w:rsid w:val="005B238B"/>
    <w:rsid w:val="005B24CD"/>
    <w:rsid w:val="005B411D"/>
    <w:rsid w:val="005B4DBB"/>
    <w:rsid w:val="005B500E"/>
    <w:rsid w:val="005B5158"/>
    <w:rsid w:val="005B54CA"/>
    <w:rsid w:val="005B56E5"/>
    <w:rsid w:val="005B5F85"/>
    <w:rsid w:val="005B6C00"/>
    <w:rsid w:val="005B6D95"/>
    <w:rsid w:val="005C1211"/>
    <w:rsid w:val="005C1639"/>
    <w:rsid w:val="005C3795"/>
    <w:rsid w:val="005C4A3C"/>
    <w:rsid w:val="005C701D"/>
    <w:rsid w:val="005C7F63"/>
    <w:rsid w:val="005D00CB"/>
    <w:rsid w:val="005D034A"/>
    <w:rsid w:val="005D0525"/>
    <w:rsid w:val="005D0A1B"/>
    <w:rsid w:val="005D0AD5"/>
    <w:rsid w:val="005D18F1"/>
    <w:rsid w:val="005D1B03"/>
    <w:rsid w:val="005D1E0C"/>
    <w:rsid w:val="005D26B6"/>
    <w:rsid w:val="005D314A"/>
    <w:rsid w:val="005D3185"/>
    <w:rsid w:val="005D37CD"/>
    <w:rsid w:val="005D722F"/>
    <w:rsid w:val="005D7266"/>
    <w:rsid w:val="005D7D61"/>
    <w:rsid w:val="005E126F"/>
    <w:rsid w:val="005E12F9"/>
    <w:rsid w:val="005E242F"/>
    <w:rsid w:val="005E3014"/>
    <w:rsid w:val="005E3C6B"/>
    <w:rsid w:val="005E406D"/>
    <w:rsid w:val="005E51DD"/>
    <w:rsid w:val="005E562D"/>
    <w:rsid w:val="005E6503"/>
    <w:rsid w:val="005E65A6"/>
    <w:rsid w:val="005E664E"/>
    <w:rsid w:val="005E7437"/>
    <w:rsid w:val="005E7DBB"/>
    <w:rsid w:val="005F09DB"/>
    <w:rsid w:val="005F272E"/>
    <w:rsid w:val="005F28FB"/>
    <w:rsid w:val="005F2EAF"/>
    <w:rsid w:val="005F352E"/>
    <w:rsid w:val="005F500C"/>
    <w:rsid w:val="005F5A62"/>
    <w:rsid w:val="005F6A0A"/>
    <w:rsid w:val="005F6ADF"/>
    <w:rsid w:val="005F73D6"/>
    <w:rsid w:val="00601285"/>
    <w:rsid w:val="0060289D"/>
    <w:rsid w:val="00603A01"/>
    <w:rsid w:val="00603CA1"/>
    <w:rsid w:val="0060417B"/>
    <w:rsid w:val="006049F6"/>
    <w:rsid w:val="00604DA3"/>
    <w:rsid w:val="006072BD"/>
    <w:rsid w:val="0060731D"/>
    <w:rsid w:val="006074A5"/>
    <w:rsid w:val="006078FC"/>
    <w:rsid w:val="00607FCE"/>
    <w:rsid w:val="00610238"/>
    <w:rsid w:val="00610251"/>
    <w:rsid w:val="00610989"/>
    <w:rsid w:val="00610C95"/>
    <w:rsid w:val="006123D4"/>
    <w:rsid w:val="0061285A"/>
    <w:rsid w:val="00613410"/>
    <w:rsid w:val="00615934"/>
    <w:rsid w:val="00615C85"/>
    <w:rsid w:val="0061633B"/>
    <w:rsid w:val="0061655C"/>
    <w:rsid w:val="00617572"/>
    <w:rsid w:val="00620104"/>
    <w:rsid w:val="00621139"/>
    <w:rsid w:val="00621711"/>
    <w:rsid w:val="006219D2"/>
    <w:rsid w:val="00622009"/>
    <w:rsid w:val="00622323"/>
    <w:rsid w:val="00622949"/>
    <w:rsid w:val="0062312D"/>
    <w:rsid w:val="00623371"/>
    <w:rsid w:val="00623837"/>
    <w:rsid w:val="00623858"/>
    <w:rsid w:val="00623B43"/>
    <w:rsid w:val="006240A1"/>
    <w:rsid w:val="00624A2D"/>
    <w:rsid w:val="0062522D"/>
    <w:rsid w:val="00625328"/>
    <w:rsid w:val="00625D0B"/>
    <w:rsid w:val="0062641E"/>
    <w:rsid w:val="0062694C"/>
    <w:rsid w:val="00627293"/>
    <w:rsid w:val="0062790C"/>
    <w:rsid w:val="00630EA0"/>
    <w:rsid w:val="0063107C"/>
    <w:rsid w:val="00631132"/>
    <w:rsid w:val="00631C8C"/>
    <w:rsid w:val="006323FA"/>
    <w:rsid w:val="00632DD2"/>
    <w:rsid w:val="00633C6F"/>
    <w:rsid w:val="0063461D"/>
    <w:rsid w:val="006346DC"/>
    <w:rsid w:val="00634987"/>
    <w:rsid w:val="00634C7B"/>
    <w:rsid w:val="00635063"/>
    <w:rsid w:val="006354B1"/>
    <w:rsid w:val="0063708D"/>
    <w:rsid w:val="00637738"/>
    <w:rsid w:val="006420E2"/>
    <w:rsid w:val="00642530"/>
    <w:rsid w:val="00643164"/>
    <w:rsid w:val="00643206"/>
    <w:rsid w:val="006432D1"/>
    <w:rsid w:val="00643377"/>
    <w:rsid w:val="0064362C"/>
    <w:rsid w:val="00643985"/>
    <w:rsid w:val="006445EA"/>
    <w:rsid w:val="0064497A"/>
    <w:rsid w:val="00645CDC"/>
    <w:rsid w:val="00646193"/>
    <w:rsid w:val="006471B8"/>
    <w:rsid w:val="006474C9"/>
    <w:rsid w:val="0065101D"/>
    <w:rsid w:val="00651DE0"/>
    <w:rsid w:val="0065452F"/>
    <w:rsid w:val="00654A22"/>
    <w:rsid w:val="00654D60"/>
    <w:rsid w:val="00656BBE"/>
    <w:rsid w:val="00656BD9"/>
    <w:rsid w:val="00656F25"/>
    <w:rsid w:val="006576AF"/>
    <w:rsid w:val="006576C2"/>
    <w:rsid w:val="00657ED8"/>
    <w:rsid w:val="006602C1"/>
    <w:rsid w:val="00661F86"/>
    <w:rsid w:val="00662BF9"/>
    <w:rsid w:val="00663215"/>
    <w:rsid w:val="00665EEC"/>
    <w:rsid w:val="006660D6"/>
    <w:rsid w:val="006661AF"/>
    <w:rsid w:val="0066640C"/>
    <w:rsid w:val="00666A76"/>
    <w:rsid w:val="006679ED"/>
    <w:rsid w:val="00667F4F"/>
    <w:rsid w:val="00670CD6"/>
    <w:rsid w:val="00670E30"/>
    <w:rsid w:val="00671A08"/>
    <w:rsid w:val="00671A11"/>
    <w:rsid w:val="00671CBE"/>
    <w:rsid w:val="00672311"/>
    <w:rsid w:val="006754EE"/>
    <w:rsid w:val="006776A9"/>
    <w:rsid w:val="0068033C"/>
    <w:rsid w:val="006807CE"/>
    <w:rsid w:val="00681763"/>
    <w:rsid w:val="0068221E"/>
    <w:rsid w:val="00683826"/>
    <w:rsid w:val="00683834"/>
    <w:rsid w:val="0068484C"/>
    <w:rsid w:val="00684CD3"/>
    <w:rsid w:val="00685AA7"/>
    <w:rsid w:val="00685FA9"/>
    <w:rsid w:val="0068672E"/>
    <w:rsid w:val="00686E9F"/>
    <w:rsid w:val="00690107"/>
    <w:rsid w:val="00691069"/>
    <w:rsid w:val="006917B9"/>
    <w:rsid w:val="00691B81"/>
    <w:rsid w:val="00691D5A"/>
    <w:rsid w:val="00692398"/>
    <w:rsid w:val="00692E0D"/>
    <w:rsid w:val="00693335"/>
    <w:rsid w:val="0069478E"/>
    <w:rsid w:val="006949BE"/>
    <w:rsid w:val="006950F3"/>
    <w:rsid w:val="00697FB3"/>
    <w:rsid w:val="006A03D0"/>
    <w:rsid w:val="006A1276"/>
    <w:rsid w:val="006A13B5"/>
    <w:rsid w:val="006A1D79"/>
    <w:rsid w:val="006A36E8"/>
    <w:rsid w:val="006A48AB"/>
    <w:rsid w:val="006A5AAE"/>
    <w:rsid w:val="006A60CD"/>
    <w:rsid w:val="006A62F2"/>
    <w:rsid w:val="006A6CDC"/>
    <w:rsid w:val="006B0B33"/>
    <w:rsid w:val="006B254B"/>
    <w:rsid w:val="006B4FC5"/>
    <w:rsid w:val="006B5CD8"/>
    <w:rsid w:val="006B5D5F"/>
    <w:rsid w:val="006C083B"/>
    <w:rsid w:val="006C0AB4"/>
    <w:rsid w:val="006C0AB6"/>
    <w:rsid w:val="006C2186"/>
    <w:rsid w:val="006C26DB"/>
    <w:rsid w:val="006C2893"/>
    <w:rsid w:val="006C34BF"/>
    <w:rsid w:val="006C4447"/>
    <w:rsid w:val="006C46B7"/>
    <w:rsid w:val="006C5AF5"/>
    <w:rsid w:val="006C6CBE"/>
    <w:rsid w:val="006C6F18"/>
    <w:rsid w:val="006C7056"/>
    <w:rsid w:val="006C70B1"/>
    <w:rsid w:val="006C79FF"/>
    <w:rsid w:val="006D1CE2"/>
    <w:rsid w:val="006D25C8"/>
    <w:rsid w:val="006D35C4"/>
    <w:rsid w:val="006D3708"/>
    <w:rsid w:val="006D3A9B"/>
    <w:rsid w:val="006D41E9"/>
    <w:rsid w:val="006D450B"/>
    <w:rsid w:val="006D4E33"/>
    <w:rsid w:val="006D4E51"/>
    <w:rsid w:val="006D55EA"/>
    <w:rsid w:val="006D5CD1"/>
    <w:rsid w:val="006D5FE2"/>
    <w:rsid w:val="006D66DA"/>
    <w:rsid w:val="006D683A"/>
    <w:rsid w:val="006E05A6"/>
    <w:rsid w:val="006E0737"/>
    <w:rsid w:val="006E0DB1"/>
    <w:rsid w:val="006E0E5E"/>
    <w:rsid w:val="006E0EC9"/>
    <w:rsid w:val="006E1332"/>
    <w:rsid w:val="006E14AE"/>
    <w:rsid w:val="006E1AC4"/>
    <w:rsid w:val="006E27BC"/>
    <w:rsid w:val="006E492C"/>
    <w:rsid w:val="006E4954"/>
    <w:rsid w:val="006E52F8"/>
    <w:rsid w:val="006E6650"/>
    <w:rsid w:val="006F0B76"/>
    <w:rsid w:val="006F0E74"/>
    <w:rsid w:val="006F1892"/>
    <w:rsid w:val="006F1BEC"/>
    <w:rsid w:val="006F402A"/>
    <w:rsid w:val="006F7997"/>
    <w:rsid w:val="006F79DE"/>
    <w:rsid w:val="00701051"/>
    <w:rsid w:val="007018AC"/>
    <w:rsid w:val="007028FD"/>
    <w:rsid w:val="00702E09"/>
    <w:rsid w:val="00703EE8"/>
    <w:rsid w:val="007040E1"/>
    <w:rsid w:val="007051CE"/>
    <w:rsid w:val="007053CB"/>
    <w:rsid w:val="00707175"/>
    <w:rsid w:val="00707514"/>
    <w:rsid w:val="007108A4"/>
    <w:rsid w:val="0071196D"/>
    <w:rsid w:val="007123A6"/>
    <w:rsid w:val="00712AD3"/>
    <w:rsid w:val="00713474"/>
    <w:rsid w:val="007161C0"/>
    <w:rsid w:val="00716DA8"/>
    <w:rsid w:val="00716F73"/>
    <w:rsid w:val="00717B77"/>
    <w:rsid w:val="00717BAE"/>
    <w:rsid w:val="00717F97"/>
    <w:rsid w:val="00720026"/>
    <w:rsid w:val="00720F9C"/>
    <w:rsid w:val="00721046"/>
    <w:rsid w:val="007213D4"/>
    <w:rsid w:val="00721A34"/>
    <w:rsid w:val="00721FF8"/>
    <w:rsid w:val="00722B68"/>
    <w:rsid w:val="00722C67"/>
    <w:rsid w:val="00722E50"/>
    <w:rsid w:val="0072362B"/>
    <w:rsid w:val="007236FA"/>
    <w:rsid w:val="00724123"/>
    <w:rsid w:val="007245BD"/>
    <w:rsid w:val="0072476A"/>
    <w:rsid w:val="00726952"/>
    <w:rsid w:val="0073231B"/>
    <w:rsid w:val="00733F55"/>
    <w:rsid w:val="00734A58"/>
    <w:rsid w:val="00735053"/>
    <w:rsid w:val="007353E4"/>
    <w:rsid w:val="00735DE6"/>
    <w:rsid w:val="00735EAB"/>
    <w:rsid w:val="00735F99"/>
    <w:rsid w:val="00736A12"/>
    <w:rsid w:val="00736D55"/>
    <w:rsid w:val="00737E2C"/>
    <w:rsid w:val="00740095"/>
    <w:rsid w:val="00742AA7"/>
    <w:rsid w:val="00742AFB"/>
    <w:rsid w:val="007442F5"/>
    <w:rsid w:val="00745DCE"/>
    <w:rsid w:val="007461C9"/>
    <w:rsid w:val="00746B84"/>
    <w:rsid w:val="00746DDE"/>
    <w:rsid w:val="007471B6"/>
    <w:rsid w:val="00747558"/>
    <w:rsid w:val="007500C0"/>
    <w:rsid w:val="00750DA9"/>
    <w:rsid w:val="00751AF0"/>
    <w:rsid w:val="007520DA"/>
    <w:rsid w:val="0075261C"/>
    <w:rsid w:val="0075389C"/>
    <w:rsid w:val="00754C1F"/>
    <w:rsid w:val="00755249"/>
    <w:rsid w:val="00756B22"/>
    <w:rsid w:val="007572E2"/>
    <w:rsid w:val="007575BB"/>
    <w:rsid w:val="00757A6D"/>
    <w:rsid w:val="00760179"/>
    <w:rsid w:val="00760942"/>
    <w:rsid w:val="00760E40"/>
    <w:rsid w:val="00760EE0"/>
    <w:rsid w:val="0076278A"/>
    <w:rsid w:val="007628BB"/>
    <w:rsid w:val="00762E70"/>
    <w:rsid w:val="007639FF"/>
    <w:rsid w:val="00764321"/>
    <w:rsid w:val="00764674"/>
    <w:rsid w:val="0076556E"/>
    <w:rsid w:val="007657AF"/>
    <w:rsid w:val="00765C19"/>
    <w:rsid w:val="00770C8A"/>
    <w:rsid w:val="00771F1E"/>
    <w:rsid w:val="007736E6"/>
    <w:rsid w:val="007736F3"/>
    <w:rsid w:val="007745AA"/>
    <w:rsid w:val="007762CF"/>
    <w:rsid w:val="0077722E"/>
    <w:rsid w:val="00782BAE"/>
    <w:rsid w:val="00782D69"/>
    <w:rsid w:val="007831EF"/>
    <w:rsid w:val="0078322C"/>
    <w:rsid w:val="00783361"/>
    <w:rsid w:val="0078365F"/>
    <w:rsid w:val="00784145"/>
    <w:rsid w:val="00785B93"/>
    <w:rsid w:val="00787174"/>
    <w:rsid w:val="007871F3"/>
    <w:rsid w:val="0078777E"/>
    <w:rsid w:val="00787EDD"/>
    <w:rsid w:val="0079250A"/>
    <w:rsid w:val="00792EF3"/>
    <w:rsid w:val="007934A1"/>
    <w:rsid w:val="00793CED"/>
    <w:rsid w:val="00793FD8"/>
    <w:rsid w:val="0079411B"/>
    <w:rsid w:val="007942A5"/>
    <w:rsid w:val="007949FF"/>
    <w:rsid w:val="0079531A"/>
    <w:rsid w:val="0079533B"/>
    <w:rsid w:val="00795C4D"/>
    <w:rsid w:val="00795D6E"/>
    <w:rsid w:val="00797606"/>
    <w:rsid w:val="00797D5E"/>
    <w:rsid w:val="007A01B9"/>
    <w:rsid w:val="007A0BE0"/>
    <w:rsid w:val="007A16C8"/>
    <w:rsid w:val="007A193C"/>
    <w:rsid w:val="007A3CDC"/>
    <w:rsid w:val="007A4906"/>
    <w:rsid w:val="007A5344"/>
    <w:rsid w:val="007A73C8"/>
    <w:rsid w:val="007B0548"/>
    <w:rsid w:val="007B0682"/>
    <w:rsid w:val="007B105A"/>
    <w:rsid w:val="007B1103"/>
    <w:rsid w:val="007B1479"/>
    <w:rsid w:val="007B1990"/>
    <w:rsid w:val="007B2B07"/>
    <w:rsid w:val="007B3260"/>
    <w:rsid w:val="007B3C39"/>
    <w:rsid w:val="007B4582"/>
    <w:rsid w:val="007B4C6E"/>
    <w:rsid w:val="007B5677"/>
    <w:rsid w:val="007B653A"/>
    <w:rsid w:val="007C02BB"/>
    <w:rsid w:val="007C0691"/>
    <w:rsid w:val="007C0F68"/>
    <w:rsid w:val="007C1B0C"/>
    <w:rsid w:val="007C1B93"/>
    <w:rsid w:val="007C2D09"/>
    <w:rsid w:val="007C37D5"/>
    <w:rsid w:val="007C4177"/>
    <w:rsid w:val="007C45B0"/>
    <w:rsid w:val="007C603F"/>
    <w:rsid w:val="007C7648"/>
    <w:rsid w:val="007C7B58"/>
    <w:rsid w:val="007C7D50"/>
    <w:rsid w:val="007D04CB"/>
    <w:rsid w:val="007D16C7"/>
    <w:rsid w:val="007D17E2"/>
    <w:rsid w:val="007D1AE7"/>
    <w:rsid w:val="007D272A"/>
    <w:rsid w:val="007D392A"/>
    <w:rsid w:val="007D3D4E"/>
    <w:rsid w:val="007D408E"/>
    <w:rsid w:val="007D4241"/>
    <w:rsid w:val="007D57C1"/>
    <w:rsid w:val="007D57FB"/>
    <w:rsid w:val="007D5C8B"/>
    <w:rsid w:val="007D6C7B"/>
    <w:rsid w:val="007D7BAA"/>
    <w:rsid w:val="007E0120"/>
    <w:rsid w:val="007E09F9"/>
    <w:rsid w:val="007E0B2D"/>
    <w:rsid w:val="007E1275"/>
    <w:rsid w:val="007E1BA6"/>
    <w:rsid w:val="007E2F8F"/>
    <w:rsid w:val="007E37D6"/>
    <w:rsid w:val="007E49D2"/>
    <w:rsid w:val="007E5366"/>
    <w:rsid w:val="007E6957"/>
    <w:rsid w:val="007E743D"/>
    <w:rsid w:val="007E795E"/>
    <w:rsid w:val="007E7FD4"/>
    <w:rsid w:val="007F0103"/>
    <w:rsid w:val="007F0583"/>
    <w:rsid w:val="007F25F9"/>
    <w:rsid w:val="007F2B38"/>
    <w:rsid w:val="007F2D2D"/>
    <w:rsid w:val="007F2D45"/>
    <w:rsid w:val="007F2F82"/>
    <w:rsid w:val="007F2FF1"/>
    <w:rsid w:val="007F39B1"/>
    <w:rsid w:val="007F5011"/>
    <w:rsid w:val="007F5F06"/>
    <w:rsid w:val="007F5F21"/>
    <w:rsid w:val="007F6D63"/>
    <w:rsid w:val="007F7A74"/>
    <w:rsid w:val="007F7C4F"/>
    <w:rsid w:val="007F7CDB"/>
    <w:rsid w:val="00800A22"/>
    <w:rsid w:val="0080118F"/>
    <w:rsid w:val="008016FC"/>
    <w:rsid w:val="00801FD2"/>
    <w:rsid w:val="00802331"/>
    <w:rsid w:val="00802991"/>
    <w:rsid w:val="00803254"/>
    <w:rsid w:val="00803A3A"/>
    <w:rsid w:val="00803E6C"/>
    <w:rsid w:val="0080516D"/>
    <w:rsid w:val="008060A4"/>
    <w:rsid w:val="0080746A"/>
    <w:rsid w:val="00807594"/>
    <w:rsid w:val="00807675"/>
    <w:rsid w:val="00807DB1"/>
    <w:rsid w:val="00807DCB"/>
    <w:rsid w:val="0081109D"/>
    <w:rsid w:val="00811105"/>
    <w:rsid w:val="00811ECA"/>
    <w:rsid w:val="00812F06"/>
    <w:rsid w:val="00812FE5"/>
    <w:rsid w:val="00813553"/>
    <w:rsid w:val="0081471E"/>
    <w:rsid w:val="00815D61"/>
    <w:rsid w:val="008175ED"/>
    <w:rsid w:val="008178B9"/>
    <w:rsid w:val="00817C41"/>
    <w:rsid w:val="00820032"/>
    <w:rsid w:val="0082008D"/>
    <w:rsid w:val="008217C0"/>
    <w:rsid w:val="00822910"/>
    <w:rsid w:val="008240FC"/>
    <w:rsid w:val="00825590"/>
    <w:rsid w:val="00830582"/>
    <w:rsid w:val="008307E9"/>
    <w:rsid w:val="008309BB"/>
    <w:rsid w:val="00831B92"/>
    <w:rsid w:val="00831DC6"/>
    <w:rsid w:val="008323A9"/>
    <w:rsid w:val="00832AC1"/>
    <w:rsid w:val="00832D43"/>
    <w:rsid w:val="00832F6F"/>
    <w:rsid w:val="00833D7A"/>
    <w:rsid w:val="008341CA"/>
    <w:rsid w:val="008346C4"/>
    <w:rsid w:val="00834729"/>
    <w:rsid w:val="00835671"/>
    <w:rsid w:val="00835E94"/>
    <w:rsid w:val="0083616C"/>
    <w:rsid w:val="00837A3F"/>
    <w:rsid w:val="008403DA"/>
    <w:rsid w:val="008405D4"/>
    <w:rsid w:val="00841333"/>
    <w:rsid w:val="0084463F"/>
    <w:rsid w:val="00844C58"/>
    <w:rsid w:val="00844E1A"/>
    <w:rsid w:val="008451AF"/>
    <w:rsid w:val="0084745F"/>
    <w:rsid w:val="008477B3"/>
    <w:rsid w:val="008521EE"/>
    <w:rsid w:val="00853A47"/>
    <w:rsid w:val="0085484A"/>
    <w:rsid w:val="008551D6"/>
    <w:rsid w:val="00855DAC"/>
    <w:rsid w:val="00857558"/>
    <w:rsid w:val="0086110B"/>
    <w:rsid w:val="00862EC0"/>
    <w:rsid w:val="00862FD0"/>
    <w:rsid w:val="00863466"/>
    <w:rsid w:val="00863731"/>
    <w:rsid w:val="00863917"/>
    <w:rsid w:val="00863A31"/>
    <w:rsid w:val="00863AC8"/>
    <w:rsid w:val="00864553"/>
    <w:rsid w:val="008647C7"/>
    <w:rsid w:val="008649E3"/>
    <w:rsid w:val="008656A7"/>
    <w:rsid w:val="008669E6"/>
    <w:rsid w:val="00866A07"/>
    <w:rsid w:val="00867296"/>
    <w:rsid w:val="00867840"/>
    <w:rsid w:val="00870401"/>
    <w:rsid w:val="00870AF7"/>
    <w:rsid w:val="00871B51"/>
    <w:rsid w:val="008731F5"/>
    <w:rsid w:val="00874FED"/>
    <w:rsid w:val="0087507F"/>
    <w:rsid w:val="0087509A"/>
    <w:rsid w:val="008760C5"/>
    <w:rsid w:val="0087623A"/>
    <w:rsid w:val="008767BE"/>
    <w:rsid w:val="0087705E"/>
    <w:rsid w:val="008778A7"/>
    <w:rsid w:val="00880698"/>
    <w:rsid w:val="008807D5"/>
    <w:rsid w:val="00880F2F"/>
    <w:rsid w:val="00881FE7"/>
    <w:rsid w:val="0088244A"/>
    <w:rsid w:val="00883384"/>
    <w:rsid w:val="00883BD4"/>
    <w:rsid w:val="0088416F"/>
    <w:rsid w:val="008851B4"/>
    <w:rsid w:val="0088634A"/>
    <w:rsid w:val="0088653C"/>
    <w:rsid w:val="008879EA"/>
    <w:rsid w:val="0089121E"/>
    <w:rsid w:val="00891229"/>
    <w:rsid w:val="008925BC"/>
    <w:rsid w:val="00892957"/>
    <w:rsid w:val="0089317E"/>
    <w:rsid w:val="00893287"/>
    <w:rsid w:val="00894FC5"/>
    <w:rsid w:val="00896064"/>
    <w:rsid w:val="008962D2"/>
    <w:rsid w:val="008964C3"/>
    <w:rsid w:val="00896C08"/>
    <w:rsid w:val="00897C50"/>
    <w:rsid w:val="008A019D"/>
    <w:rsid w:val="008A07DF"/>
    <w:rsid w:val="008A1093"/>
    <w:rsid w:val="008A183D"/>
    <w:rsid w:val="008A271F"/>
    <w:rsid w:val="008A276C"/>
    <w:rsid w:val="008A31EE"/>
    <w:rsid w:val="008A4F10"/>
    <w:rsid w:val="008A56CE"/>
    <w:rsid w:val="008A5E76"/>
    <w:rsid w:val="008A6407"/>
    <w:rsid w:val="008A7B25"/>
    <w:rsid w:val="008A7B88"/>
    <w:rsid w:val="008B1269"/>
    <w:rsid w:val="008B1B3F"/>
    <w:rsid w:val="008B311C"/>
    <w:rsid w:val="008B3CBD"/>
    <w:rsid w:val="008B3E3C"/>
    <w:rsid w:val="008B5687"/>
    <w:rsid w:val="008B57FD"/>
    <w:rsid w:val="008B593D"/>
    <w:rsid w:val="008B65E8"/>
    <w:rsid w:val="008C046B"/>
    <w:rsid w:val="008C0CE0"/>
    <w:rsid w:val="008C0E40"/>
    <w:rsid w:val="008C1AFC"/>
    <w:rsid w:val="008C25F7"/>
    <w:rsid w:val="008C3061"/>
    <w:rsid w:val="008C377F"/>
    <w:rsid w:val="008C47D2"/>
    <w:rsid w:val="008C4B27"/>
    <w:rsid w:val="008C4F35"/>
    <w:rsid w:val="008C61F2"/>
    <w:rsid w:val="008C6EB9"/>
    <w:rsid w:val="008C6F3B"/>
    <w:rsid w:val="008C6FD8"/>
    <w:rsid w:val="008C7317"/>
    <w:rsid w:val="008C7DA3"/>
    <w:rsid w:val="008C7E4B"/>
    <w:rsid w:val="008D1EA6"/>
    <w:rsid w:val="008D20D5"/>
    <w:rsid w:val="008D2CBE"/>
    <w:rsid w:val="008D34B4"/>
    <w:rsid w:val="008D38EE"/>
    <w:rsid w:val="008D4288"/>
    <w:rsid w:val="008D43DF"/>
    <w:rsid w:val="008D4654"/>
    <w:rsid w:val="008D50DE"/>
    <w:rsid w:val="008D5921"/>
    <w:rsid w:val="008D6282"/>
    <w:rsid w:val="008D73D4"/>
    <w:rsid w:val="008D7797"/>
    <w:rsid w:val="008E081F"/>
    <w:rsid w:val="008E09F3"/>
    <w:rsid w:val="008E217C"/>
    <w:rsid w:val="008E2B28"/>
    <w:rsid w:val="008E2F39"/>
    <w:rsid w:val="008E33EF"/>
    <w:rsid w:val="008E3BAF"/>
    <w:rsid w:val="008E4613"/>
    <w:rsid w:val="008E6CC0"/>
    <w:rsid w:val="008F09D0"/>
    <w:rsid w:val="008F14BF"/>
    <w:rsid w:val="008F1824"/>
    <w:rsid w:val="008F24FB"/>
    <w:rsid w:val="008F3027"/>
    <w:rsid w:val="008F34BF"/>
    <w:rsid w:val="008F7551"/>
    <w:rsid w:val="00900A73"/>
    <w:rsid w:val="00901192"/>
    <w:rsid w:val="00901214"/>
    <w:rsid w:val="00902421"/>
    <w:rsid w:val="00902D65"/>
    <w:rsid w:val="009037C8"/>
    <w:rsid w:val="00904A4A"/>
    <w:rsid w:val="009058FD"/>
    <w:rsid w:val="009059DF"/>
    <w:rsid w:val="009066CC"/>
    <w:rsid w:val="00906E89"/>
    <w:rsid w:val="00907542"/>
    <w:rsid w:val="00907AE9"/>
    <w:rsid w:val="00910A66"/>
    <w:rsid w:val="00910D8A"/>
    <w:rsid w:val="00912461"/>
    <w:rsid w:val="00912BA6"/>
    <w:rsid w:val="00913DFD"/>
    <w:rsid w:val="00914B52"/>
    <w:rsid w:val="00914E90"/>
    <w:rsid w:val="0091515F"/>
    <w:rsid w:val="00915E66"/>
    <w:rsid w:val="00916228"/>
    <w:rsid w:val="00917E03"/>
    <w:rsid w:val="00920E3D"/>
    <w:rsid w:val="00921399"/>
    <w:rsid w:val="009217D7"/>
    <w:rsid w:val="00922291"/>
    <w:rsid w:val="009224E7"/>
    <w:rsid w:val="00922518"/>
    <w:rsid w:val="00922BB1"/>
    <w:rsid w:val="009233EE"/>
    <w:rsid w:val="00923B03"/>
    <w:rsid w:val="00925657"/>
    <w:rsid w:val="009257EF"/>
    <w:rsid w:val="00925DD0"/>
    <w:rsid w:val="009260A7"/>
    <w:rsid w:val="00926346"/>
    <w:rsid w:val="00927ACB"/>
    <w:rsid w:val="009309D3"/>
    <w:rsid w:val="009310F6"/>
    <w:rsid w:val="00931BBC"/>
    <w:rsid w:val="00932A62"/>
    <w:rsid w:val="009340E9"/>
    <w:rsid w:val="009346CC"/>
    <w:rsid w:val="00934815"/>
    <w:rsid w:val="0093485C"/>
    <w:rsid w:val="00934C86"/>
    <w:rsid w:val="0093600C"/>
    <w:rsid w:val="009408FF"/>
    <w:rsid w:val="00940D8E"/>
    <w:rsid w:val="00941A4D"/>
    <w:rsid w:val="00942120"/>
    <w:rsid w:val="00943A11"/>
    <w:rsid w:val="00943AC1"/>
    <w:rsid w:val="00943F97"/>
    <w:rsid w:val="0094420F"/>
    <w:rsid w:val="00944F9C"/>
    <w:rsid w:val="0094619B"/>
    <w:rsid w:val="0095048B"/>
    <w:rsid w:val="009511A4"/>
    <w:rsid w:val="009524BE"/>
    <w:rsid w:val="00952EB4"/>
    <w:rsid w:val="00953152"/>
    <w:rsid w:val="009531F5"/>
    <w:rsid w:val="009541A4"/>
    <w:rsid w:val="00954330"/>
    <w:rsid w:val="00954E6C"/>
    <w:rsid w:val="00955B8A"/>
    <w:rsid w:val="00955C78"/>
    <w:rsid w:val="0095634D"/>
    <w:rsid w:val="0095640A"/>
    <w:rsid w:val="0095652D"/>
    <w:rsid w:val="00957E60"/>
    <w:rsid w:val="00960ABC"/>
    <w:rsid w:val="0096151D"/>
    <w:rsid w:val="00962EE1"/>
    <w:rsid w:val="0096390C"/>
    <w:rsid w:val="00963E4D"/>
    <w:rsid w:val="00963EC9"/>
    <w:rsid w:val="009641CD"/>
    <w:rsid w:val="009642A1"/>
    <w:rsid w:val="0096431A"/>
    <w:rsid w:val="00964648"/>
    <w:rsid w:val="0096481F"/>
    <w:rsid w:val="00964846"/>
    <w:rsid w:val="00964A03"/>
    <w:rsid w:val="009658B9"/>
    <w:rsid w:val="009703E3"/>
    <w:rsid w:val="00971A13"/>
    <w:rsid w:val="00972AC4"/>
    <w:rsid w:val="00972B05"/>
    <w:rsid w:val="0097389F"/>
    <w:rsid w:val="00974225"/>
    <w:rsid w:val="00974AEC"/>
    <w:rsid w:val="00974ED8"/>
    <w:rsid w:val="00975264"/>
    <w:rsid w:val="0097616E"/>
    <w:rsid w:val="009775AE"/>
    <w:rsid w:val="00977CE6"/>
    <w:rsid w:val="00980794"/>
    <w:rsid w:val="00981D6F"/>
    <w:rsid w:val="0098209D"/>
    <w:rsid w:val="0098233C"/>
    <w:rsid w:val="009828CD"/>
    <w:rsid w:val="009832AF"/>
    <w:rsid w:val="00983D52"/>
    <w:rsid w:val="00983F40"/>
    <w:rsid w:val="00985855"/>
    <w:rsid w:val="009859C3"/>
    <w:rsid w:val="0098628B"/>
    <w:rsid w:val="0098646C"/>
    <w:rsid w:val="0098787A"/>
    <w:rsid w:val="009912A1"/>
    <w:rsid w:val="00992144"/>
    <w:rsid w:val="00992D4B"/>
    <w:rsid w:val="00992FF9"/>
    <w:rsid w:val="009934F6"/>
    <w:rsid w:val="00993ED6"/>
    <w:rsid w:val="009940E7"/>
    <w:rsid w:val="00995FB1"/>
    <w:rsid w:val="009968CE"/>
    <w:rsid w:val="009975EE"/>
    <w:rsid w:val="0099765C"/>
    <w:rsid w:val="009A0462"/>
    <w:rsid w:val="009A0766"/>
    <w:rsid w:val="009A0AFA"/>
    <w:rsid w:val="009A2541"/>
    <w:rsid w:val="009A25B5"/>
    <w:rsid w:val="009A4A26"/>
    <w:rsid w:val="009A57CC"/>
    <w:rsid w:val="009A59EF"/>
    <w:rsid w:val="009A601A"/>
    <w:rsid w:val="009A6D1A"/>
    <w:rsid w:val="009B004C"/>
    <w:rsid w:val="009B0654"/>
    <w:rsid w:val="009B0772"/>
    <w:rsid w:val="009B07FD"/>
    <w:rsid w:val="009B23A6"/>
    <w:rsid w:val="009B2FD3"/>
    <w:rsid w:val="009B3F0D"/>
    <w:rsid w:val="009B5031"/>
    <w:rsid w:val="009B533B"/>
    <w:rsid w:val="009B5AB8"/>
    <w:rsid w:val="009B61F7"/>
    <w:rsid w:val="009B6E14"/>
    <w:rsid w:val="009C05F8"/>
    <w:rsid w:val="009C0779"/>
    <w:rsid w:val="009C0A8E"/>
    <w:rsid w:val="009C0B8D"/>
    <w:rsid w:val="009C11DF"/>
    <w:rsid w:val="009C17D1"/>
    <w:rsid w:val="009C19FB"/>
    <w:rsid w:val="009C1B12"/>
    <w:rsid w:val="009C3942"/>
    <w:rsid w:val="009C4D46"/>
    <w:rsid w:val="009C6804"/>
    <w:rsid w:val="009C68A3"/>
    <w:rsid w:val="009C68F5"/>
    <w:rsid w:val="009C6EEB"/>
    <w:rsid w:val="009C79D6"/>
    <w:rsid w:val="009C7D63"/>
    <w:rsid w:val="009D2803"/>
    <w:rsid w:val="009D2DFF"/>
    <w:rsid w:val="009D32F1"/>
    <w:rsid w:val="009D386F"/>
    <w:rsid w:val="009D471E"/>
    <w:rsid w:val="009D4ED1"/>
    <w:rsid w:val="009D52FF"/>
    <w:rsid w:val="009D56F1"/>
    <w:rsid w:val="009D5DAF"/>
    <w:rsid w:val="009D6BAB"/>
    <w:rsid w:val="009E0483"/>
    <w:rsid w:val="009E19EC"/>
    <w:rsid w:val="009E2ABC"/>
    <w:rsid w:val="009E2DB3"/>
    <w:rsid w:val="009E577C"/>
    <w:rsid w:val="009E5F24"/>
    <w:rsid w:val="009E75BD"/>
    <w:rsid w:val="009F0361"/>
    <w:rsid w:val="009F1066"/>
    <w:rsid w:val="009F10E1"/>
    <w:rsid w:val="009F1715"/>
    <w:rsid w:val="009F2105"/>
    <w:rsid w:val="009F213E"/>
    <w:rsid w:val="009F2934"/>
    <w:rsid w:val="009F2A6E"/>
    <w:rsid w:val="009F3F5F"/>
    <w:rsid w:val="009F6910"/>
    <w:rsid w:val="009F799F"/>
    <w:rsid w:val="009F7ABE"/>
    <w:rsid w:val="00A014FC"/>
    <w:rsid w:val="00A01BEA"/>
    <w:rsid w:val="00A02435"/>
    <w:rsid w:val="00A02717"/>
    <w:rsid w:val="00A02741"/>
    <w:rsid w:val="00A03583"/>
    <w:rsid w:val="00A035B2"/>
    <w:rsid w:val="00A05696"/>
    <w:rsid w:val="00A056B2"/>
    <w:rsid w:val="00A05ADA"/>
    <w:rsid w:val="00A06CBD"/>
    <w:rsid w:val="00A10B29"/>
    <w:rsid w:val="00A10F03"/>
    <w:rsid w:val="00A10F69"/>
    <w:rsid w:val="00A1142A"/>
    <w:rsid w:val="00A11459"/>
    <w:rsid w:val="00A12FFB"/>
    <w:rsid w:val="00A1440C"/>
    <w:rsid w:val="00A151AA"/>
    <w:rsid w:val="00A15B51"/>
    <w:rsid w:val="00A1610E"/>
    <w:rsid w:val="00A21A4D"/>
    <w:rsid w:val="00A22703"/>
    <w:rsid w:val="00A22AC7"/>
    <w:rsid w:val="00A22B97"/>
    <w:rsid w:val="00A22FF0"/>
    <w:rsid w:val="00A230CF"/>
    <w:rsid w:val="00A24E96"/>
    <w:rsid w:val="00A26619"/>
    <w:rsid w:val="00A266AA"/>
    <w:rsid w:val="00A27996"/>
    <w:rsid w:val="00A300B8"/>
    <w:rsid w:val="00A30A34"/>
    <w:rsid w:val="00A30CB6"/>
    <w:rsid w:val="00A31252"/>
    <w:rsid w:val="00A33042"/>
    <w:rsid w:val="00A33632"/>
    <w:rsid w:val="00A3388D"/>
    <w:rsid w:val="00A3432E"/>
    <w:rsid w:val="00A34CD5"/>
    <w:rsid w:val="00A34D09"/>
    <w:rsid w:val="00A34FA5"/>
    <w:rsid w:val="00A35CCD"/>
    <w:rsid w:val="00A3602C"/>
    <w:rsid w:val="00A361C9"/>
    <w:rsid w:val="00A36461"/>
    <w:rsid w:val="00A372AF"/>
    <w:rsid w:val="00A37AAA"/>
    <w:rsid w:val="00A37DCD"/>
    <w:rsid w:val="00A407BF"/>
    <w:rsid w:val="00A41CF4"/>
    <w:rsid w:val="00A41E1B"/>
    <w:rsid w:val="00A41FAF"/>
    <w:rsid w:val="00A42A09"/>
    <w:rsid w:val="00A43398"/>
    <w:rsid w:val="00A44A1A"/>
    <w:rsid w:val="00A45166"/>
    <w:rsid w:val="00A45CD8"/>
    <w:rsid w:val="00A46010"/>
    <w:rsid w:val="00A46250"/>
    <w:rsid w:val="00A478F5"/>
    <w:rsid w:val="00A47E6F"/>
    <w:rsid w:val="00A5066C"/>
    <w:rsid w:val="00A51403"/>
    <w:rsid w:val="00A51A98"/>
    <w:rsid w:val="00A538DA"/>
    <w:rsid w:val="00A54BF4"/>
    <w:rsid w:val="00A55F86"/>
    <w:rsid w:val="00A55FB0"/>
    <w:rsid w:val="00A56538"/>
    <w:rsid w:val="00A56AA1"/>
    <w:rsid w:val="00A57E51"/>
    <w:rsid w:val="00A57EF1"/>
    <w:rsid w:val="00A60C03"/>
    <w:rsid w:val="00A60DEC"/>
    <w:rsid w:val="00A61789"/>
    <w:rsid w:val="00A62F62"/>
    <w:rsid w:val="00A648F4"/>
    <w:rsid w:val="00A65E4C"/>
    <w:rsid w:val="00A66124"/>
    <w:rsid w:val="00A668FE"/>
    <w:rsid w:val="00A66EAE"/>
    <w:rsid w:val="00A66F68"/>
    <w:rsid w:val="00A702E1"/>
    <w:rsid w:val="00A705F7"/>
    <w:rsid w:val="00A705FE"/>
    <w:rsid w:val="00A739C2"/>
    <w:rsid w:val="00A74579"/>
    <w:rsid w:val="00A746B3"/>
    <w:rsid w:val="00A7579D"/>
    <w:rsid w:val="00A76910"/>
    <w:rsid w:val="00A77CBE"/>
    <w:rsid w:val="00A77F77"/>
    <w:rsid w:val="00A806A7"/>
    <w:rsid w:val="00A80D7C"/>
    <w:rsid w:val="00A81746"/>
    <w:rsid w:val="00A81B8B"/>
    <w:rsid w:val="00A828CB"/>
    <w:rsid w:val="00A82FD0"/>
    <w:rsid w:val="00A834BC"/>
    <w:rsid w:val="00A83FF4"/>
    <w:rsid w:val="00A85628"/>
    <w:rsid w:val="00A8592E"/>
    <w:rsid w:val="00A86869"/>
    <w:rsid w:val="00A906B0"/>
    <w:rsid w:val="00A90F9D"/>
    <w:rsid w:val="00A910F2"/>
    <w:rsid w:val="00A91D07"/>
    <w:rsid w:val="00A91EE2"/>
    <w:rsid w:val="00A9259E"/>
    <w:rsid w:val="00A92A78"/>
    <w:rsid w:val="00A931FF"/>
    <w:rsid w:val="00A94685"/>
    <w:rsid w:val="00A94CEA"/>
    <w:rsid w:val="00A95D17"/>
    <w:rsid w:val="00A9650F"/>
    <w:rsid w:val="00A967EF"/>
    <w:rsid w:val="00A971C1"/>
    <w:rsid w:val="00A97A7D"/>
    <w:rsid w:val="00AA083A"/>
    <w:rsid w:val="00AA0B67"/>
    <w:rsid w:val="00AA0D20"/>
    <w:rsid w:val="00AA1524"/>
    <w:rsid w:val="00AA1812"/>
    <w:rsid w:val="00AA1D59"/>
    <w:rsid w:val="00AA5573"/>
    <w:rsid w:val="00AA5B35"/>
    <w:rsid w:val="00AA5D43"/>
    <w:rsid w:val="00AA5E4C"/>
    <w:rsid w:val="00AA625E"/>
    <w:rsid w:val="00AA799A"/>
    <w:rsid w:val="00AA7F60"/>
    <w:rsid w:val="00AB2EDF"/>
    <w:rsid w:val="00AB51A5"/>
    <w:rsid w:val="00AC04B9"/>
    <w:rsid w:val="00AC0F1B"/>
    <w:rsid w:val="00AC10C3"/>
    <w:rsid w:val="00AC10C5"/>
    <w:rsid w:val="00AC23C3"/>
    <w:rsid w:val="00AC30D8"/>
    <w:rsid w:val="00AC5016"/>
    <w:rsid w:val="00AC50FC"/>
    <w:rsid w:val="00AC5811"/>
    <w:rsid w:val="00AC7518"/>
    <w:rsid w:val="00AD0196"/>
    <w:rsid w:val="00AD06D9"/>
    <w:rsid w:val="00AD095C"/>
    <w:rsid w:val="00AD1294"/>
    <w:rsid w:val="00AD1D26"/>
    <w:rsid w:val="00AD1FBC"/>
    <w:rsid w:val="00AD2A0C"/>
    <w:rsid w:val="00AD3293"/>
    <w:rsid w:val="00AD35E3"/>
    <w:rsid w:val="00AD5CE8"/>
    <w:rsid w:val="00AD66FB"/>
    <w:rsid w:val="00AD7691"/>
    <w:rsid w:val="00AD7794"/>
    <w:rsid w:val="00AD7AC4"/>
    <w:rsid w:val="00AD7B40"/>
    <w:rsid w:val="00AE08D0"/>
    <w:rsid w:val="00AE0F8C"/>
    <w:rsid w:val="00AE103D"/>
    <w:rsid w:val="00AE14A7"/>
    <w:rsid w:val="00AE222E"/>
    <w:rsid w:val="00AE22D4"/>
    <w:rsid w:val="00AE2465"/>
    <w:rsid w:val="00AE2AB6"/>
    <w:rsid w:val="00AE3135"/>
    <w:rsid w:val="00AE39FC"/>
    <w:rsid w:val="00AE3C9C"/>
    <w:rsid w:val="00AE41FF"/>
    <w:rsid w:val="00AE4256"/>
    <w:rsid w:val="00AE53B0"/>
    <w:rsid w:val="00AE57D1"/>
    <w:rsid w:val="00AE5E16"/>
    <w:rsid w:val="00AE6B86"/>
    <w:rsid w:val="00AE763C"/>
    <w:rsid w:val="00AF03FE"/>
    <w:rsid w:val="00AF1E14"/>
    <w:rsid w:val="00AF43D6"/>
    <w:rsid w:val="00AF49C3"/>
    <w:rsid w:val="00AF6237"/>
    <w:rsid w:val="00AF6C3A"/>
    <w:rsid w:val="00AF747A"/>
    <w:rsid w:val="00AF77FF"/>
    <w:rsid w:val="00AF7C2E"/>
    <w:rsid w:val="00B0040B"/>
    <w:rsid w:val="00B00DA7"/>
    <w:rsid w:val="00B02B40"/>
    <w:rsid w:val="00B03960"/>
    <w:rsid w:val="00B03986"/>
    <w:rsid w:val="00B04BE8"/>
    <w:rsid w:val="00B052B3"/>
    <w:rsid w:val="00B055A5"/>
    <w:rsid w:val="00B066FA"/>
    <w:rsid w:val="00B06843"/>
    <w:rsid w:val="00B070B2"/>
    <w:rsid w:val="00B07D28"/>
    <w:rsid w:val="00B10546"/>
    <w:rsid w:val="00B11509"/>
    <w:rsid w:val="00B11851"/>
    <w:rsid w:val="00B12C44"/>
    <w:rsid w:val="00B13CD2"/>
    <w:rsid w:val="00B14E1C"/>
    <w:rsid w:val="00B15F49"/>
    <w:rsid w:val="00B17851"/>
    <w:rsid w:val="00B2096B"/>
    <w:rsid w:val="00B20CBB"/>
    <w:rsid w:val="00B21ADD"/>
    <w:rsid w:val="00B232CF"/>
    <w:rsid w:val="00B24E9E"/>
    <w:rsid w:val="00B276E7"/>
    <w:rsid w:val="00B30DD2"/>
    <w:rsid w:val="00B310D0"/>
    <w:rsid w:val="00B313D3"/>
    <w:rsid w:val="00B33C98"/>
    <w:rsid w:val="00B34262"/>
    <w:rsid w:val="00B34CB6"/>
    <w:rsid w:val="00B34CEE"/>
    <w:rsid w:val="00B3540F"/>
    <w:rsid w:val="00B36AF4"/>
    <w:rsid w:val="00B36BC6"/>
    <w:rsid w:val="00B3764A"/>
    <w:rsid w:val="00B37865"/>
    <w:rsid w:val="00B41419"/>
    <w:rsid w:val="00B42EE4"/>
    <w:rsid w:val="00B439C9"/>
    <w:rsid w:val="00B43CEA"/>
    <w:rsid w:val="00B447A5"/>
    <w:rsid w:val="00B44B29"/>
    <w:rsid w:val="00B458AC"/>
    <w:rsid w:val="00B45B99"/>
    <w:rsid w:val="00B46AAA"/>
    <w:rsid w:val="00B46DCE"/>
    <w:rsid w:val="00B47380"/>
    <w:rsid w:val="00B47CF2"/>
    <w:rsid w:val="00B5084C"/>
    <w:rsid w:val="00B52236"/>
    <w:rsid w:val="00B525DB"/>
    <w:rsid w:val="00B529ED"/>
    <w:rsid w:val="00B532E1"/>
    <w:rsid w:val="00B53ED1"/>
    <w:rsid w:val="00B5434B"/>
    <w:rsid w:val="00B5436A"/>
    <w:rsid w:val="00B550B2"/>
    <w:rsid w:val="00B55CAF"/>
    <w:rsid w:val="00B55E56"/>
    <w:rsid w:val="00B55FD4"/>
    <w:rsid w:val="00B60B71"/>
    <w:rsid w:val="00B62EC6"/>
    <w:rsid w:val="00B64102"/>
    <w:rsid w:val="00B657E0"/>
    <w:rsid w:val="00B66472"/>
    <w:rsid w:val="00B67F32"/>
    <w:rsid w:val="00B7020E"/>
    <w:rsid w:val="00B70B3D"/>
    <w:rsid w:val="00B71108"/>
    <w:rsid w:val="00B71C69"/>
    <w:rsid w:val="00B722AB"/>
    <w:rsid w:val="00B726D3"/>
    <w:rsid w:val="00B73271"/>
    <w:rsid w:val="00B74467"/>
    <w:rsid w:val="00B74621"/>
    <w:rsid w:val="00B757D2"/>
    <w:rsid w:val="00B762AF"/>
    <w:rsid w:val="00B763D8"/>
    <w:rsid w:val="00B775F6"/>
    <w:rsid w:val="00B77937"/>
    <w:rsid w:val="00B800D4"/>
    <w:rsid w:val="00B8027B"/>
    <w:rsid w:val="00B8101D"/>
    <w:rsid w:val="00B8140A"/>
    <w:rsid w:val="00B8263F"/>
    <w:rsid w:val="00B83576"/>
    <w:rsid w:val="00B83858"/>
    <w:rsid w:val="00B84BB2"/>
    <w:rsid w:val="00B85596"/>
    <w:rsid w:val="00B86A76"/>
    <w:rsid w:val="00B87814"/>
    <w:rsid w:val="00B92FDB"/>
    <w:rsid w:val="00B930F9"/>
    <w:rsid w:val="00B935AB"/>
    <w:rsid w:val="00B9456B"/>
    <w:rsid w:val="00B947E4"/>
    <w:rsid w:val="00B9500A"/>
    <w:rsid w:val="00B965DE"/>
    <w:rsid w:val="00B96BD9"/>
    <w:rsid w:val="00B97456"/>
    <w:rsid w:val="00B97EC5"/>
    <w:rsid w:val="00BA03B5"/>
    <w:rsid w:val="00BA0533"/>
    <w:rsid w:val="00BA2453"/>
    <w:rsid w:val="00BA2E18"/>
    <w:rsid w:val="00BA3E26"/>
    <w:rsid w:val="00BA4C7F"/>
    <w:rsid w:val="00BA4DBF"/>
    <w:rsid w:val="00BA4EBD"/>
    <w:rsid w:val="00BA784F"/>
    <w:rsid w:val="00BA7E10"/>
    <w:rsid w:val="00BB2494"/>
    <w:rsid w:val="00BB2761"/>
    <w:rsid w:val="00BB2A6A"/>
    <w:rsid w:val="00BB357F"/>
    <w:rsid w:val="00BB37B8"/>
    <w:rsid w:val="00BB4157"/>
    <w:rsid w:val="00BB423A"/>
    <w:rsid w:val="00BB56E0"/>
    <w:rsid w:val="00BB631C"/>
    <w:rsid w:val="00BB6960"/>
    <w:rsid w:val="00BB6F5C"/>
    <w:rsid w:val="00BB74C2"/>
    <w:rsid w:val="00BB7B5D"/>
    <w:rsid w:val="00BC268E"/>
    <w:rsid w:val="00BC2A91"/>
    <w:rsid w:val="00BC3C4F"/>
    <w:rsid w:val="00BC40AD"/>
    <w:rsid w:val="00BC4AA5"/>
    <w:rsid w:val="00BC4D1B"/>
    <w:rsid w:val="00BC5A93"/>
    <w:rsid w:val="00BC6808"/>
    <w:rsid w:val="00BD00D8"/>
    <w:rsid w:val="00BD074C"/>
    <w:rsid w:val="00BD0785"/>
    <w:rsid w:val="00BD0A49"/>
    <w:rsid w:val="00BD105E"/>
    <w:rsid w:val="00BD10E1"/>
    <w:rsid w:val="00BD1724"/>
    <w:rsid w:val="00BD25A2"/>
    <w:rsid w:val="00BD4CD3"/>
    <w:rsid w:val="00BD60BA"/>
    <w:rsid w:val="00BD6725"/>
    <w:rsid w:val="00BD68CC"/>
    <w:rsid w:val="00BE0A7A"/>
    <w:rsid w:val="00BE1E56"/>
    <w:rsid w:val="00BE2D3A"/>
    <w:rsid w:val="00BE3089"/>
    <w:rsid w:val="00BE4087"/>
    <w:rsid w:val="00BE4A7B"/>
    <w:rsid w:val="00BE7D63"/>
    <w:rsid w:val="00BF01A5"/>
    <w:rsid w:val="00BF10DB"/>
    <w:rsid w:val="00BF1AEC"/>
    <w:rsid w:val="00BF1ED9"/>
    <w:rsid w:val="00BF2376"/>
    <w:rsid w:val="00BF2C86"/>
    <w:rsid w:val="00BF3460"/>
    <w:rsid w:val="00BF35BC"/>
    <w:rsid w:val="00BF3CE4"/>
    <w:rsid w:val="00BF41F3"/>
    <w:rsid w:val="00BF474C"/>
    <w:rsid w:val="00BF4C09"/>
    <w:rsid w:val="00BF5314"/>
    <w:rsid w:val="00BF5500"/>
    <w:rsid w:val="00BF70CA"/>
    <w:rsid w:val="00BF7A4A"/>
    <w:rsid w:val="00C007A9"/>
    <w:rsid w:val="00C00DC8"/>
    <w:rsid w:val="00C01170"/>
    <w:rsid w:val="00C011FB"/>
    <w:rsid w:val="00C01C34"/>
    <w:rsid w:val="00C029A4"/>
    <w:rsid w:val="00C0494C"/>
    <w:rsid w:val="00C049B7"/>
    <w:rsid w:val="00C05C26"/>
    <w:rsid w:val="00C05FFE"/>
    <w:rsid w:val="00C07A7F"/>
    <w:rsid w:val="00C07E0A"/>
    <w:rsid w:val="00C07E65"/>
    <w:rsid w:val="00C10587"/>
    <w:rsid w:val="00C10733"/>
    <w:rsid w:val="00C10D5F"/>
    <w:rsid w:val="00C10DF8"/>
    <w:rsid w:val="00C114FD"/>
    <w:rsid w:val="00C12D83"/>
    <w:rsid w:val="00C12E32"/>
    <w:rsid w:val="00C1403A"/>
    <w:rsid w:val="00C14373"/>
    <w:rsid w:val="00C16AA5"/>
    <w:rsid w:val="00C16E3B"/>
    <w:rsid w:val="00C17C86"/>
    <w:rsid w:val="00C20310"/>
    <w:rsid w:val="00C206EB"/>
    <w:rsid w:val="00C20D46"/>
    <w:rsid w:val="00C212B9"/>
    <w:rsid w:val="00C213FD"/>
    <w:rsid w:val="00C22EFD"/>
    <w:rsid w:val="00C24F40"/>
    <w:rsid w:val="00C25815"/>
    <w:rsid w:val="00C259C3"/>
    <w:rsid w:val="00C25C3B"/>
    <w:rsid w:val="00C25FF9"/>
    <w:rsid w:val="00C272DD"/>
    <w:rsid w:val="00C3042C"/>
    <w:rsid w:val="00C30BAD"/>
    <w:rsid w:val="00C31374"/>
    <w:rsid w:val="00C31CFB"/>
    <w:rsid w:val="00C322D5"/>
    <w:rsid w:val="00C33284"/>
    <w:rsid w:val="00C33459"/>
    <w:rsid w:val="00C3494C"/>
    <w:rsid w:val="00C34AA7"/>
    <w:rsid w:val="00C34C09"/>
    <w:rsid w:val="00C354BA"/>
    <w:rsid w:val="00C35F03"/>
    <w:rsid w:val="00C40F74"/>
    <w:rsid w:val="00C418DB"/>
    <w:rsid w:val="00C41FBE"/>
    <w:rsid w:val="00C44C03"/>
    <w:rsid w:val="00C453DD"/>
    <w:rsid w:val="00C454B3"/>
    <w:rsid w:val="00C45725"/>
    <w:rsid w:val="00C46215"/>
    <w:rsid w:val="00C51357"/>
    <w:rsid w:val="00C524EE"/>
    <w:rsid w:val="00C52979"/>
    <w:rsid w:val="00C531B6"/>
    <w:rsid w:val="00C53409"/>
    <w:rsid w:val="00C5386B"/>
    <w:rsid w:val="00C543C4"/>
    <w:rsid w:val="00C55EE8"/>
    <w:rsid w:val="00C562BA"/>
    <w:rsid w:val="00C57F94"/>
    <w:rsid w:val="00C57FE6"/>
    <w:rsid w:val="00C60062"/>
    <w:rsid w:val="00C60C6D"/>
    <w:rsid w:val="00C6129A"/>
    <w:rsid w:val="00C6143A"/>
    <w:rsid w:val="00C61603"/>
    <w:rsid w:val="00C616AB"/>
    <w:rsid w:val="00C624DB"/>
    <w:rsid w:val="00C62F27"/>
    <w:rsid w:val="00C634A2"/>
    <w:rsid w:val="00C63AC3"/>
    <w:rsid w:val="00C642F8"/>
    <w:rsid w:val="00C64620"/>
    <w:rsid w:val="00C646CF"/>
    <w:rsid w:val="00C648B8"/>
    <w:rsid w:val="00C6562A"/>
    <w:rsid w:val="00C65BF1"/>
    <w:rsid w:val="00C66334"/>
    <w:rsid w:val="00C66360"/>
    <w:rsid w:val="00C67AB0"/>
    <w:rsid w:val="00C67BCA"/>
    <w:rsid w:val="00C67C82"/>
    <w:rsid w:val="00C70802"/>
    <w:rsid w:val="00C70A3A"/>
    <w:rsid w:val="00C70FD0"/>
    <w:rsid w:val="00C7244E"/>
    <w:rsid w:val="00C73252"/>
    <w:rsid w:val="00C73E31"/>
    <w:rsid w:val="00C742CE"/>
    <w:rsid w:val="00C7472D"/>
    <w:rsid w:val="00C75D8B"/>
    <w:rsid w:val="00C765F3"/>
    <w:rsid w:val="00C767B7"/>
    <w:rsid w:val="00C80317"/>
    <w:rsid w:val="00C80D88"/>
    <w:rsid w:val="00C81316"/>
    <w:rsid w:val="00C81C60"/>
    <w:rsid w:val="00C823DA"/>
    <w:rsid w:val="00C82DA2"/>
    <w:rsid w:val="00C8370D"/>
    <w:rsid w:val="00C844F9"/>
    <w:rsid w:val="00C84733"/>
    <w:rsid w:val="00C84C84"/>
    <w:rsid w:val="00C85984"/>
    <w:rsid w:val="00C85A33"/>
    <w:rsid w:val="00C86BD1"/>
    <w:rsid w:val="00C86CB7"/>
    <w:rsid w:val="00C86F96"/>
    <w:rsid w:val="00C8715C"/>
    <w:rsid w:val="00C877E1"/>
    <w:rsid w:val="00C923EE"/>
    <w:rsid w:val="00C92670"/>
    <w:rsid w:val="00C92AF8"/>
    <w:rsid w:val="00C937DF"/>
    <w:rsid w:val="00C93E14"/>
    <w:rsid w:val="00C93E53"/>
    <w:rsid w:val="00C943A7"/>
    <w:rsid w:val="00C94ECA"/>
    <w:rsid w:val="00C94F56"/>
    <w:rsid w:val="00C94F64"/>
    <w:rsid w:val="00C95121"/>
    <w:rsid w:val="00C9515C"/>
    <w:rsid w:val="00C964BB"/>
    <w:rsid w:val="00C96FAE"/>
    <w:rsid w:val="00CA0016"/>
    <w:rsid w:val="00CA01BA"/>
    <w:rsid w:val="00CA08C1"/>
    <w:rsid w:val="00CA157F"/>
    <w:rsid w:val="00CA2405"/>
    <w:rsid w:val="00CA272E"/>
    <w:rsid w:val="00CA275A"/>
    <w:rsid w:val="00CA350B"/>
    <w:rsid w:val="00CA352B"/>
    <w:rsid w:val="00CA3628"/>
    <w:rsid w:val="00CA38AD"/>
    <w:rsid w:val="00CA3B2C"/>
    <w:rsid w:val="00CA52AC"/>
    <w:rsid w:val="00CA550D"/>
    <w:rsid w:val="00CA5730"/>
    <w:rsid w:val="00CB0470"/>
    <w:rsid w:val="00CB2511"/>
    <w:rsid w:val="00CB3373"/>
    <w:rsid w:val="00CB3BDB"/>
    <w:rsid w:val="00CB5161"/>
    <w:rsid w:val="00CB59B3"/>
    <w:rsid w:val="00CB5C23"/>
    <w:rsid w:val="00CB7492"/>
    <w:rsid w:val="00CB7C87"/>
    <w:rsid w:val="00CB7D92"/>
    <w:rsid w:val="00CB7E03"/>
    <w:rsid w:val="00CB7FA3"/>
    <w:rsid w:val="00CC0538"/>
    <w:rsid w:val="00CC05C5"/>
    <w:rsid w:val="00CC2093"/>
    <w:rsid w:val="00CC2754"/>
    <w:rsid w:val="00CC36DC"/>
    <w:rsid w:val="00CC3A6A"/>
    <w:rsid w:val="00CC56AD"/>
    <w:rsid w:val="00CC613D"/>
    <w:rsid w:val="00CC6455"/>
    <w:rsid w:val="00CC6A79"/>
    <w:rsid w:val="00CC7735"/>
    <w:rsid w:val="00CD3D2E"/>
    <w:rsid w:val="00CD3E17"/>
    <w:rsid w:val="00CD4853"/>
    <w:rsid w:val="00CD54B0"/>
    <w:rsid w:val="00CD56EC"/>
    <w:rsid w:val="00CD5A48"/>
    <w:rsid w:val="00CD7382"/>
    <w:rsid w:val="00CD766A"/>
    <w:rsid w:val="00CE0F0E"/>
    <w:rsid w:val="00CE258D"/>
    <w:rsid w:val="00CE2BEB"/>
    <w:rsid w:val="00CE2C70"/>
    <w:rsid w:val="00CE6949"/>
    <w:rsid w:val="00CE6BB0"/>
    <w:rsid w:val="00CE7265"/>
    <w:rsid w:val="00CF0884"/>
    <w:rsid w:val="00CF1B86"/>
    <w:rsid w:val="00CF1FC6"/>
    <w:rsid w:val="00CF2212"/>
    <w:rsid w:val="00CF24D1"/>
    <w:rsid w:val="00CF26E1"/>
    <w:rsid w:val="00CF3860"/>
    <w:rsid w:val="00CF43C3"/>
    <w:rsid w:val="00CF560A"/>
    <w:rsid w:val="00CF5B45"/>
    <w:rsid w:val="00CF7F7C"/>
    <w:rsid w:val="00D00012"/>
    <w:rsid w:val="00D007B3"/>
    <w:rsid w:val="00D023A3"/>
    <w:rsid w:val="00D05C99"/>
    <w:rsid w:val="00D05DBC"/>
    <w:rsid w:val="00D102FC"/>
    <w:rsid w:val="00D10639"/>
    <w:rsid w:val="00D10708"/>
    <w:rsid w:val="00D10802"/>
    <w:rsid w:val="00D109C1"/>
    <w:rsid w:val="00D11862"/>
    <w:rsid w:val="00D11ABD"/>
    <w:rsid w:val="00D11B76"/>
    <w:rsid w:val="00D11FF6"/>
    <w:rsid w:val="00D14732"/>
    <w:rsid w:val="00D1592B"/>
    <w:rsid w:val="00D174ED"/>
    <w:rsid w:val="00D17581"/>
    <w:rsid w:val="00D176BB"/>
    <w:rsid w:val="00D201A6"/>
    <w:rsid w:val="00D2034A"/>
    <w:rsid w:val="00D20F63"/>
    <w:rsid w:val="00D229C1"/>
    <w:rsid w:val="00D229F3"/>
    <w:rsid w:val="00D22C22"/>
    <w:rsid w:val="00D23AFA"/>
    <w:rsid w:val="00D23B36"/>
    <w:rsid w:val="00D24090"/>
    <w:rsid w:val="00D24D95"/>
    <w:rsid w:val="00D252D7"/>
    <w:rsid w:val="00D25DA6"/>
    <w:rsid w:val="00D263C5"/>
    <w:rsid w:val="00D26F3E"/>
    <w:rsid w:val="00D2729D"/>
    <w:rsid w:val="00D30EE7"/>
    <w:rsid w:val="00D319EF"/>
    <w:rsid w:val="00D324AD"/>
    <w:rsid w:val="00D32FC4"/>
    <w:rsid w:val="00D33343"/>
    <w:rsid w:val="00D37E99"/>
    <w:rsid w:val="00D40502"/>
    <w:rsid w:val="00D40DD1"/>
    <w:rsid w:val="00D42C19"/>
    <w:rsid w:val="00D436E0"/>
    <w:rsid w:val="00D44A93"/>
    <w:rsid w:val="00D450EB"/>
    <w:rsid w:val="00D45537"/>
    <w:rsid w:val="00D4663D"/>
    <w:rsid w:val="00D46705"/>
    <w:rsid w:val="00D46932"/>
    <w:rsid w:val="00D51297"/>
    <w:rsid w:val="00D51AC9"/>
    <w:rsid w:val="00D52DC9"/>
    <w:rsid w:val="00D53B8A"/>
    <w:rsid w:val="00D54AA1"/>
    <w:rsid w:val="00D55FDD"/>
    <w:rsid w:val="00D60497"/>
    <w:rsid w:val="00D607E9"/>
    <w:rsid w:val="00D60F83"/>
    <w:rsid w:val="00D616F5"/>
    <w:rsid w:val="00D6176C"/>
    <w:rsid w:val="00D62D31"/>
    <w:rsid w:val="00D633B0"/>
    <w:rsid w:val="00D63863"/>
    <w:rsid w:val="00D63E57"/>
    <w:rsid w:val="00D63FD9"/>
    <w:rsid w:val="00D64137"/>
    <w:rsid w:val="00D644AE"/>
    <w:rsid w:val="00D645B6"/>
    <w:rsid w:val="00D64980"/>
    <w:rsid w:val="00D654BF"/>
    <w:rsid w:val="00D67BCA"/>
    <w:rsid w:val="00D70803"/>
    <w:rsid w:val="00D70DFF"/>
    <w:rsid w:val="00D710AC"/>
    <w:rsid w:val="00D71202"/>
    <w:rsid w:val="00D7150B"/>
    <w:rsid w:val="00D71F78"/>
    <w:rsid w:val="00D72AC8"/>
    <w:rsid w:val="00D72B63"/>
    <w:rsid w:val="00D7403F"/>
    <w:rsid w:val="00D75ACE"/>
    <w:rsid w:val="00D75E41"/>
    <w:rsid w:val="00D760CC"/>
    <w:rsid w:val="00D7667A"/>
    <w:rsid w:val="00D76FB4"/>
    <w:rsid w:val="00D801B3"/>
    <w:rsid w:val="00D80EB9"/>
    <w:rsid w:val="00D82D5D"/>
    <w:rsid w:val="00D848CB"/>
    <w:rsid w:val="00D84F0C"/>
    <w:rsid w:val="00D854CB"/>
    <w:rsid w:val="00D87021"/>
    <w:rsid w:val="00D87CE2"/>
    <w:rsid w:val="00D87F88"/>
    <w:rsid w:val="00D9012B"/>
    <w:rsid w:val="00D91D10"/>
    <w:rsid w:val="00D930C4"/>
    <w:rsid w:val="00D938D1"/>
    <w:rsid w:val="00D9403C"/>
    <w:rsid w:val="00D96434"/>
    <w:rsid w:val="00DA2D1B"/>
    <w:rsid w:val="00DA2E2A"/>
    <w:rsid w:val="00DA43EC"/>
    <w:rsid w:val="00DA53D9"/>
    <w:rsid w:val="00DA5A7D"/>
    <w:rsid w:val="00DA7CBE"/>
    <w:rsid w:val="00DA7D6C"/>
    <w:rsid w:val="00DB07AD"/>
    <w:rsid w:val="00DB0BE2"/>
    <w:rsid w:val="00DB2151"/>
    <w:rsid w:val="00DB2899"/>
    <w:rsid w:val="00DB561B"/>
    <w:rsid w:val="00DB56B1"/>
    <w:rsid w:val="00DB5834"/>
    <w:rsid w:val="00DB5BC4"/>
    <w:rsid w:val="00DB6FAE"/>
    <w:rsid w:val="00DC0F18"/>
    <w:rsid w:val="00DC0F22"/>
    <w:rsid w:val="00DC13DD"/>
    <w:rsid w:val="00DC1A9D"/>
    <w:rsid w:val="00DC1B86"/>
    <w:rsid w:val="00DC2061"/>
    <w:rsid w:val="00DC23A9"/>
    <w:rsid w:val="00DC31BA"/>
    <w:rsid w:val="00DC7CF8"/>
    <w:rsid w:val="00DD1960"/>
    <w:rsid w:val="00DD3173"/>
    <w:rsid w:val="00DD3817"/>
    <w:rsid w:val="00DD47D9"/>
    <w:rsid w:val="00DD4A5E"/>
    <w:rsid w:val="00DD4D20"/>
    <w:rsid w:val="00DD53E7"/>
    <w:rsid w:val="00DD5C5E"/>
    <w:rsid w:val="00DE00F3"/>
    <w:rsid w:val="00DE012C"/>
    <w:rsid w:val="00DE176F"/>
    <w:rsid w:val="00DE1E09"/>
    <w:rsid w:val="00DE203F"/>
    <w:rsid w:val="00DE22EC"/>
    <w:rsid w:val="00DE2F48"/>
    <w:rsid w:val="00DE31D1"/>
    <w:rsid w:val="00DE3E1D"/>
    <w:rsid w:val="00DE4E34"/>
    <w:rsid w:val="00DE5725"/>
    <w:rsid w:val="00DE5C31"/>
    <w:rsid w:val="00DE667D"/>
    <w:rsid w:val="00DE68D7"/>
    <w:rsid w:val="00DE6D48"/>
    <w:rsid w:val="00DF0C00"/>
    <w:rsid w:val="00DF1527"/>
    <w:rsid w:val="00DF1DD1"/>
    <w:rsid w:val="00DF3FBF"/>
    <w:rsid w:val="00DF4371"/>
    <w:rsid w:val="00DF53C5"/>
    <w:rsid w:val="00DF54B5"/>
    <w:rsid w:val="00DF5D39"/>
    <w:rsid w:val="00DF5F03"/>
    <w:rsid w:val="00DF6627"/>
    <w:rsid w:val="00DF6CF6"/>
    <w:rsid w:val="00DF70F9"/>
    <w:rsid w:val="00DF719B"/>
    <w:rsid w:val="00DF77CD"/>
    <w:rsid w:val="00E00B48"/>
    <w:rsid w:val="00E01317"/>
    <w:rsid w:val="00E02888"/>
    <w:rsid w:val="00E02D42"/>
    <w:rsid w:val="00E03965"/>
    <w:rsid w:val="00E04F64"/>
    <w:rsid w:val="00E0541F"/>
    <w:rsid w:val="00E05B69"/>
    <w:rsid w:val="00E07354"/>
    <w:rsid w:val="00E07CE9"/>
    <w:rsid w:val="00E10016"/>
    <w:rsid w:val="00E105BA"/>
    <w:rsid w:val="00E1160B"/>
    <w:rsid w:val="00E123D5"/>
    <w:rsid w:val="00E127E8"/>
    <w:rsid w:val="00E129DC"/>
    <w:rsid w:val="00E12C1D"/>
    <w:rsid w:val="00E14441"/>
    <w:rsid w:val="00E14D16"/>
    <w:rsid w:val="00E15213"/>
    <w:rsid w:val="00E17BD4"/>
    <w:rsid w:val="00E17EFB"/>
    <w:rsid w:val="00E20853"/>
    <w:rsid w:val="00E21432"/>
    <w:rsid w:val="00E223A5"/>
    <w:rsid w:val="00E2244B"/>
    <w:rsid w:val="00E23923"/>
    <w:rsid w:val="00E24290"/>
    <w:rsid w:val="00E25AD3"/>
    <w:rsid w:val="00E25BC6"/>
    <w:rsid w:val="00E2611B"/>
    <w:rsid w:val="00E26749"/>
    <w:rsid w:val="00E30D53"/>
    <w:rsid w:val="00E32828"/>
    <w:rsid w:val="00E3365B"/>
    <w:rsid w:val="00E33F07"/>
    <w:rsid w:val="00E34438"/>
    <w:rsid w:val="00E3488F"/>
    <w:rsid w:val="00E36B18"/>
    <w:rsid w:val="00E36D91"/>
    <w:rsid w:val="00E37418"/>
    <w:rsid w:val="00E37C57"/>
    <w:rsid w:val="00E40905"/>
    <w:rsid w:val="00E426CF"/>
    <w:rsid w:val="00E42C89"/>
    <w:rsid w:val="00E43AFE"/>
    <w:rsid w:val="00E441D4"/>
    <w:rsid w:val="00E44354"/>
    <w:rsid w:val="00E444F6"/>
    <w:rsid w:val="00E45B07"/>
    <w:rsid w:val="00E469A7"/>
    <w:rsid w:val="00E502E4"/>
    <w:rsid w:val="00E5145A"/>
    <w:rsid w:val="00E51E42"/>
    <w:rsid w:val="00E52D26"/>
    <w:rsid w:val="00E52F68"/>
    <w:rsid w:val="00E54110"/>
    <w:rsid w:val="00E54BEA"/>
    <w:rsid w:val="00E556D1"/>
    <w:rsid w:val="00E57E6C"/>
    <w:rsid w:val="00E61293"/>
    <w:rsid w:val="00E62040"/>
    <w:rsid w:val="00E62355"/>
    <w:rsid w:val="00E631B2"/>
    <w:rsid w:val="00E641B9"/>
    <w:rsid w:val="00E6488A"/>
    <w:rsid w:val="00E66A71"/>
    <w:rsid w:val="00E66C46"/>
    <w:rsid w:val="00E67534"/>
    <w:rsid w:val="00E70230"/>
    <w:rsid w:val="00E71483"/>
    <w:rsid w:val="00E72723"/>
    <w:rsid w:val="00E73190"/>
    <w:rsid w:val="00E7355F"/>
    <w:rsid w:val="00E7390F"/>
    <w:rsid w:val="00E73CE0"/>
    <w:rsid w:val="00E742DD"/>
    <w:rsid w:val="00E74505"/>
    <w:rsid w:val="00E74C26"/>
    <w:rsid w:val="00E75907"/>
    <w:rsid w:val="00E76D57"/>
    <w:rsid w:val="00E80125"/>
    <w:rsid w:val="00E80EF5"/>
    <w:rsid w:val="00E812CC"/>
    <w:rsid w:val="00E82577"/>
    <w:rsid w:val="00E8289D"/>
    <w:rsid w:val="00E834BD"/>
    <w:rsid w:val="00E83FD6"/>
    <w:rsid w:val="00E84705"/>
    <w:rsid w:val="00E84B25"/>
    <w:rsid w:val="00E85F11"/>
    <w:rsid w:val="00E86D6C"/>
    <w:rsid w:val="00E91B54"/>
    <w:rsid w:val="00E91D52"/>
    <w:rsid w:val="00E923A5"/>
    <w:rsid w:val="00E93582"/>
    <w:rsid w:val="00E941D4"/>
    <w:rsid w:val="00E94279"/>
    <w:rsid w:val="00E9470B"/>
    <w:rsid w:val="00E950ED"/>
    <w:rsid w:val="00E95463"/>
    <w:rsid w:val="00E95717"/>
    <w:rsid w:val="00E95D88"/>
    <w:rsid w:val="00E95F15"/>
    <w:rsid w:val="00E96209"/>
    <w:rsid w:val="00E96AC4"/>
    <w:rsid w:val="00E96BD9"/>
    <w:rsid w:val="00E978F1"/>
    <w:rsid w:val="00EA00B9"/>
    <w:rsid w:val="00EA041B"/>
    <w:rsid w:val="00EA0970"/>
    <w:rsid w:val="00EA0E57"/>
    <w:rsid w:val="00EA0F65"/>
    <w:rsid w:val="00EA153C"/>
    <w:rsid w:val="00EA28DB"/>
    <w:rsid w:val="00EA2952"/>
    <w:rsid w:val="00EA3579"/>
    <w:rsid w:val="00EA3A57"/>
    <w:rsid w:val="00EA3C04"/>
    <w:rsid w:val="00EA404D"/>
    <w:rsid w:val="00EA41A7"/>
    <w:rsid w:val="00EA4E7C"/>
    <w:rsid w:val="00EA6200"/>
    <w:rsid w:val="00EA621D"/>
    <w:rsid w:val="00EB03BC"/>
    <w:rsid w:val="00EB0786"/>
    <w:rsid w:val="00EB0F14"/>
    <w:rsid w:val="00EB10E6"/>
    <w:rsid w:val="00EB14C9"/>
    <w:rsid w:val="00EB1CBB"/>
    <w:rsid w:val="00EB29F2"/>
    <w:rsid w:val="00EB2D1E"/>
    <w:rsid w:val="00EB41AE"/>
    <w:rsid w:val="00EB41FB"/>
    <w:rsid w:val="00EB4BBE"/>
    <w:rsid w:val="00EB5301"/>
    <w:rsid w:val="00EB72BA"/>
    <w:rsid w:val="00EB72F1"/>
    <w:rsid w:val="00EB78A0"/>
    <w:rsid w:val="00EB7DD4"/>
    <w:rsid w:val="00EC05AB"/>
    <w:rsid w:val="00EC0AB2"/>
    <w:rsid w:val="00EC0BA8"/>
    <w:rsid w:val="00EC1057"/>
    <w:rsid w:val="00EC1DD3"/>
    <w:rsid w:val="00EC1DDE"/>
    <w:rsid w:val="00EC1E8A"/>
    <w:rsid w:val="00EC212C"/>
    <w:rsid w:val="00EC2D99"/>
    <w:rsid w:val="00EC5720"/>
    <w:rsid w:val="00EC6D45"/>
    <w:rsid w:val="00ED0094"/>
    <w:rsid w:val="00ED01D7"/>
    <w:rsid w:val="00ED04CB"/>
    <w:rsid w:val="00ED13EC"/>
    <w:rsid w:val="00ED16E0"/>
    <w:rsid w:val="00ED1BAD"/>
    <w:rsid w:val="00ED209F"/>
    <w:rsid w:val="00ED29B8"/>
    <w:rsid w:val="00ED3EAD"/>
    <w:rsid w:val="00ED4099"/>
    <w:rsid w:val="00ED47B8"/>
    <w:rsid w:val="00ED4930"/>
    <w:rsid w:val="00ED4D59"/>
    <w:rsid w:val="00ED59FC"/>
    <w:rsid w:val="00ED6EB9"/>
    <w:rsid w:val="00ED7B09"/>
    <w:rsid w:val="00ED7D0B"/>
    <w:rsid w:val="00EE09AE"/>
    <w:rsid w:val="00EE27C6"/>
    <w:rsid w:val="00EE35BE"/>
    <w:rsid w:val="00EE44D8"/>
    <w:rsid w:val="00EE4E5F"/>
    <w:rsid w:val="00EE6189"/>
    <w:rsid w:val="00EE6298"/>
    <w:rsid w:val="00EF207C"/>
    <w:rsid w:val="00EF353A"/>
    <w:rsid w:val="00EF5A79"/>
    <w:rsid w:val="00EF6723"/>
    <w:rsid w:val="00EF68E2"/>
    <w:rsid w:val="00EF6ED1"/>
    <w:rsid w:val="00F0197D"/>
    <w:rsid w:val="00F01B68"/>
    <w:rsid w:val="00F021CE"/>
    <w:rsid w:val="00F02F30"/>
    <w:rsid w:val="00F041E1"/>
    <w:rsid w:val="00F0551F"/>
    <w:rsid w:val="00F064D9"/>
    <w:rsid w:val="00F067CA"/>
    <w:rsid w:val="00F06A24"/>
    <w:rsid w:val="00F0731B"/>
    <w:rsid w:val="00F07725"/>
    <w:rsid w:val="00F07727"/>
    <w:rsid w:val="00F10B67"/>
    <w:rsid w:val="00F10E54"/>
    <w:rsid w:val="00F11B98"/>
    <w:rsid w:val="00F1269F"/>
    <w:rsid w:val="00F127B2"/>
    <w:rsid w:val="00F130C6"/>
    <w:rsid w:val="00F13241"/>
    <w:rsid w:val="00F136AF"/>
    <w:rsid w:val="00F13BDA"/>
    <w:rsid w:val="00F14473"/>
    <w:rsid w:val="00F145CD"/>
    <w:rsid w:val="00F16192"/>
    <w:rsid w:val="00F17643"/>
    <w:rsid w:val="00F17C8B"/>
    <w:rsid w:val="00F20109"/>
    <w:rsid w:val="00F2062A"/>
    <w:rsid w:val="00F22DFD"/>
    <w:rsid w:val="00F23368"/>
    <w:rsid w:val="00F24963"/>
    <w:rsid w:val="00F24D04"/>
    <w:rsid w:val="00F24EBE"/>
    <w:rsid w:val="00F25739"/>
    <w:rsid w:val="00F26E2E"/>
    <w:rsid w:val="00F27019"/>
    <w:rsid w:val="00F307DF"/>
    <w:rsid w:val="00F30B5A"/>
    <w:rsid w:val="00F31967"/>
    <w:rsid w:val="00F32602"/>
    <w:rsid w:val="00F32C1B"/>
    <w:rsid w:val="00F33211"/>
    <w:rsid w:val="00F348FB"/>
    <w:rsid w:val="00F354A2"/>
    <w:rsid w:val="00F35566"/>
    <w:rsid w:val="00F35AEE"/>
    <w:rsid w:val="00F35B02"/>
    <w:rsid w:val="00F36F0A"/>
    <w:rsid w:val="00F37A55"/>
    <w:rsid w:val="00F40E58"/>
    <w:rsid w:val="00F40FA6"/>
    <w:rsid w:val="00F421B3"/>
    <w:rsid w:val="00F42287"/>
    <w:rsid w:val="00F44298"/>
    <w:rsid w:val="00F443C2"/>
    <w:rsid w:val="00F444BD"/>
    <w:rsid w:val="00F45CC8"/>
    <w:rsid w:val="00F46F80"/>
    <w:rsid w:val="00F500A1"/>
    <w:rsid w:val="00F50237"/>
    <w:rsid w:val="00F50A63"/>
    <w:rsid w:val="00F511EB"/>
    <w:rsid w:val="00F514BF"/>
    <w:rsid w:val="00F5158D"/>
    <w:rsid w:val="00F516E5"/>
    <w:rsid w:val="00F51B61"/>
    <w:rsid w:val="00F51D56"/>
    <w:rsid w:val="00F52039"/>
    <w:rsid w:val="00F52F45"/>
    <w:rsid w:val="00F53886"/>
    <w:rsid w:val="00F56216"/>
    <w:rsid w:val="00F5648F"/>
    <w:rsid w:val="00F56735"/>
    <w:rsid w:val="00F57482"/>
    <w:rsid w:val="00F57CFA"/>
    <w:rsid w:val="00F57F80"/>
    <w:rsid w:val="00F61459"/>
    <w:rsid w:val="00F627DD"/>
    <w:rsid w:val="00F62DC7"/>
    <w:rsid w:val="00F63F0D"/>
    <w:rsid w:val="00F644CF"/>
    <w:rsid w:val="00F65286"/>
    <w:rsid w:val="00F66BC2"/>
    <w:rsid w:val="00F6736A"/>
    <w:rsid w:val="00F67654"/>
    <w:rsid w:val="00F677FD"/>
    <w:rsid w:val="00F706A3"/>
    <w:rsid w:val="00F73C8E"/>
    <w:rsid w:val="00F73E66"/>
    <w:rsid w:val="00F7493B"/>
    <w:rsid w:val="00F75613"/>
    <w:rsid w:val="00F75C89"/>
    <w:rsid w:val="00F81637"/>
    <w:rsid w:val="00F81AF8"/>
    <w:rsid w:val="00F81CA3"/>
    <w:rsid w:val="00F81F2C"/>
    <w:rsid w:val="00F82D35"/>
    <w:rsid w:val="00F8300C"/>
    <w:rsid w:val="00F833E9"/>
    <w:rsid w:val="00F834A4"/>
    <w:rsid w:val="00F83C36"/>
    <w:rsid w:val="00F83D42"/>
    <w:rsid w:val="00F846A2"/>
    <w:rsid w:val="00F85E64"/>
    <w:rsid w:val="00F86B2C"/>
    <w:rsid w:val="00F87B8D"/>
    <w:rsid w:val="00F91814"/>
    <w:rsid w:val="00F92654"/>
    <w:rsid w:val="00F92CA4"/>
    <w:rsid w:val="00F93BC4"/>
    <w:rsid w:val="00F93D6C"/>
    <w:rsid w:val="00F93DDB"/>
    <w:rsid w:val="00F94377"/>
    <w:rsid w:val="00F953D8"/>
    <w:rsid w:val="00F96837"/>
    <w:rsid w:val="00F97658"/>
    <w:rsid w:val="00FA0285"/>
    <w:rsid w:val="00FA0779"/>
    <w:rsid w:val="00FA19B4"/>
    <w:rsid w:val="00FA2F2E"/>
    <w:rsid w:val="00FA3399"/>
    <w:rsid w:val="00FA34E8"/>
    <w:rsid w:val="00FA3806"/>
    <w:rsid w:val="00FA400D"/>
    <w:rsid w:val="00FA408B"/>
    <w:rsid w:val="00FA4C2F"/>
    <w:rsid w:val="00FA5B8E"/>
    <w:rsid w:val="00FA5DEB"/>
    <w:rsid w:val="00FA662D"/>
    <w:rsid w:val="00FA6D9E"/>
    <w:rsid w:val="00FA6EF0"/>
    <w:rsid w:val="00FA7DC3"/>
    <w:rsid w:val="00FB02A1"/>
    <w:rsid w:val="00FB058D"/>
    <w:rsid w:val="00FB08F5"/>
    <w:rsid w:val="00FB177F"/>
    <w:rsid w:val="00FB19BB"/>
    <w:rsid w:val="00FB2AEE"/>
    <w:rsid w:val="00FB3851"/>
    <w:rsid w:val="00FB40CA"/>
    <w:rsid w:val="00FB4998"/>
    <w:rsid w:val="00FB4D45"/>
    <w:rsid w:val="00FB4D7F"/>
    <w:rsid w:val="00FB4EFF"/>
    <w:rsid w:val="00FB4FBC"/>
    <w:rsid w:val="00FB582F"/>
    <w:rsid w:val="00FB5923"/>
    <w:rsid w:val="00FB7715"/>
    <w:rsid w:val="00FB772D"/>
    <w:rsid w:val="00FB7784"/>
    <w:rsid w:val="00FC096F"/>
    <w:rsid w:val="00FC21AA"/>
    <w:rsid w:val="00FC2946"/>
    <w:rsid w:val="00FC4240"/>
    <w:rsid w:val="00FC47FD"/>
    <w:rsid w:val="00FC51A5"/>
    <w:rsid w:val="00FC5EAC"/>
    <w:rsid w:val="00FC6297"/>
    <w:rsid w:val="00FC6F0E"/>
    <w:rsid w:val="00FC7ED7"/>
    <w:rsid w:val="00FD27A3"/>
    <w:rsid w:val="00FD29EA"/>
    <w:rsid w:val="00FD3B8F"/>
    <w:rsid w:val="00FD3BD7"/>
    <w:rsid w:val="00FD3E4E"/>
    <w:rsid w:val="00FD63D8"/>
    <w:rsid w:val="00FD68E5"/>
    <w:rsid w:val="00FD76A5"/>
    <w:rsid w:val="00FD76BC"/>
    <w:rsid w:val="00FE01E9"/>
    <w:rsid w:val="00FE08CD"/>
    <w:rsid w:val="00FE099E"/>
    <w:rsid w:val="00FE1728"/>
    <w:rsid w:val="00FE24D0"/>
    <w:rsid w:val="00FE31B6"/>
    <w:rsid w:val="00FE31DC"/>
    <w:rsid w:val="00FE3B0D"/>
    <w:rsid w:val="00FE406B"/>
    <w:rsid w:val="00FE4424"/>
    <w:rsid w:val="00FE5F78"/>
    <w:rsid w:val="00FE6EAB"/>
    <w:rsid w:val="00FF03B2"/>
    <w:rsid w:val="00FF2435"/>
    <w:rsid w:val="00FF2B2B"/>
    <w:rsid w:val="00FF331F"/>
    <w:rsid w:val="00FF4D99"/>
    <w:rsid w:val="00FF4E55"/>
    <w:rsid w:val="00FF543B"/>
    <w:rsid w:val="00FF57EA"/>
    <w:rsid w:val="00FF69B6"/>
    <w:rsid w:val="00FF7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B944B90"/>
  <w15:docId w15:val="{B040C036-D2B2-4823-B04F-9B58C4CBB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36D"/>
    <w:pPr>
      <w:spacing w:after="200" w:line="276" w:lineRule="auto"/>
    </w:pPr>
    <w:rPr>
      <w:sz w:val="22"/>
      <w:szCs w:val="22"/>
    </w:rPr>
  </w:style>
  <w:style w:type="paragraph" w:styleId="Heading1">
    <w:name w:val="heading 1"/>
    <w:basedOn w:val="Normal"/>
    <w:next w:val="Normal"/>
    <w:link w:val="Heading1Char"/>
    <w:uiPriority w:val="9"/>
    <w:qFormat/>
    <w:rsid w:val="003854F0"/>
    <w:pPr>
      <w:keepNext/>
      <w:keepLines/>
      <w:spacing w:before="480" w:after="0"/>
      <w:outlineLvl w:val="0"/>
    </w:pPr>
    <w:rPr>
      <w:rFonts w:asciiTheme="majorHAnsi" w:eastAsiaTheme="majorEastAsia" w:hAnsiTheme="majorHAnsi" w:cstheme="majorBidi"/>
      <w:b/>
      <w:bCs/>
      <w:color w:val="04578C" w:themeColor="accent1" w:themeShade="BF"/>
      <w:sz w:val="28"/>
      <w:szCs w:val="28"/>
    </w:rPr>
  </w:style>
  <w:style w:type="paragraph" w:styleId="Heading2">
    <w:name w:val="heading 2"/>
    <w:basedOn w:val="Normal"/>
    <w:next w:val="Normal"/>
    <w:link w:val="Heading2Char"/>
    <w:uiPriority w:val="9"/>
    <w:unhideWhenUsed/>
    <w:qFormat/>
    <w:rsid w:val="0042543D"/>
    <w:pPr>
      <w:keepNext/>
      <w:keepLines/>
      <w:spacing w:before="200" w:after="0"/>
      <w:outlineLvl w:val="1"/>
    </w:pPr>
    <w:rPr>
      <w:rFonts w:asciiTheme="majorHAnsi" w:eastAsiaTheme="majorEastAsia" w:hAnsiTheme="majorHAnsi" w:cstheme="majorBidi"/>
      <w:b/>
      <w:bCs/>
      <w:color w:val="0675BC" w:themeColor="accent1"/>
      <w:sz w:val="26"/>
      <w:szCs w:val="26"/>
    </w:rPr>
  </w:style>
  <w:style w:type="paragraph" w:styleId="Heading3">
    <w:name w:val="heading 3"/>
    <w:basedOn w:val="Normal"/>
    <w:next w:val="Normal"/>
    <w:link w:val="Heading3Char"/>
    <w:uiPriority w:val="9"/>
    <w:unhideWhenUsed/>
    <w:qFormat/>
    <w:rsid w:val="00B11851"/>
    <w:pPr>
      <w:keepNext/>
      <w:keepLines/>
      <w:spacing w:before="200" w:after="0"/>
      <w:outlineLvl w:val="2"/>
    </w:pPr>
    <w:rPr>
      <w:rFonts w:asciiTheme="majorHAnsi" w:eastAsiaTheme="majorEastAsia" w:hAnsiTheme="majorHAnsi" w:cstheme="majorBidi"/>
      <w:b/>
      <w:bCs/>
      <w:color w:val="0675BC" w:themeColor="accent1"/>
    </w:rPr>
  </w:style>
  <w:style w:type="paragraph" w:styleId="Heading4">
    <w:name w:val="heading 4"/>
    <w:basedOn w:val="Normal"/>
    <w:next w:val="Normal"/>
    <w:link w:val="Heading4Char"/>
    <w:uiPriority w:val="9"/>
    <w:unhideWhenUsed/>
    <w:qFormat/>
    <w:rsid w:val="00F514BF"/>
    <w:pPr>
      <w:keepNext/>
      <w:keepLines/>
      <w:spacing w:before="200" w:after="0"/>
      <w:outlineLvl w:val="3"/>
    </w:pPr>
    <w:rPr>
      <w:rFonts w:asciiTheme="majorHAnsi" w:eastAsiaTheme="majorEastAsia" w:hAnsiTheme="majorHAnsi" w:cstheme="majorBidi"/>
      <w:bCs/>
      <w:i/>
      <w:iCs/>
      <w:color w:val="0675BC" w:themeColor="accent1"/>
    </w:rPr>
  </w:style>
  <w:style w:type="paragraph" w:styleId="Heading5">
    <w:name w:val="heading 5"/>
    <w:basedOn w:val="Normal"/>
    <w:next w:val="Normal"/>
    <w:link w:val="Heading5Char"/>
    <w:uiPriority w:val="9"/>
    <w:unhideWhenUsed/>
    <w:qFormat/>
    <w:rsid w:val="009C79D6"/>
    <w:pPr>
      <w:keepNext/>
      <w:keepLines/>
      <w:spacing w:before="200" w:after="0"/>
      <w:outlineLvl w:val="4"/>
    </w:pPr>
    <w:rPr>
      <w:rFonts w:asciiTheme="majorHAnsi" w:eastAsiaTheme="majorEastAsia" w:hAnsiTheme="majorHAnsi" w:cstheme="majorBidi"/>
      <w:color w:val="03395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86D"/>
  </w:style>
  <w:style w:type="paragraph" w:styleId="Footer">
    <w:name w:val="footer"/>
    <w:basedOn w:val="Normal"/>
    <w:link w:val="FooterChar"/>
    <w:uiPriority w:val="99"/>
    <w:unhideWhenUsed/>
    <w:rsid w:val="00446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86D"/>
  </w:style>
  <w:style w:type="paragraph" w:styleId="ListParagraph">
    <w:name w:val="List Paragraph"/>
    <w:basedOn w:val="Normal"/>
    <w:uiPriority w:val="1"/>
    <w:qFormat/>
    <w:rsid w:val="00444AF7"/>
    <w:pPr>
      <w:ind w:left="720"/>
      <w:contextualSpacing/>
    </w:pPr>
  </w:style>
  <w:style w:type="paragraph" w:styleId="BalloonText">
    <w:name w:val="Balloon Text"/>
    <w:basedOn w:val="Normal"/>
    <w:link w:val="BalloonTextChar"/>
    <w:uiPriority w:val="99"/>
    <w:semiHidden/>
    <w:unhideWhenUsed/>
    <w:rsid w:val="004442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2AC"/>
    <w:rPr>
      <w:rFonts w:ascii="Tahoma" w:hAnsi="Tahoma" w:cs="Tahoma"/>
      <w:sz w:val="16"/>
      <w:szCs w:val="16"/>
    </w:rPr>
  </w:style>
  <w:style w:type="character" w:styleId="Hyperlink">
    <w:name w:val="Hyperlink"/>
    <w:basedOn w:val="DefaultParagraphFont"/>
    <w:uiPriority w:val="99"/>
    <w:unhideWhenUsed/>
    <w:rsid w:val="00DF54B5"/>
    <w:rPr>
      <w:color w:val="0000FF"/>
      <w:u w:val="single"/>
    </w:rPr>
  </w:style>
  <w:style w:type="paragraph" w:styleId="NoSpacing">
    <w:name w:val="No Spacing"/>
    <w:link w:val="NoSpacingChar"/>
    <w:uiPriority w:val="1"/>
    <w:qFormat/>
    <w:rsid w:val="0034129E"/>
    <w:rPr>
      <w:rFonts w:eastAsia="Times New Roman"/>
      <w:sz w:val="22"/>
      <w:szCs w:val="22"/>
    </w:rPr>
  </w:style>
  <w:style w:type="character" w:customStyle="1" w:styleId="NoSpacingChar">
    <w:name w:val="No Spacing Char"/>
    <w:basedOn w:val="DefaultParagraphFont"/>
    <w:link w:val="NoSpacing"/>
    <w:uiPriority w:val="1"/>
    <w:rsid w:val="0034129E"/>
    <w:rPr>
      <w:rFonts w:eastAsia="Times New Roman"/>
      <w:sz w:val="22"/>
      <w:szCs w:val="22"/>
      <w:lang w:val="en-US" w:eastAsia="en-US" w:bidi="ar-SA"/>
    </w:rPr>
  </w:style>
  <w:style w:type="character" w:customStyle="1" w:styleId="Heading2Char">
    <w:name w:val="Heading 2 Char"/>
    <w:basedOn w:val="DefaultParagraphFont"/>
    <w:link w:val="Heading2"/>
    <w:uiPriority w:val="9"/>
    <w:rsid w:val="0042543D"/>
    <w:rPr>
      <w:rFonts w:asciiTheme="majorHAnsi" w:eastAsiaTheme="majorEastAsia" w:hAnsiTheme="majorHAnsi" w:cstheme="majorBidi"/>
      <w:b/>
      <w:bCs/>
      <w:color w:val="0675BC" w:themeColor="accent1"/>
      <w:sz w:val="26"/>
      <w:szCs w:val="26"/>
    </w:rPr>
  </w:style>
  <w:style w:type="character" w:customStyle="1" w:styleId="Heading1Char">
    <w:name w:val="Heading 1 Char"/>
    <w:basedOn w:val="DefaultParagraphFont"/>
    <w:link w:val="Heading1"/>
    <w:uiPriority w:val="9"/>
    <w:rsid w:val="003854F0"/>
    <w:rPr>
      <w:rFonts w:asciiTheme="majorHAnsi" w:eastAsiaTheme="majorEastAsia" w:hAnsiTheme="majorHAnsi" w:cstheme="majorBidi"/>
      <w:b/>
      <w:bCs/>
      <w:color w:val="04578C" w:themeColor="accent1" w:themeShade="BF"/>
      <w:sz w:val="28"/>
      <w:szCs w:val="28"/>
    </w:rPr>
  </w:style>
  <w:style w:type="paragraph" w:styleId="Caption">
    <w:name w:val="caption"/>
    <w:basedOn w:val="Normal"/>
    <w:next w:val="Normal"/>
    <w:uiPriority w:val="35"/>
    <w:unhideWhenUsed/>
    <w:qFormat/>
    <w:rsid w:val="001D662B"/>
    <w:pPr>
      <w:spacing w:line="240" w:lineRule="auto"/>
    </w:pPr>
    <w:rPr>
      <w:b/>
      <w:bCs/>
      <w:color w:val="0675BC" w:themeColor="accent1"/>
      <w:sz w:val="18"/>
      <w:szCs w:val="18"/>
    </w:rPr>
  </w:style>
  <w:style w:type="table" w:styleId="TableGrid">
    <w:name w:val="Table Grid"/>
    <w:basedOn w:val="TableNormal"/>
    <w:uiPriority w:val="59"/>
    <w:rsid w:val="00AA1D59"/>
    <w:tblPr>
      <w:tblBorders>
        <w:top w:val="single" w:sz="4" w:space="0" w:color="383E41" w:themeColor="text1"/>
        <w:left w:val="single" w:sz="4" w:space="0" w:color="383E41" w:themeColor="text1"/>
        <w:bottom w:val="single" w:sz="4" w:space="0" w:color="383E41" w:themeColor="text1"/>
        <w:right w:val="single" w:sz="4" w:space="0" w:color="383E41" w:themeColor="text1"/>
        <w:insideH w:val="single" w:sz="4" w:space="0" w:color="383E41" w:themeColor="text1"/>
        <w:insideV w:val="single" w:sz="4" w:space="0" w:color="383E41" w:themeColor="text1"/>
      </w:tblBorders>
    </w:tblPr>
  </w:style>
  <w:style w:type="paragraph" w:customStyle="1" w:styleId="Default">
    <w:name w:val="Default"/>
    <w:rsid w:val="006660D6"/>
    <w:pPr>
      <w:autoSpaceDE w:val="0"/>
      <w:autoSpaceDN w:val="0"/>
      <w:adjustRightInd w:val="0"/>
    </w:pPr>
    <w:rPr>
      <w:rFonts w:ascii="Times New Roman" w:hAnsi="Times New Roman"/>
      <w:color w:val="000000"/>
      <w:sz w:val="24"/>
      <w:szCs w:val="24"/>
    </w:rPr>
  </w:style>
  <w:style w:type="character" w:customStyle="1" w:styleId="Heading3Char">
    <w:name w:val="Heading 3 Char"/>
    <w:basedOn w:val="DefaultParagraphFont"/>
    <w:link w:val="Heading3"/>
    <w:uiPriority w:val="9"/>
    <w:rsid w:val="00B11851"/>
    <w:rPr>
      <w:rFonts w:asciiTheme="majorHAnsi" w:eastAsiaTheme="majorEastAsia" w:hAnsiTheme="majorHAnsi" w:cstheme="majorBidi"/>
      <w:b/>
      <w:bCs/>
      <w:color w:val="0675BC" w:themeColor="accent1"/>
      <w:sz w:val="22"/>
      <w:szCs w:val="22"/>
    </w:rPr>
  </w:style>
  <w:style w:type="paragraph" w:styleId="TOCHeading">
    <w:name w:val="TOC Heading"/>
    <w:basedOn w:val="Heading1"/>
    <w:next w:val="Normal"/>
    <w:uiPriority w:val="39"/>
    <w:semiHidden/>
    <w:unhideWhenUsed/>
    <w:qFormat/>
    <w:rsid w:val="00A151AA"/>
    <w:pPr>
      <w:outlineLvl w:val="9"/>
    </w:pPr>
  </w:style>
  <w:style w:type="paragraph" w:styleId="TOC1">
    <w:name w:val="toc 1"/>
    <w:basedOn w:val="Normal"/>
    <w:next w:val="Normal"/>
    <w:autoRedefine/>
    <w:uiPriority w:val="39"/>
    <w:unhideWhenUsed/>
    <w:qFormat/>
    <w:rsid w:val="00A151AA"/>
    <w:pPr>
      <w:spacing w:after="100"/>
    </w:pPr>
  </w:style>
  <w:style w:type="paragraph" w:styleId="TOC2">
    <w:name w:val="toc 2"/>
    <w:basedOn w:val="Normal"/>
    <w:next w:val="Normal"/>
    <w:autoRedefine/>
    <w:uiPriority w:val="39"/>
    <w:unhideWhenUsed/>
    <w:qFormat/>
    <w:rsid w:val="00A151AA"/>
    <w:pPr>
      <w:spacing w:after="100"/>
      <w:ind w:left="220"/>
    </w:pPr>
  </w:style>
  <w:style w:type="paragraph" w:styleId="TOC3">
    <w:name w:val="toc 3"/>
    <w:basedOn w:val="Normal"/>
    <w:next w:val="Normal"/>
    <w:autoRedefine/>
    <w:uiPriority w:val="39"/>
    <w:unhideWhenUsed/>
    <w:qFormat/>
    <w:rsid w:val="00A151AA"/>
    <w:pPr>
      <w:spacing w:after="100"/>
      <w:ind w:left="440"/>
    </w:pPr>
  </w:style>
  <w:style w:type="paragraph" w:styleId="TableofFigures">
    <w:name w:val="table of figures"/>
    <w:basedOn w:val="Normal"/>
    <w:next w:val="Normal"/>
    <w:uiPriority w:val="99"/>
    <w:unhideWhenUsed/>
    <w:rsid w:val="00671CBE"/>
    <w:pPr>
      <w:spacing w:after="0"/>
    </w:pPr>
  </w:style>
  <w:style w:type="character" w:styleId="CommentReference">
    <w:name w:val="annotation reference"/>
    <w:basedOn w:val="DefaultParagraphFont"/>
    <w:uiPriority w:val="99"/>
    <w:semiHidden/>
    <w:unhideWhenUsed/>
    <w:rsid w:val="00F10E54"/>
    <w:rPr>
      <w:sz w:val="16"/>
      <w:szCs w:val="16"/>
    </w:rPr>
  </w:style>
  <w:style w:type="paragraph" w:styleId="CommentText">
    <w:name w:val="annotation text"/>
    <w:basedOn w:val="Normal"/>
    <w:link w:val="CommentTextChar"/>
    <w:uiPriority w:val="99"/>
    <w:unhideWhenUsed/>
    <w:rsid w:val="00F10E54"/>
    <w:pPr>
      <w:spacing w:line="240" w:lineRule="auto"/>
    </w:pPr>
    <w:rPr>
      <w:sz w:val="20"/>
      <w:szCs w:val="20"/>
    </w:rPr>
  </w:style>
  <w:style w:type="character" w:customStyle="1" w:styleId="CommentTextChar">
    <w:name w:val="Comment Text Char"/>
    <w:basedOn w:val="DefaultParagraphFont"/>
    <w:link w:val="CommentText"/>
    <w:uiPriority w:val="99"/>
    <w:rsid w:val="00F10E54"/>
  </w:style>
  <w:style w:type="paragraph" w:styleId="CommentSubject">
    <w:name w:val="annotation subject"/>
    <w:basedOn w:val="CommentText"/>
    <w:next w:val="CommentText"/>
    <w:link w:val="CommentSubjectChar"/>
    <w:uiPriority w:val="99"/>
    <w:semiHidden/>
    <w:unhideWhenUsed/>
    <w:rsid w:val="00F10E54"/>
    <w:rPr>
      <w:b/>
      <w:bCs/>
    </w:rPr>
  </w:style>
  <w:style w:type="character" w:customStyle="1" w:styleId="CommentSubjectChar">
    <w:name w:val="Comment Subject Char"/>
    <w:basedOn w:val="CommentTextChar"/>
    <w:link w:val="CommentSubject"/>
    <w:uiPriority w:val="99"/>
    <w:semiHidden/>
    <w:rsid w:val="00F10E54"/>
    <w:rPr>
      <w:b/>
      <w:bCs/>
    </w:rPr>
  </w:style>
  <w:style w:type="table" w:customStyle="1" w:styleId="LightShading1">
    <w:name w:val="Light Shading1"/>
    <w:basedOn w:val="TableNormal"/>
    <w:uiPriority w:val="60"/>
    <w:rsid w:val="000E170A"/>
    <w:rPr>
      <w:color w:val="292E30" w:themeColor="text1" w:themeShade="BF"/>
    </w:rPr>
    <w:tblPr>
      <w:tblStyleRowBandSize w:val="1"/>
      <w:tblStyleColBandSize w:val="1"/>
      <w:tblBorders>
        <w:top w:val="single" w:sz="8" w:space="0" w:color="383E41" w:themeColor="text1"/>
        <w:bottom w:val="single" w:sz="8" w:space="0" w:color="383E41" w:themeColor="text1"/>
      </w:tblBorders>
    </w:tblPr>
    <w:tblStylePr w:type="firstRow">
      <w:pPr>
        <w:spacing w:before="0" w:after="0" w:line="240" w:lineRule="auto"/>
      </w:pPr>
      <w:rPr>
        <w:b/>
        <w:bCs/>
      </w:rPr>
      <w:tblPr/>
      <w:tcPr>
        <w:tcBorders>
          <w:top w:val="single" w:sz="8" w:space="0" w:color="383E41" w:themeColor="text1"/>
          <w:left w:val="nil"/>
          <w:bottom w:val="single" w:sz="8" w:space="0" w:color="383E41" w:themeColor="text1"/>
          <w:right w:val="nil"/>
          <w:insideH w:val="nil"/>
          <w:insideV w:val="nil"/>
        </w:tcBorders>
      </w:tcPr>
    </w:tblStylePr>
    <w:tblStylePr w:type="lastRow">
      <w:pPr>
        <w:spacing w:before="0" w:after="0" w:line="240" w:lineRule="auto"/>
      </w:pPr>
      <w:rPr>
        <w:b/>
        <w:bCs/>
      </w:rPr>
      <w:tblPr/>
      <w:tcPr>
        <w:tcBorders>
          <w:top w:val="single" w:sz="8" w:space="0" w:color="383E41" w:themeColor="text1"/>
          <w:left w:val="nil"/>
          <w:bottom w:val="single" w:sz="8" w:space="0" w:color="383E41"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0D2" w:themeFill="text1" w:themeFillTint="3F"/>
      </w:tcPr>
    </w:tblStylePr>
    <w:tblStylePr w:type="band1Horz">
      <w:tblPr/>
      <w:tcPr>
        <w:tcBorders>
          <w:left w:val="nil"/>
          <w:right w:val="nil"/>
          <w:insideH w:val="nil"/>
          <w:insideV w:val="nil"/>
        </w:tcBorders>
        <w:shd w:val="clear" w:color="auto" w:fill="CBD0D2" w:themeFill="text1" w:themeFillTint="3F"/>
      </w:tcPr>
    </w:tblStylePr>
  </w:style>
  <w:style w:type="character" w:customStyle="1" w:styleId="Heading4Char">
    <w:name w:val="Heading 4 Char"/>
    <w:basedOn w:val="DefaultParagraphFont"/>
    <w:link w:val="Heading4"/>
    <w:uiPriority w:val="9"/>
    <w:rsid w:val="00F514BF"/>
    <w:rPr>
      <w:rFonts w:asciiTheme="majorHAnsi" w:eastAsiaTheme="majorEastAsia" w:hAnsiTheme="majorHAnsi" w:cstheme="majorBidi"/>
      <w:bCs/>
      <w:i/>
      <w:iCs/>
      <w:color w:val="0675BC" w:themeColor="accent1"/>
      <w:sz w:val="22"/>
      <w:szCs w:val="22"/>
    </w:rPr>
  </w:style>
  <w:style w:type="character" w:customStyle="1" w:styleId="Heading5Char">
    <w:name w:val="Heading 5 Char"/>
    <w:basedOn w:val="DefaultParagraphFont"/>
    <w:link w:val="Heading5"/>
    <w:uiPriority w:val="9"/>
    <w:rsid w:val="009C79D6"/>
    <w:rPr>
      <w:rFonts w:asciiTheme="majorHAnsi" w:eastAsiaTheme="majorEastAsia" w:hAnsiTheme="majorHAnsi" w:cstheme="majorBidi"/>
      <w:color w:val="03395D" w:themeColor="accent1" w:themeShade="7F"/>
      <w:sz w:val="22"/>
      <w:szCs w:val="22"/>
    </w:rPr>
  </w:style>
  <w:style w:type="paragraph" w:styleId="Revision">
    <w:name w:val="Revision"/>
    <w:hidden/>
    <w:uiPriority w:val="99"/>
    <w:semiHidden/>
    <w:rsid w:val="00E42C89"/>
    <w:rPr>
      <w:sz w:val="22"/>
      <w:szCs w:val="22"/>
    </w:rPr>
  </w:style>
  <w:style w:type="paragraph" w:styleId="NormalWeb">
    <w:name w:val="Normal (Web)"/>
    <w:basedOn w:val="Normal"/>
    <w:uiPriority w:val="99"/>
    <w:semiHidden/>
    <w:unhideWhenUsed/>
    <w:rsid w:val="006807CE"/>
    <w:pPr>
      <w:spacing w:before="100" w:beforeAutospacing="1" w:after="100" w:afterAutospacing="1" w:line="240" w:lineRule="auto"/>
    </w:pPr>
    <w:rPr>
      <w:rFonts w:ascii="Times New Roman" w:eastAsiaTheme="minorEastAsia" w:hAnsi="Times New Roman"/>
      <w:sz w:val="24"/>
      <w:szCs w:val="24"/>
    </w:rPr>
  </w:style>
  <w:style w:type="table" w:styleId="MediumShading1-Accent1">
    <w:name w:val="Medium Shading 1 Accent 1"/>
    <w:basedOn w:val="TableNormal"/>
    <w:uiPriority w:val="63"/>
    <w:rsid w:val="00526AF2"/>
    <w:tblPr>
      <w:tblStyleRowBandSize w:val="1"/>
      <w:tblStyleColBandSize w:val="1"/>
      <w:tblBorders>
        <w:top w:val="single" w:sz="8" w:space="0" w:color="19A0F7" w:themeColor="accent1" w:themeTint="BF"/>
        <w:left w:val="single" w:sz="8" w:space="0" w:color="19A0F7" w:themeColor="accent1" w:themeTint="BF"/>
        <w:bottom w:val="single" w:sz="8" w:space="0" w:color="19A0F7" w:themeColor="accent1" w:themeTint="BF"/>
        <w:right w:val="single" w:sz="8" w:space="0" w:color="19A0F7" w:themeColor="accent1" w:themeTint="BF"/>
        <w:insideH w:val="single" w:sz="8" w:space="0" w:color="19A0F7" w:themeColor="accent1" w:themeTint="BF"/>
      </w:tblBorders>
    </w:tblPr>
    <w:tblStylePr w:type="firstRow">
      <w:pPr>
        <w:spacing w:before="0" w:after="0" w:line="240" w:lineRule="auto"/>
      </w:pPr>
      <w:rPr>
        <w:b/>
        <w:bCs/>
        <w:color w:val="FFFFFF" w:themeColor="background1"/>
      </w:rPr>
      <w:tblPr/>
      <w:tcPr>
        <w:tcBorders>
          <w:top w:val="single" w:sz="8" w:space="0" w:color="19A0F7" w:themeColor="accent1" w:themeTint="BF"/>
          <w:left w:val="single" w:sz="8" w:space="0" w:color="19A0F7" w:themeColor="accent1" w:themeTint="BF"/>
          <w:bottom w:val="single" w:sz="8" w:space="0" w:color="19A0F7" w:themeColor="accent1" w:themeTint="BF"/>
          <w:right w:val="single" w:sz="8" w:space="0" w:color="19A0F7" w:themeColor="accent1" w:themeTint="BF"/>
          <w:insideH w:val="nil"/>
          <w:insideV w:val="nil"/>
        </w:tcBorders>
        <w:shd w:val="clear" w:color="auto" w:fill="0675BC" w:themeFill="accent1"/>
      </w:tcPr>
    </w:tblStylePr>
    <w:tblStylePr w:type="lastRow">
      <w:pPr>
        <w:spacing w:before="0" w:after="0" w:line="240" w:lineRule="auto"/>
      </w:pPr>
      <w:rPr>
        <w:b/>
        <w:bCs/>
      </w:rPr>
      <w:tblPr/>
      <w:tcPr>
        <w:tcBorders>
          <w:top w:val="double" w:sz="6" w:space="0" w:color="19A0F7" w:themeColor="accent1" w:themeTint="BF"/>
          <w:left w:val="single" w:sz="8" w:space="0" w:color="19A0F7" w:themeColor="accent1" w:themeTint="BF"/>
          <w:bottom w:val="single" w:sz="8" w:space="0" w:color="19A0F7" w:themeColor="accent1" w:themeTint="BF"/>
          <w:right w:val="single" w:sz="8" w:space="0" w:color="19A0F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FFC" w:themeFill="accent1" w:themeFillTint="3F"/>
      </w:tcPr>
    </w:tblStylePr>
    <w:tblStylePr w:type="band1Horz">
      <w:tblPr/>
      <w:tcPr>
        <w:tcBorders>
          <w:insideH w:val="nil"/>
          <w:insideV w:val="nil"/>
        </w:tcBorders>
        <w:shd w:val="clear" w:color="auto" w:fill="B3DFFC" w:themeFill="accent1" w:themeFillTint="3F"/>
      </w:tcPr>
    </w:tblStylePr>
    <w:tblStylePr w:type="band2Horz">
      <w:tblPr/>
      <w:tcPr>
        <w:tcBorders>
          <w:insideH w:val="nil"/>
          <w:insideV w:val="nil"/>
        </w:tcBorders>
      </w:tcPr>
    </w:tblStylePr>
  </w:style>
  <w:style w:type="paragraph" w:styleId="BodyText">
    <w:name w:val="Body Text"/>
    <w:basedOn w:val="Normal"/>
    <w:link w:val="BodyTextChar"/>
    <w:uiPriority w:val="1"/>
    <w:qFormat/>
    <w:rsid w:val="00375522"/>
    <w:pPr>
      <w:widowControl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375522"/>
    <w:rPr>
      <w:rFonts w:ascii="Arial" w:eastAsia="Arial" w:hAnsi="Arial" w:cs="Arial"/>
    </w:rPr>
  </w:style>
  <w:style w:type="paragraph" w:customStyle="1" w:styleId="TableParagraph">
    <w:name w:val="Table Paragraph"/>
    <w:basedOn w:val="Normal"/>
    <w:uiPriority w:val="1"/>
    <w:qFormat/>
    <w:rsid w:val="00375522"/>
    <w:pPr>
      <w:widowControl w:val="0"/>
      <w:spacing w:after="0" w:line="240" w:lineRule="auto"/>
    </w:pPr>
    <w:rPr>
      <w:rFonts w:ascii="Arial" w:eastAsia="Arial" w:hAnsi="Arial" w:cs="Arial"/>
    </w:rPr>
  </w:style>
  <w:style w:type="paragraph" w:customStyle="1" w:styleId="EMHeading1">
    <w:name w:val="EM: Heading 1"/>
    <w:link w:val="EMHeading1Char"/>
    <w:qFormat/>
    <w:rsid w:val="0079533B"/>
    <w:pPr>
      <w:spacing w:before="40" w:after="560" w:line="216" w:lineRule="auto"/>
    </w:pPr>
    <w:rPr>
      <w:rFonts w:ascii="Euclid Square" w:eastAsia="Times New Roman" w:hAnsi="Euclid Square" w:cstheme="majorBidi"/>
      <w:b/>
      <w:bCs/>
      <w:color w:val="0675BC"/>
      <w:sz w:val="72"/>
      <w:szCs w:val="72"/>
    </w:rPr>
  </w:style>
  <w:style w:type="character" w:customStyle="1" w:styleId="EMHeading1Char">
    <w:name w:val="EM: Heading 1 Char"/>
    <w:basedOn w:val="Heading1Char"/>
    <w:link w:val="EMHeading1"/>
    <w:rsid w:val="0079533B"/>
    <w:rPr>
      <w:rFonts w:ascii="Euclid Square" w:eastAsia="Times New Roman" w:hAnsi="Euclid Square" w:cstheme="majorBidi"/>
      <w:b/>
      <w:bCs/>
      <w:color w:val="0675BC"/>
      <w:sz w:val="72"/>
      <w:szCs w:val="72"/>
    </w:rPr>
  </w:style>
  <w:style w:type="character" w:styleId="PageNumber">
    <w:name w:val="page number"/>
    <w:basedOn w:val="DefaultParagraphFont"/>
    <w:uiPriority w:val="99"/>
    <w:semiHidden/>
    <w:unhideWhenUsed/>
    <w:rsid w:val="0079533B"/>
  </w:style>
  <w:style w:type="character" w:styleId="UnresolvedMention">
    <w:name w:val="Unresolved Mention"/>
    <w:basedOn w:val="DefaultParagraphFont"/>
    <w:uiPriority w:val="99"/>
    <w:semiHidden/>
    <w:unhideWhenUsed/>
    <w:rsid w:val="00F17C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5555">
      <w:bodyDiv w:val="1"/>
      <w:marLeft w:val="0"/>
      <w:marRight w:val="0"/>
      <w:marTop w:val="0"/>
      <w:marBottom w:val="0"/>
      <w:divBdr>
        <w:top w:val="none" w:sz="0" w:space="0" w:color="auto"/>
        <w:left w:val="none" w:sz="0" w:space="0" w:color="auto"/>
        <w:bottom w:val="none" w:sz="0" w:space="0" w:color="auto"/>
        <w:right w:val="none" w:sz="0" w:space="0" w:color="auto"/>
      </w:divBdr>
    </w:div>
    <w:div w:id="48842322">
      <w:bodyDiv w:val="1"/>
      <w:marLeft w:val="0"/>
      <w:marRight w:val="0"/>
      <w:marTop w:val="0"/>
      <w:marBottom w:val="0"/>
      <w:divBdr>
        <w:top w:val="none" w:sz="0" w:space="0" w:color="auto"/>
        <w:left w:val="none" w:sz="0" w:space="0" w:color="auto"/>
        <w:bottom w:val="none" w:sz="0" w:space="0" w:color="auto"/>
        <w:right w:val="none" w:sz="0" w:space="0" w:color="auto"/>
      </w:divBdr>
    </w:div>
    <w:div w:id="100611288">
      <w:bodyDiv w:val="1"/>
      <w:marLeft w:val="0"/>
      <w:marRight w:val="0"/>
      <w:marTop w:val="0"/>
      <w:marBottom w:val="0"/>
      <w:divBdr>
        <w:top w:val="none" w:sz="0" w:space="0" w:color="auto"/>
        <w:left w:val="none" w:sz="0" w:space="0" w:color="auto"/>
        <w:bottom w:val="none" w:sz="0" w:space="0" w:color="auto"/>
        <w:right w:val="none" w:sz="0" w:space="0" w:color="auto"/>
      </w:divBdr>
      <w:divsChild>
        <w:div w:id="187910284">
          <w:marLeft w:val="374"/>
          <w:marRight w:val="0"/>
          <w:marTop w:val="0"/>
          <w:marBottom w:val="0"/>
          <w:divBdr>
            <w:top w:val="none" w:sz="0" w:space="0" w:color="auto"/>
            <w:left w:val="none" w:sz="0" w:space="0" w:color="auto"/>
            <w:bottom w:val="none" w:sz="0" w:space="0" w:color="auto"/>
            <w:right w:val="none" w:sz="0" w:space="0" w:color="auto"/>
          </w:divBdr>
        </w:div>
        <w:div w:id="193538341">
          <w:marLeft w:val="374"/>
          <w:marRight w:val="0"/>
          <w:marTop w:val="0"/>
          <w:marBottom w:val="0"/>
          <w:divBdr>
            <w:top w:val="none" w:sz="0" w:space="0" w:color="auto"/>
            <w:left w:val="none" w:sz="0" w:space="0" w:color="auto"/>
            <w:bottom w:val="none" w:sz="0" w:space="0" w:color="auto"/>
            <w:right w:val="none" w:sz="0" w:space="0" w:color="auto"/>
          </w:divBdr>
        </w:div>
        <w:div w:id="256523075">
          <w:marLeft w:val="720"/>
          <w:marRight w:val="0"/>
          <w:marTop w:val="0"/>
          <w:marBottom w:val="0"/>
          <w:divBdr>
            <w:top w:val="none" w:sz="0" w:space="0" w:color="auto"/>
            <w:left w:val="none" w:sz="0" w:space="0" w:color="auto"/>
            <w:bottom w:val="none" w:sz="0" w:space="0" w:color="auto"/>
            <w:right w:val="none" w:sz="0" w:space="0" w:color="auto"/>
          </w:divBdr>
        </w:div>
        <w:div w:id="424771007">
          <w:marLeft w:val="720"/>
          <w:marRight w:val="0"/>
          <w:marTop w:val="0"/>
          <w:marBottom w:val="0"/>
          <w:divBdr>
            <w:top w:val="none" w:sz="0" w:space="0" w:color="auto"/>
            <w:left w:val="none" w:sz="0" w:space="0" w:color="auto"/>
            <w:bottom w:val="none" w:sz="0" w:space="0" w:color="auto"/>
            <w:right w:val="none" w:sz="0" w:space="0" w:color="auto"/>
          </w:divBdr>
        </w:div>
        <w:div w:id="715277324">
          <w:marLeft w:val="720"/>
          <w:marRight w:val="0"/>
          <w:marTop w:val="0"/>
          <w:marBottom w:val="0"/>
          <w:divBdr>
            <w:top w:val="none" w:sz="0" w:space="0" w:color="auto"/>
            <w:left w:val="none" w:sz="0" w:space="0" w:color="auto"/>
            <w:bottom w:val="none" w:sz="0" w:space="0" w:color="auto"/>
            <w:right w:val="none" w:sz="0" w:space="0" w:color="auto"/>
          </w:divBdr>
        </w:div>
        <w:div w:id="790249510">
          <w:marLeft w:val="374"/>
          <w:marRight w:val="0"/>
          <w:marTop w:val="0"/>
          <w:marBottom w:val="0"/>
          <w:divBdr>
            <w:top w:val="none" w:sz="0" w:space="0" w:color="auto"/>
            <w:left w:val="none" w:sz="0" w:space="0" w:color="auto"/>
            <w:bottom w:val="none" w:sz="0" w:space="0" w:color="auto"/>
            <w:right w:val="none" w:sz="0" w:space="0" w:color="auto"/>
          </w:divBdr>
        </w:div>
        <w:div w:id="795954407">
          <w:marLeft w:val="720"/>
          <w:marRight w:val="0"/>
          <w:marTop w:val="0"/>
          <w:marBottom w:val="0"/>
          <w:divBdr>
            <w:top w:val="none" w:sz="0" w:space="0" w:color="auto"/>
            <w:left w:val="none" w:sz="0" w:space="0" w:color="auto"/>
            <w:bottom w:val="none" w:sz="0" w:space="0" w:color="auto"/>
            <w:right w:val="none" w:sz="0" w:space="0" w:color="auto"/>
          </w:divBdr>
        </w:div>
        <w:div w:id="823593595">
          <w:marLeft w:val="374"/>
          <w:marRight w:val="0"/>
          <w:marTop w:val="0"/>
          <w:marBottom w:val="0"/>
          <w:divBdr>
            <w:top w:val="none" w:sz="0" w:space="0" w:color="auto"/>
            <w:left w:val="none" w:sz="0" w:space="0" w:color="auto"/>
            <w:bottom w:val="none" w:sz="0" w:space="0" w:color="auto"/>
            <w:right w:val="none" w:sz="0" w:space="0" w:color="auto"/>
          </w:divBdr>
        </w:div>
        <w:div w:id="876818008">
          <w:marLeft w:val="374"/>
          <w:marRight w:val="0"/>
          <w:marTop w:val="0"/>
          <w:marBottom w:val="0"/>
          <w:divBdr>
            <w:top w:val="none" w:sz="0" w:space="0" w:color="auto"/>
            <w:left w:val="none" w:sz="0" w:space="0" w:color="auto"/>
            <w:bottom w:val="none" w:sz="0" w:space="0" w:color="auto"/>
            <w:right w:val="none" w:sz="0" w:space="0" w:color="auto"/>
          </w:divBdr>
        </w:div>
        <w:div w:id="967859106">
          <w:marLeft w:val="720"/>
          <w:marRight w:val="0"/>
          <w:marTop w:val="0"/>
          <w:marBottom w:val="0"/>
          <w:divBdr>
            <w:top w:val="none" w:sz="0" w:space="0" w:color="auto"/>
            <w:left w:val="none" w:sz="0" w:space="0" w:color="auto"/>
            <w:bottom w:val="none" w:sz="0" w:space="0" w:color="auto"/>
            <w:right w:val="none" w:sz="0" w:space="0" w:color="auto"/>
          </w:divBdr>
        </w:div>
        <w:div w:id="1382558147">
          <w:marLeft w:val="720"/>
          <w:marRight w:val="0"/>
          <w:marTop w:val="0"/>
          <w:marBottom w:val="0"/>
          <w:divBdr>
            <w:top w:val="none" w:sz="0" w:space="0" w:color="auto"/>
            <w:left w:val="none" w:sz="0" w:space="0" w:color="auto"/>
            <w:bottom w:val="none" w:sz="0" w:space="0" w:color="auto"/>
            <w:right w:val="none" w:sz="0" w:space="0" w:color="auto"/>
          </w:divBdr>
        </w:div>
        <w:div w:id="1536427794">
          <w:marLeft w:val="720"/>
          <w:marRight w:val="0"/>
          <w:marTop w:val="0"/>
          <w:marBottom w:val="0"/>
          <w:divBdr>
            <w:top w:val="none" w:sz="0" w:space="0" w:color="auto"/>
            <w:left w:val="none" w:sz="0" w:space="0" w:color="auto"/>
            <w:bottom w:val="none" w:sz="0" w:space="0" w:color="auto"/>
            <w:right w:val="none" w:sz="0" w:space="0" w:color="auto"/>
          </w:divBdr>
        </w:div>
        <w:div w:id="1973436557">
          <w:marLeft w:val="374"/>
          <w:marRight w:val="0"/>
          <w:marTop w:val="0"/>
          <w:marBottom w:val="0"/>
          <w:divBdr>
            <w:top w:val="none" w:sz="0" w:space="0" w:color="auto"/>
            <w:left w:val="none" w:sz="0" w:space="0" w:color="auto"/>
            <w:bottom w:val="none" w:sz="0" w:space="0" w:color="auto"/>
            <w:right w:val="none" w:sz="0" w:space="0" w:color="auto"/>
          </w:divBdr>
        </w:div>
        <w:div w:id="1990357147">
          <w:marLeft w:val="720"/>
          <w:marRight w:val="0"/>
          <w:marTop w:val="0"/>
          <w:marBottom w:val="0"/>
          <w:divBdr>
            <w:top w:val="none" w:sz="0" w:space="0" w:color="auto"/>
            <w:left w:val="none" w:sz="0" w:space="0" w:color="auto"/>
            <w:bottom w:val="none" w:sz="0" w:space="0" w:color="auto"/>
            <w:right w:val="none" w:sz="0" w:space="0" w:color="auto"/>
          </w:divBdr>
        </w:div>
        <w:div w:id="2107075277">
          <w:marLeft w:val="720"/>
          <w:marRight w:val="0"/>
          <w:marTop w:val="0"/>
          <w:marBottom w:val="0"/>
          <w:divBdr>
            <w:top w:val="none" w:sz="0" w:space="0" w:color="auto"/>
            <w:left w:val="none" w:sz="0" w:space="0" w:color="auto"/>
            <w:bottom w:val="none" w:sz="0" w:space="0" w:color="auto"/>
            <w:right w:val="none" w:sz="0" w:space="0" w:color="auto"/>
          </w:divBdr>
        </w:div>
      </w:divsChild>
    </w:div>
    <w:div w:id="120730110">
      <w:bodyDiv w:val="1"/>
      <w:marLeft w:val="0"/>
      <w:marRight w:val="0"/>
      <w:marTop w:val="0"/>
      <w:marBottom w:val="0"/>
      <w:divBdr>
        <w:top w:val="none" w:sz="0" w:space="0" w:color="auto"/>
        <w:left w:val="none" w:sz="0" w:space="0" w:color="auto"/>
        <w:bottom w:val="none" w:sz="0" w:space="0" w:color="auto"/>
        <w:right w:val="none" w:sz="0" w:space="0" w:color="auto"/>
      </w:divBdr>
    </w:div>
    <w:div w:id="130291539">
      <w:bodyDiv w:val="1"/>
      <w:marLeft w:val="0"/>
      <w:marRight w:val="0"/>
      <w:marTop w:val="0"/>
      <w:marBottom w:val="0"/>
      <w:divBdr>
        <w:top w:val="none" w:sz="0" w:space="0" w:color="auto"/>
        <w:left w:val="none" w:sz="0" w:space="0" w:color="auto"/>
        <w:bottom w:val="none" w:sz="0" w:space="0" w:color="auto"/>
        <w:right w:val="none" w:sz="0" w:space="0" w:color="auto"/>
      </w:divBdr>
    </w:div>
    <w:div w:id="195430863">
      <w:bodyDiv w:val="1"/>
      <w:marLeft w:val="0"/>
      <w:marRight w:val="0"/>
      <w:marTop w:val="0"/>
      <w:marBottom w:val="0"/>
      <w:divBdr>
        <w:top w:val="none" w:sz="0" w:space="0" w:color="auto"/>
        <w:left w:val="none" w:sz="0" w:space="0" w:color="auto"/>
        <w:bottom w:val="none" w:sz="0" w:space="0" w:color="auto"/>
        <w:right w:val="none" w:sz="0" w:space="0" w:color="auto"/>
      </w:divBdr>
    </w:div>
    <w:div w:id="264845727">
      <w:bodyDiv w:val="1"/>
      <w:marLeft w:val="0"/>
      <w:marRight w:val="0"/>
      <w:marTop w:val="0"/>
      <w:marBottom w:val="0"/>
      <w:divBdr>
        <w:top w:val="none" w:sz="0" w:space="0" w:color="auto"/>
        <w:left w:val="none" w:sz="0" w:space="0" w:color="auto"/>
        <w:bottom w:val="none" w:sz="0" w:space="0" w:color="auto"/>
        <w:right w:val="none" w:sz="0" w:space="0" w:color="auto"/>
      </w:divBdr>
    </w:div>
    <w:div w:id="279530946">
      <w:bodyDiv w:val="1"/>
      <w:marLeft w:val="0"/>
      <w:marRight w:val="0"/>
      <w:marTop w:val="0"/>
      <w:marBottom w:val="0"/>
      <w:divBdr>
        <w:top w:val="none" w:sz="0" w:space="0" w:color="auto"/>
        <w:left w:val="none" w:sz="0" w:space="0" w:color="auto"/>
        <w:bottom w:val="none" w:sz="0" w:space="0" w:color="auto"/>
        <w:right w:val="none" w:sz="0" w:space="0" w:color="auto"/>
      </w:divBdr>
      <w:divsChild>
        <w:div w:id="131753768">
          <w:marLeft w:val="547"/>
          <w:marRight w:val="0"/>
          <w:marTop w:val="0"/>
          <w:marBottom w:val="0"/>
          <w:divBdr>
            <w:top w:val="none" w:sz="0" w:space="0" w:color="auto"/>
            <w:left w:val="none" w:sz="0" w:space="0" w:color="auto"/>
            <w:bottom w:val="none" w:sz="0" w:space="0" w:color="auto"/>
            <w:right w:val="none" w:sz="0" w:space="0" w:color="auto"/>
          </w:divBdr>
        </w:div>
      </w:divsChild>
    </w:div>
    <w:div w:id="297540007">
      <w:bodyDiv w:val="1"/>
      <w:marLeft w:val="0"/>
      <w:marRight w:val="0"/>
      <w:marTop w:val="0"/>
      <w:marBottom w:val="0"/>
      <w:divBdr>
        <w:top w:val="none" w:sz="0" w:space="0" w:color="auto"/>
        <w:left w:val="none" w:sz="0" w:space="0" w:color="auto"/>
        <w:bottom w:val="none" w:sz="0" w:space="0" w:color="auto"/>
        <w:right w:val="none" w:sz="0" w:space="0" w:color="auto"/>
      </w:divBdr>
      <w:divsChild>
        <w:div w:id="1496991139">
          <w:marLeft w:val="547"/>
          <w:marRight w:val="0"/>
          <w:marTop w:val="0"/>
          <w:marBottom w:val="0"/>
          <w:divBdr>
            <w:top w:val="none" w:sz="0" w:space="0" w:color="auto"/>
            <w:left w:val="none" w:sz="0" w:space="0" w:color="auto"/>
            <w:bottom w:val="none" w:sz="0" w:space="0" w:color="auto"/>
            <w:right w:val="none" w:sz="0" w:space="0" w:color="auto"/>
          </w:divBdr>
        </w:div>
      </w:divsChild>
    </w:div>
    <w:div w:id="394358011">
      <w:bodyDiv w:val="1"/>
      <w:marLeft w:val="0"/>
      <w:marRight w:val="0"/>
      <w:marTop w:val="0"/>
      <w:marBottom w:val="0"/>
      <w:divBdr>
        <w:top w:val="none" w:sz="0" w:space="0" w:color="auto"/>
        <w:left w:val="none" w:sz="0" w:space="0" w:color="auto"/>
        <w:bottom w:val="none" w:sz="0" w:space="0" w:color="auto"/>
        <w:right w:val="none" w:sz="0" w:space="0" w:color="auto"/>
      </w:divBdr>
    </w:div>
    <w:div w:id="439447191">
      <w:bodyDiv w:val="1"/>
      <w:marLeft w:val="0"/>
      <w:marRight w:val="0"/>
      <w:marTop w:val="0"/>
      <w:marBottom w:val="0"/>
      <w:divBdr>
        <w:top w:val="none" w:sz="0" w:space="0" w:color="auto"/>
        <w:left w:val="none" w:sz="0" w:space="0" w:color="auto"/>
        <w:bottom w:val="none" w:sz="0" w:space="0" w:color="auto"/>
        <w:right w:val="none" w:sz="0" w:space="0" w:color="auto"/>
      </w:divBdr>
    </w:div>
    <w:div w:id="537284064">
      <w:bodyDiv w:val="1"/>
      <w:marLeft w:val="0"/>
      <w:marRight w:val="0"/>
      <w:marTop w:val="0"/>
      <w:marBottom w:val="0"/>
      <w:divBdr>
        <w:top w:val="none" w:sz="0" w:space="0" w:color="auto"/>
        <w:left w:val="none" w:sz="0" w:space="0" w:color="auto"/>
        <w:bottom w:val="none" w:sz="0" w:space="0" w:color="auto"/>
        <w:right w:val="none" w:sz="0" w:space="0" w:color="auto"/>
      </w:divBdr>
      <w:divsChild>
        <w:div w:id="1291474757">
          <w:marLeft w:val="720"/>
          <w:marRight w:val="0"/>
          <w:marTop w:val="0"/>
          <w:marBottom w:val="0"/>
          <w:divBdr>
            <w:top w:val="none" w:sz="0" w:space="0" w:color="auto"/>
            <w:left w:val="none" w:sz="0" w:space="0" w:color="auto"/>
            <w:bottom w:val="none" w:sz="0" w:space="0" w:color="auto"/>
            <w:right w:val="none" w:sz="0" w:space="0" w:color="auto"/>
          </w:divBdr>
        </w:div>
      </w:divsChild>
    </w:div>
    <w:div w:id="566191773">
      <w:bodyDiv w:val="1"/>
      <w:marLeft w:val="0"/>
      <w:marRight w:val="0"/>
      <w:marTop w:val="0"/>
      <w:marBottom w:val="0"/>
      <w:divBdr>
        <w:top w:val="none" w:sz="0" w:space="0" w:color="auto"/>
        <w:left w:val="none" w:sz="0" w:space="0" w:color="auto"/>
        <w:bottom w:val="none" w:sz="0" w:space="0" w:color="auto"/>
        <w:right w:val="none" w:sz="0" w:space="0" w:color="auto"/>
      </w:divBdr>
    </w:div>
    <w:div w:id="590284010">
      <w:bodyDiv w:val="1"/>
      <w:marLeft w:val="0"/>
      <w:marRight w:val="0"/>
      <w:marTop w:val="0"/>
      <w:marBottom w:val="0"/>
      <w:divBdr>
        <w:top w:val="none" w:sz="0" w:space="0" w:color="auto"/>
        <w:left w:val="none" w:sz="0" w:space="0" w:color="auto"/>
        <w:bottom w:val="none" w:sz="0" w:space="0" w:color="auto"/>
        <w:right w:val="none" w:sz="0" w:space="0" w:color="auto"/>
      </w:divBdr>
    </w:div>
    <w:div w:id="626398908">
      <w:bodyDiv w:val="1"/>
      <w:marLeft w:val="0"/>
      <w:marRight w:val="0"/>
      <w:marTop w:val="0"/>
      <w:marBottom w:val="0"/>
      <w:divBdr>
        <w:top w:val="none" w:sz="0" w:space="0" w:color="auto"/>
        <w:left w:val="none" w:sz="0" w:space="0" w:color="auto"/>
        <w:bottom w:val="none" w:sz="0" w:space="0" w:color="auto"/>
        <w:right w:val="none" w:sz="0" w:space="0" w:color="auto"/>
      </w:divBdr>
    </w:div>
    <w:div w:id="696731830">
      <w:bodyDiv w:val="1"/>
      <w:marLeft w:val="0"/>
      <w:marRight w:val="0"/>
      <w:marTop w:val="0"/>
      <w:marBottom w:val="0"/>
      <w:divBdr>
        <w:top w:val="none" w:sz="0" w:space="0" w:color="auto"/>
        <w:left w:val="none" w:sz="0" w:space="0" w:color="auto"/>
        <w:bottom w:val="none" w:sz="0" w:space="0" w:color="auto"/>
        <w:right w:val="none" w:sz="0" w:space="0" w:color="auto"/>
      </w:divBdr>
      <w:divsChild>
        <w:div w:id="960188436">
          <w:marLeft w:val="547"/>
          <w:marRight w:val="0"/>
          <w:marTop w:val="0"/>
          <w:marBottom w:val="0"/>
          <w:divBdr>
            <w:top w:val="none" w:sz="0" w:space="0" w:color="auto"/>
            <w:left w:val="none" w:sz="0" w:space="0" w:color="auto"/>
            <w:bottom w:val="none" w:sz="0" w:space="0" w:color="auto"/>
            <w:right w:val="none" w:sz="0" w:space="0" w:color="auto"/>
          </w:divBdr>
        </w:div>
      </w:divsChild>
    </w:div>
    <w:div w:id="701325455">
      <w:bodyDiv w:val="1"/>
      <w:marLeft w:val="0"/>
      <w:marRight w:val="0"/>
      <w:marTop w:val="0"/>
      <w:marBottom w:val="0"/>
      <w:divBdr>
        <w:top w:val="none" w:sz="0" w:space="0" w:color="auto"/>
        <w:left w:val="none" w:sz="0" w:space="0" w:color="auto"/>
        <w:bottom w:val="none" w:sz="0" w:space="0" w:color="auto"/>
        <w:right w:val="none" w:sz="0" w:space="0" w:color="auto"/>
      </w:divBdr>
    </w:div>
    <w:div w:id="703018413">
      <w:bodyDiv w:val="1"/>
      <w:marLeft w:val="0"/>
      <w:marRight w:val="0"/>
      <w:marTop w:val="0"/>
      <w:marBottom w:val="0"/>
      <w:divBdr>
        <w:top w:val="none" w:sz="0" w:space="0" w:color="auto"/>
        <w:left w:val="none" w:sz="0" w:space="0" w:color="auto"/>
        <w:bottom w:val="none" w:sz="0" w:space="0" w:color="auto"/>
        <w:right w:val="none" w:sz="0" w:space="0" w:color="auto"/>
      </w:divBdr>
    </w:div>
    <w:div w:id="779762130">
      <w:bodyDiv w:val="1"/>
      <w:marLeft w:val="0"/>
      <w:marRight w:val="0"/>
      <w:marTop w:val="0"/>
      <w:marBottom w:val="0"/>
      <w:divBdr>
        <w:top w:val="none" w:sz="0" w:space="0" w:color="auto"/>
        <w:left w:val="none" w:sz="0" w:space="0" w:color="auto"/>
        <w:bottom w:val="none" w:sz="0" w:space="0" w:color="auto"/>
        <w:right w:val="none" w:sz="0" w:space="0" w:color="auto"/>
      </w:divBdr>
    </w:div>
    <w:div w:id="818766338">
      <w:bodyDiv w:val="1"/>
      <w:marLeft w:val="0"/>
      <w:marRight w:val="0"/>
      <w:marTop w:val="0"/>
      <w:marBottom w:val="0"/>
      <w:divBdr>
        <w:top w:val="none" w:sz="0" w:space="0" w:color="auto"/>
        <w:left w:val="none" w:sz="0" w:space="0" w:color="auto"/>
        <w:bottom w:val="none" w:sz="0" w:space="0" w:color="auto"/>
        <w:right w:val="none" w:sz="0" w:space="0" w:color="auto"/>
      </w:divBdr>
    </w:div>
    <w:div w:id="836725352">
      <w:bodyDiv w:val="1"/>
      <w:marLeft w:val="0"/>
      <w:marRight w:val="0"/>
      <w:marTop w:val="0"/>
      <w:marBottom w:val="0"/>
      <w:divBdr>
        <w:top w:val="none" w:sz="0" w:space="0" w:color="auto"/>
        <w:left w:val="none" w:sz="0" w:space="0" w:color="auto"/>
        <w:bottom w:val="none" w:sz="0" w:space="0" w:color="auto"/>
        <w:right w:val="none" w:sz="0" w:space="0" w:color="auto"/>
      </w:divBdr>
    </w:div>
    <w:div w:id="878594416">
      <w:bodyDiv w:val="1"/>
      <w:marLeft w:val="0"/>
      <w:marRight w:val="0"/>
      <w:marTop w:val="0"/>
      <w:marBottom w:val="0"/>
      <w:divBdr>
        <w:top w:val="none" w:sz="0" w:space="0" w:color="auto"/>
        <w:left w:val="none" w:sz="0" w:space="0" w:color="auto"/>
        <w:bottom w:val="none" w:sz="0" w:space="0" w:color="auto"/>
        <w:right w:val="none" w:sz="0" w:space="0" w:color="auto"/>
      </w:divBdr>
    </w:div>
    <w:div w:id="906956674">
      <w:bodyDiv w:val="1"/>
      <w:marLeft w:val="0"/>
      <w:marRight w:val="0"/>
      <w:marTop w:val="0"/>
      <w:marBottom w:val="0"/>
      <w:divBdr>
        <w:top w:val="none" w:sz="0" w:space="0" w:color="auto"/>
        <w:left w:val="none" w:sz="0" w:space="0" w:color="auto"/>
        <w:bottom w:val="none" w:sz="0" w:space="0" w:color="auto"/>
        <w:right w:val="none" w:sz="0" w:space="0" w:color="auto"/>
      </w:divBdr>
    </w:div>
    <w:div w:id="956835988">
      <w:bodyDiv w:val="1"/>
      <w:marLeft w:val="0"/>
      <w:marRight w:val="0"/>
      <w:marTop w:val="0"/>
      <w:marBottom w:val="0"/>
      <w:divBdr>
        <w:top w:val="none" w:sz="0" w:space="0" w:color="auto"/>
        <w:left w:val="none" w:sz="0" w:space="0" w:color="auto"/>
        <w:bottom w:val="none" w:sz="0" w:space="0" w:color="auto"/>
        <w:right w:val="none" w:sz="0" w:space="0" w:color="auto"/>
      </w:divBdr>
    </w:div>
    <w:div w:id="982392833">
      <w:bodyDiv w:val="1"/>
      <w:marLeft w:val="0"/>
      <w:marRight w:val="0"/>
      <w:marTop w:val="0"/>
      <w:marBottom w:val="0"/>
      <w:divBdr>
        <w:top w:val="none" w:sz="0" w:space="0" w:color="auto"/>
        <w:left w:val="none" w:sz="0" w:space="0" w:color="auto"/>
        <w:bottom w:val="none" w:sz="0" w:space="0" w:color="auto"/>
        <w:right w:val="none" w:sz="0" w:space="0" w:color="auto"/>
      </w:divBdr>
    </w:div>
    <w:div w:id="990862167">
      <w:bodyDiv w:val="1"/>
      <w:marLeft w:val="0"/>
      <w:marRight w:val="0"/>
      <w:marTop w:val="0"/>
      <w:marBottom w:val="0"/>
      <w:divBdr>
        <w:top w:val="none" w:sz="0" w:space="0" w:color="auto"/>
        <w:left w:val="none" w:sz="0" w:space="0" w:color="auto"/>
        <w:bottom w:val="none" w:sz="0" w:space="0" w:color="auto"/>
        <w:right w:val="none" w:sz="0" w:space="0" w:color="auto"/>
      </w:divBdr>
    </w:div>
    <w:div w:id="1002783154">
      <w:bodyDiv w:val="1"/>
      <w:marLeft w:val="0"/>
      <w:marRight w:val="0"/>
      <w:marTop w:val="0"/>
      <w:marBottom w:val="0"/>
      <w:divBdr>
        <w:top w:val="none" w:sz="0" w:space="0" w:color="auto"/>
        <w:left w:val="none" w:sz="0" w:space="0" w:color="auto"/>
        <w:bottom w:val="none" w:sz="0" w:space="0" w:color="auto"/>
        <w:right w:val="none" w:sz="0" w:space="0" w:color="auto"/>
      </w:divBdr>
      <w:divsChild>
        <w:div w:id="109588955">
          <w:marLeft w:val="720"/>
          <w:marRight w:val="0"/>
          <w:marTop w:val="0"/>
          <w:marBottom w:val="0"/>
          <w:divBdr>
            <w:top w:val="none" w:sz="0" w:space="0" w:color="auto"/>
            <w:left w:val="none" w:sz="0" w:space="0" w:color="auto"/>
            <w:bottom w:val="none" w:sz="0" w:space="0" w:color="auto"/>
            <w:right w:val="none" w:sz="0" w:space="0" w:color="auto"/>
          </w:divBdr>
        </w:div>
        <w:div w:id="235818853">
          <w:marLeft w:val="720"/>
          <w:marRight w:val="0"/>
          <w:marTop w:val="0"/>
          <w:marBottom w:val="0"/>
          <w:divBdr>
            <w:top w:val="none" w:sz="0" w:space="0" w:color="auto"/>
            <w:left w:val="none" w:sz="0" w:space="0" w:color="auto"/>
            <w:bottom w:val="none" w:sz="0" w:space="0" w:color="auto"/>
            <w:right w:val="none" w:sz="0" w:space="0" w:color="auto"/>
          </w:divBdr>
        </w:div>
        <w:div w:id="644702821">
          <w:marLeft w:val="720"/>
          <w:marRight w:val="0"/>
          <w:marTop w:val="0"/>
          <w:marBottom w:val="0"/>
          <w:divBdr>
            <w:top w:val="none" w:sz="0" w:space="0" w:color="auto"/>
            <w:left w:val="none" w:sz="0" w:space="0" w:color="auto"/>
            <w:bottom w:val="none" w:sz="0" w:space="0" w:color="auto"/>
            <w:right w:val="none" w:sz="0" w:space="0" w:color="auto"/>
          </w:divBdr>
        </w:div>
        <w:div w:id="811599900">
          <w:marLeft w:val="720"/>
          <w:marRight w:val="0"/>
          <w:marTop w:val="0"/>
          <w:marBottom w:val="0"/>
          <w:divBdr>
            <w:top w:val="none" w:sz="0" w:space="0" w:color="auto"/>
            <w:left w:val="none" w:sz="0" w:space="0" w:color="auto"/>
            <w:bottom w:val="none" w:sz="0" w:space="0" w:color="auto"/>
            <w:right w:val="none" w:sz="0" w:space="0" w:color="auto"/>
          </w:divBdr>
        </w:div>
        <w:div w:id="1000696273">
          <w:marLeft w:val="720"/>
          <w:marRight w:val="0"/>
          <w:marTop w:val="0"/>
          <w:marBottom w:val="0"/>
          <w:divBdr>
            <w:top w:val="none" w:sz="0" w:space="0" w:color="auto"/>
            <w:left w:val="none" w:sz="0" w:space="0" w:color="auto"/>
            <w:bottom w:val="none" w:sz="0" w:space="0" w:color="auto"/>
            <w:right w:val="none" w:sz="0" w:space="0" w:color="auto"/>
          </w:divBdr>
        </w:div>
        <w:div w:id="1335379404">
          <w:marLeft w:val="720"/>
          <w:marRight w:val="0"/>
          <w:marTop w:val="0"/>
          <w:marBottom w:val="0"/>
          <w:divBdr>
            <w:top w:val="none" w:sz="0" w:space="0" w:color="auto"/>
            <w:left w:val="none" w:sz="0" w:space="0" w:color="auto"/>
            <w:bottom w:val="none" w:sz="0" w:space="0" w:color="auto"/>
            <w:right w:val="none" w:sz="0" w:space="0" w:color="auto"/>
          </w:divBdr>
        </w:div>
        <w:div w:id="1922372988">
          <w:marLeft w:val="720"/>
          <w:marRight w:val="0"/>
          <w:marTop w:val="0"/>
          <w:marBottom w:val="0"/>
          <w:divBdr>
            <w:top w:val="none" w:sz="0" w:space="0" w:color="auto"/>
            <w:left w:val="none" w:sz="0" w:space="0" w:color="auto"/>
            <w:bottom w:val="none" w:sz="0" w:space="0" w:color="auto"/>
            <w:right w:val="none" w:sz="0" w:space="0" w:color="auto"/>
          </w:divBdr>
        </w:div>
      </w:divsChild>
    </w:div>
    <w:div w:id="1017317960">
      <w:bodyDiv w:val="1"/>
      <w:marLeft w:val="0"/>
      <w:marRight w:val="0"/>
      <w:marTop w:val="0"/>
      <w:marBottom w:val="0"/>
      <w:divBdr>
        <w:top w:val="none" w:sz="0" w:space="0" w:color="auto"/>
        <w:left w:val="none" w:sz="0" w:space="0" w:color="auto"/>
        <w:bottom w:val="none" w:sz="0" w:space="0" w:color="auto"/>
        <w:right w:val="none" w:sz="0" w:space="0" w:color="auto"/>
      </w:divBdr>
    </w:div>
    <w:div w:id="1047803634">
      <w:bodyDiv w:val="1"/>
      <w:marLeft w:val="0"/>
      <w:marRight w:val="0"/>
      <w:marTop w:val="0"/>
      <w:marBottom w:val="0"/>
      <w:divBdr>
        <w:top w:val="none" w:sz="0" w:space="0" w:color="auto"/>
        <w:left w:val="none" w:sz="0" w:space="0" w:color="auto"/>
        <w:bottom w:val="none" w:sz="0" w:space="0" w:color="auto"/>
        <w:right w:val="none" w:sz="0" w:space="0" w:color="auto"/>
      </w:divBdr>
    </w:div>
    <w:div w:id="1158881887">
      <w:bodyDiv w:val="1"/>
      <w:marLeft w:val="0"/>
      <w:marRight w:val="0"/>
      <w:marTop w:val="0"/>
      <w:marBottom w:val="0"/>
      <w:divBdr>
        <w:top w:val="none" w:sz="0" w:space="0" w:color="auto"/>
        <w:left w:val="none" w:sz="0" w:space="0" w:color="auto"/>
        <w:bottom w:val="none" w:sz="0" w:space="0" w:color="auto"/>
        <w:right w:val="none" w:sz="0" w:space="0" w:color="auto"/>
      </w:divBdr>
    </w:div>
    <w:div w:id="1194608839">
      <w:bodyDiv w:val="1"/>
      <w:marLeft w:val="0"/>
      <w:marRight w:val="0"/>
      <w:marTop w:val="0"/>
      <w:marBottom w:val="0"/>
      <w:divBdr>
        <w:top w:val="none" w:sz="0" w:space="0" w:color="auto"/>
        <w:left w:val="none" w:sz="0" w:space="0" w:color="auto"/>
        <w:bottom w:val="none" w:sz="0" w:space="0" w:color="auto"/>
        <w:right w:val="none" w:sz="0" w:space="0" w:color="auto"/>
      </w:divBdr>
    </w:div>
    <w:div w:id="1237978105">
      <w:bodyDiv w:val="1"/>
      <w:marLeft w:val="0"/>
      <w:marRight w:val="0"/>
      <w:marTop w:val="0"/>
      <w:marBottom w:val="0"/>
      <w:divBdr>
        <w:top w:val="none" w:sz="0" w:space="0" w:color="auto"/>
        <w:left w:val="none" w:sz="0" w:space="0" w:color="auto"/>
        <w:bottom w:val="none" w:sz="0" w:space="0" w:color="auto"/>
        <w:right w:val="none" w:sz="0" w:space="0" w:color="auto"/>
      </w:divBdr>
    </w:div>
    <w:div w:id="1253660432">
      <w:bodyDiv w:val="1"/>
      <w:marLeft w:val="0"/>
      <w:marRight w:val="0"/>
      <w:marTop w:val="0"/>
      <w:marBottom w:val="0"/>
      <w:divBdr>
        <w:top w:val="none" w:sz="0" w:space="0" w:color="auto"/>
        <w:left w:val="none" w:sz="0" w:space="0" w:color="auto"/>
        <w:bottom w:val="none" w:sz="0" w:space="0" w:color="auto"/>
        <w:right w:val="none" w:sz="0" w:space="0" w:color="auto"/>
      </w:divBdr>
    </w:div>
    <w:div w:id="1317612843">
      <w:bodyDiv w:val="1"/>
      <w:marLeft w:val="0"/>
      <w:marRight w:val="0"/>
      <w:marTop w:val="0"/>
      <w:marBottom w:val="0"/>
      <w:divBdr>
        <w:top w:val="none" w:sz="0" w:space="0" w:color="auto"/>
        <w:left w:val="none" w:sz="0" w:space="0" w:color="auto"/>
        <w:bottom w:val="none" w:sz="0" w:space="0" w:color="auto"/>
        <w:right w:val="none" w:sz="0" w:space="0" w:color="auto"/>
      </w:divBdr>
    </w:div>
    <w:div w:id="1367171394">
      <w:bodyDiv w:val="1"/>
      <w:marLeft w:val="0"/>
      <w:marRight w:val="0"/>
      <w:marTop w:val="0"/>
      <w:marBottom w:val="0"/>
      <w:divBdr>
        <w:top w:val="none" w:sz="0" w:space="0" w:color="auto"/>
        <w:left w:val="none" w:sz="0" w:space="0" w:color="auto"/>
        <w:bottom w:val="none" w:sz="0" w:space="0" w:color="auto"/>
        <w:right w:val="none" w:sz="0" w:space="0" w:color="auto"/>
      </w:divBdr>
    </w:div>
    <w:div w:id="1450275022">
      <w:bodyDiv w:val="1"/>
      <w:marLeft w:val="0"/>
      <w:marRight w:val="0"/>
      <w:marTop w:val="0"/>
      <w:marBottom w:val="0"/>
      <w:divBdr>
        <w:top w:val="none" w:sz="0" w:space="0" w:color="auto"/>
        <w:left w:val="none" w:sz="0" w:space="0" w:color="auto"/>
        <w:bottom w:val="none" w:sz="0" w:space="0" w:color="auto"/>
        <w:right w:val="none" w:sz="0" w:space="0" w:color="auto"/>
      </w:divBdr>
    </w:div>
    <w:div w:id="1486896538">
      <w:bodyDiv w:val="1"/>
      <w:marLeft w:val="0"/>
      <w:marRight w:val="0"/>
      <w:marTop w:val="0"/>
      <w:marBottom w:val="0"/>
      <w:divBdr>
        <w:top w:val="none" w:sz="0" w:space="0" w:color="auto"/>
        <w:left w:val="none" w:sz="0" w:space="0" w:color="auto"/>
        <w:bottom w:val="none" w:sz="0" w:space="0" w:color="auto"/>
        <w:right w:val="none" w:sz="0" w:space="0" w:color="auto"/>
      </w:divBdr>
    </w:div>
    <w:div w:id="1495947842">
      <w:bodyDiv w:val="1"/>
      <w:marLeft w:val="0"/>
      <w:marRight w:val="0"/>
      <w:marTop w:val="0"/>
      <w:marBottom w:val="0"/>
      <w:divBdr>
        <w:top w:val="none" w:sz="0" w:space="0" w:color="auto"/>
        <w:left w:val="none" w:sz="0" w:space="0" w:color="auto"/>
        <w:bottom w:val="none" w:sz="0" w:space="0" w:color="auto"/>
        <w:right w:val="none" w:sz="0" w:space="0" w:color="auto"/>
      </w:divBdr>
    </w:div>
    <w:div w:id="1541554090">
      <w:bodyDiv w:val="1"/>
      <w:marLeft w:val="0"/>
      <w:marRight w:val="0"/>
      <w:marTop w:val="0"/>
      <w:marBottom w:val="0"/>
      <w:divBdr>
        <w:top w:val="none" w:sz="0" w:space="0" w:color="auto"/>
        <w:left w:val="none" w:sz="0" w:space="0" w:color="auto"/>
        <w:bottom w:val="none" w:sz="0" w:space="0" w:color="auto"/>
        <w:right w:val="none" w:sz="0" w:space="0" w:color="auto"/>
      </w:divBdr>
      <w:divsChild>
        <w:div w:id="1279724611">
          <w:marLeft w:val="720"/>
          <w:marRight w:val="0"/>
          <w:marTop w:val="0"/>
          <w:marBottom w:val="0"/>
          <w:divBdr>
            <w:top w:val="none" w:sz="0" w:space="0" w:color="auto"/>
            <w:left w:val="none" w:sz="0" w:space="0" w:color="auto"/>
            <w:bottom w:val="none" w:sz="0" w:space="0" w:color="auto"/>
            <w:right w:val="none" w:sz="0" w:space="0" w:color="auto"/>
          </w:divBdr>
        </w:div>
        <w:div w:id="1968193052">
          <w:marLeft w:val="720"/>
          <w:marRight w:val="0"/>
          <w:marTop w:val="0"/>
          <w:marBottom w:val="0"/>
          <w:divBdr>
            <w:top w:val="none" w:sz="0" w:space="0" w:color="auto"/>
            <w:left w:val="none" w:sz="0" w:space="0" w:color="auto"/>
            <w:bottom w:val="none" w:sz="0" w:space="0" w:color="auto"/>
            <w:right w:val="none" w:sz="0" w:space="0" w:color="auto"/>
          </w:divBdr>
        </w:div>
      </w:divsChild>
    </w:div>
    <w:div w:id="1584530053">
      <w:bodyDiv w:val="1"/>
      <w:marLeft w:val="0"/>
      <w:marRight w:val="0"/>
      <w:marTop w:val="0"/>
      <w:marBottom w:val="0"/>
      <w:divBdr>
        <w:top w:val="none" w:sz="0" w:space="0" w:color="auto"/>
        <w:left w:val="none" w:sz="0" w:space="0" w:color="auto"/>
        <w:bottom w:val="none" w:sz="0" w:space="0" w:color="auto"/>
        <w:right w:val="none" w:sz="0" w:space="0" w:color="auto"/>
      </w:divBdr>
    </w:div>
    <w:div w:id="1597447230">
      <w:bodyDiv w:val="1"/>
      <w:marLeft w:val="0"/>
      <w:marRight w:val="0"/>
      <w:marTop w:val="0"/>
      <w:marBottom w:val="0"/>
      <w:divBdr>
        <w:top w:val="none" w:sz="0" w:space="0" w:color="auto"/>
        <w:left w:val="none" w:sz="0" w:space="0" w:color="auto"/>
        <w:bottom w:val="none" w:sz="0" w:space="0" w:color="auto"/>
        <w:right w:val="none" w:sz="0" w:space="0" w:color="auto"/>
      </w:divBdr>
      <w:divsChild>
        <w:div w:id="953442243">
          <w:marLeft w:val="547"/>
          <w:marRight w:val="0"/>
          <w:marTop w:val="0"/>
          <w:marBottom w:val="0"/>
          <w:divBdr>
            <w:top w:val="none" w:sz="0" w:space="0" w:color="auto"/>
            <w:left w:val="none" w:sz="0" w:space="0" w:color="auto"/>
            <w:bottom w:val="none" w:sz="0" w:space="0" w:color="auto"/>
            <w:right w:val="none" w:sz="0" w:space="0" w:color="auto"/>
          </w:divBdr>
        </w:div>
      </w:divsChild>
    </w:div>
    <w:div w:id="1659269133">
      <w:bodyDiv w:val="1"/>
      <w:marLeft w:val="0"/>
      <w:marRight w:val="0"/>
      <w:marTop w:val="0"/>
      <w:marBottom w:val="0"/>
      <w:divBdr>
        <w:top w:val="none" w:sz="0" w:space="0" w:color="auto"/>
        <w:left w:val="none" w:sz="0" w:space="0" w:color="auto"/>
        <w:bottom w:val="none" w:sz="0" w:space="0" w:color="auto"/>
        <w:right w:val="none" w:sz="0" w:space="0" w:color="auto"/>
      </w:divBdr>
    </w:div>
    <w:div w:id="1683043862">
      <w:bodyDiv w:val="1"/>
      <w:marLeft w:val="0"/>
      <w:marRight w:val="0"/>
      <w:marTop w:val="0"/>
      <w:marBottom w:val="0"/>
      <w:divBdr>
        <w:top w:val="none" w:sz="0" w:space="0" w:color="auto"/>
        <w:left w:val="none" w:sz="0" w:space="0" w:color="auto"/>
        <w:bottom w:val="none" w:sz="0" w:space="0" w:color="auto"/>
        <w:right w:val="none" w:sz="0" w:space="0" w:color="auto"/>
      </w:divBdr>
    </w:div>
    <w:div w:id="1800565036">
      <w:bodyDiv w:val="1"/>
      <w:marLeft w:val="0"/>
      <w:marRight w:val="0"/>
      <w:marTop w:val="0"/>
      <w:marBottom w:val="0"/>
      <w:divBdr>
        <w:top w:val="none" w:sz="0" w:space="0" w:color="auto"/>
        <w:left w:val="none" w:sz="0" w:space="0" w:color="auto"/>
        <w:bottom w:val="none" w:sz="0" w:space="0" w:color="auto"/>
        <w:right w:val="none" w:sz="0" w:space="0" w:color="auto"/>
      </w:divBdr>
    </w:div>
    <w:div w:id="1838421385">
      <w:bodyDiv w:val="1"/>
      <w:marLeft w:val="0"/>
      <w:marRight w:val="0"/>
      <w:marTop w:val="0"/>
      <w:marBottom w:val="0"/>
      <w:divBdr>
        <w:top w:val="none" w:sz="0" w:space="0" w:color="auto"/>
        <w:left w:val="none" w:sz="0" w:space="0" w:color="auto"/>
        <w:bottom w:val="none" w:sz="0" w:space="0" w:color="auto"/>
        <w:right w:val="none" w:sz="0" w:space="0" w:color="auto"/>
      </w:divBdr>
    </w:div>
    <w:div w:id="1865629511">
      <w:bodyDiv w:val="1"/>
      <w:marLeft w:val="0"/>
      <w:marRight w:val="0"/>
      <w:marTop w:val="0"/>
      <w:marBottom w:val="0"/>
      <w:divBdr>
        <w:top w:val="none" w:sz="0" w:space="0" w:color="auto"/>
        <w:left w:val="none" w:sz="0" w:space="0" w:color="auto"/>
        <w:bottom w:val="none" w:sz="0" w:space="0" w:color="auto"/>
        <w:right w:val="none" w:sz="0" w:space="0" w:color="auto"/>
      </w:divBdr>
    </w:div>
    <w:div w:id="1922788150">
      <w:bodyDiv w:val="1"/>
      <w:marLeft w:val="0"/>
      <w:marRight w:val="0"/>
      <w:marTop w:val="0"/>
      <w:marBottom w:val="0"/>
      <w:divBdr>
        <w:top w:val="none" w:sz="0" w:space="0" w:color="auto"/>
        <w:left w:val="none" w:sz="0" w:space="0" w:color="auto"/>
        <w:bottom w:val="none" w:sz="0" w:space="0" w:color="auto"/>
        <w:right w:val="none" w:sz="0" w:space="0" w:color="auto"/>
      </w:divBdr>
    </w:div>
    <w:div w:id="1989279794">
      <w:bodyDiv w:val="1"/>
      <w:marLeft w:val="0"/>
      <w:marRight w:val="0"/>
      <w:marTop w:val="0"/>
      <w:marBottom w:val="0"/>
      <w:divBdr>
        <w:top w:val="none" w:sz="0" w:space="0" w:color="auto"/>
        <w:left w:val="none" w:sz="0" w:space="0" w:color="auto"/>
        <w:bottom w:val="none" w:sz="0" w:space="0" w:color="auto"/>
        <w:right w:val="none" w:sz="0" w:space="0" w:color="auto"/>
      </w:divBdr>
      <w:divsChild>
        <w:div w:id="263848155">
          <w:marLeft w:val="720"/>
          <w:marRight w:val="0"/>
          <w:marTop w:val="0"/>
          <w:marBottom w:val="0"/>
          <w:divBdr>
            <w:top w:val="none" w:sz="0" w:space="0" w:color="auto"/>
            <w:left w:val="none" w:sz="0" w:space="0" w:color="auto"/>
            <w:bottom w:val="none" w:sz="0" w:space="0" w:color="auto"/>
            <w:right w:val="none" w:sz="0" w:space="0" w:color="auto"/>
          </w:divBdr>
        </w:div>
        <w:div w:id="1185441786">
          <w:marLeft w:val="720"/>
          <w:marRight w:val="0"/>
          <w:marTop w:val="0"/>
          <w:marBottom w:val="0"/>
          <w:divBdr>
            <w:top w:val="none" w:sz="0" w:space="0" w:color="auto"/>
            <w:left w:val="none" w:sz="0" w:space="0" w:color="auto"/>
            <w:bottom w:val="none" w:sz="0" w:space="0" w:color="auto"/>
            <w:right w:val="none" w:sz="0" w:space="0" w:color="auto"/>
          </w:divBdr>
        </w:div>
        <w:div w:id="1415475147">
          <w:marLeft w:val="720"/>
          <w:marRight w:val="0"/>
          <w:marTop w:val="0"/>
          <w:marBottom w:val="0"/>
          <w:divBdr>
            <w:top w:val="none" w:sz="0" w:space="0" w:color="auto"/>
            <w:left w:val="none" w:sz="0" w:space="0" w:color="auto"/>
            <w:bottom w:val="none" w:sz="0" w:space="0" w:color="auto"/>
            <w:right w:val="none" w:sz="0" w:space="0" w:color="auto"/>
          </w:divBdr>
        </w:div>
        <w:div w:id="1669677120">
          <w:marLeft w:val="720"/>
          <w:marRight w:val="0"/>
          <w:marTop w:val="0"/>
          <w:marBottom w:val="0"/>
          <w:divBdr>
            <w:top w:val="none" w:sz="0" w:space="0" w:color="auto"/>
            <w:left w:val="none" w:sz="0" w:space="0" w:color="auto"/>
            <w:bottom w:val="none" w:sz="0" w:space="0" w:color="auto"/>
            <w:right w:val="none" w:sz="0" w:space="0" w:color="auto"/>
          </w:divBdr>
        </w:div>
      </w:divsChild>
    </w:div>
    <w:div w:id="2003972545">
      <w:bodyDiv w:val="1"/>
      <w:marLeft w:val="0"/>
      <w:marRight w:val="0"/>
      <w:marTop w:val="0"/>
      <w:marBottom w:val="0"/>
      <w:divBdr>
        <w:top w:val="none" w:sz="0" w:space="0" w:color="auto"/>
        <w:left w:val="none" w:sz="0" w:space="0" w:color="auto"/>
        <w:bottom w:val="none" w:sz="0" w:space="0" w:color="auto"/>
        <w:right w:val="none" w:sz="0" w:space="0" w:color="auto"/>
      </w:divBdr>
    </w:div>
    <w:div w:id="2045668042">
      <w:bodyDiv w:val="1"/>
      <w:marLeft w:val="0"/>
      <w:marRight w:val="0"/>
      <w:marTop w:val="0"/>
      <w:marBottom w:val="0"/>
      <w:divBdr>
        <w:top w:val="none" w:sz="0" w:space="0" w:color="auto"/>
        <w:left w:val="none" w:sz="0" w:space="0" w:color="auto"/>
        <w:bottom w:val="none" w:sz="0" w:space="0" w:color="auto"/>
        <w:right w:val="none" w:sz="0" w:space="0" w:color="auto"/>
      </w:divBdr>
      <w:divsChild>
        <w:div w:id="1245728219">
          <w:marLeft w:val="547"/>
          <w:marRight w:val="0"/>
          <w:marTop w:val="0"/>
          <w:marBottom w:val="0"/>
          <w:divBdr>
            <w:top w:val="none" w:sz="0" w:space="0" w:color="auto"/>
            <w:left w:val="none" w:sz="0" w:space="0" w:color="auto"/>
            <w:bottom w:val="none" w:sz="0" w:space="0" w:color="auto"/>
            <w:right w:val="none" w:sz="0" w:space="0" w:color="auto"/>
          </w:divBdr>
        </w:div>
      </w:divsChild>
    </w:div>
    <w:div w:id="2060586916">
      <w:bodyDiv w:val="1"/>
      <w:marLeft w:val="0"/>
      <w:marRight w:val="0"/>
      <w:marTop w:val="0"/>
      <w:marBottom w:val="0"/>
      <w:divBdr>
        <w:top w:val="none" w:sz="0" w:space="0" w:color="auto"/>
        <w:left w:val="none" w:sz="0" w:space="0" w:color="auto"/>
        <w:bottom w:val="none" w:sz="0" w:space="0" w:color="auto"/>
        <w:right w:val="none" w:sz="0" w:space="0" w:color="auto"/>
      </w:divBdr>
    </w:div>
    <w:div w:id="209997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image" Target="media/image2.png"/><Relationship Id="rId22"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hyperlink" Target="https://elementmarkets.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C4AFA5-B0BA-41A2-BB14-3ED35BAD0BE4}" type="doc">
      <dgm:prSet loTypeId="urn:microsoft.com/office/officeart/2005/8/layout/orgChart1" loCatId="hierarchy" qsTypeId="urn:microsoft.com/office/officeart/2005/8/quickstyle/simple1" qsCatId="simple" csTypeId="urn:microsoft.com/office/officeart/2005/8/colors/accent3_1" csCatId="accent3" phldr="1"/>
      <dgm:spPr/>
      <dgm:t>
        <a:bodyPr/>
        <a:lstStyle/>
        <a:p>
          <a:endParaRPr lang="en-US"/>
        </a:p>
      </dgm:t>
    </dgm:pt>
    <dgm:pt modelId="{A701AA28-D1FE-412D-B61B-4F452AFB3842}">
      <dgm:prSet phldrT="[Text]" custT="1"/>
      <dgm:spPr/>
      <dgm:t>
        <a:bodyPr/>
        <a:lstStyle/>
        <a:p>
          <a:r>
            <a:rPr lang="en-US" sz="1400" b="1" dirty="0"/>
            <a:t>Moccasin Mike Landfill </a:t>
          </a:r>
        </a:p>
      </dgm:t>
    </dgm:pt>
    <dgm:pt modelId="{11C65DF6-F9E2-4280-A429-395C849DEB74}" type="parTrans" cxnId="{656FDC98-BD8D-42E6-8B09-F321489AA725}">
      <dgm:prSet/>
      <dgm:spPr/>
      <dgm:t>
        <a:bodyPr/>
        <a:lstStyle/>
        <a:p>
          <a:endParaRPr lang="en-US" sz="600"/>
        </a:p>
      </dgm:t>
    </dgm:pt>
    <dgm:pt modelId="{993B3E5D-8A93-4EAD-B1F8-9AD6AB47C339}" type="sibTrans" cxnId="{656FDC98-BD8D-42E6-8B09-F321489AA725}">
      <dgm:prSet/>
      <dgm:spPr/>
      <dgm:t>
        <a:bodyPr/>
        <a:lstStyle/>
        <a:p>
          <a:endParaRPr lang="en-US" sz="600"/>
        </a:p>
      </dgm:t>
    </dgm:pt>
    <dgm:pt modelId="{A3DC3362-6D52-4855-9482-E340CCD92B08}" type="asst">
      <dgm:prSet phldrT="[Text]" custT="1"/>
      <dgm:spPr/>
      <dgm:t>
        <a:bodyPr/>
        <a:lstStyle/>
        <a:p>
          <a:r>
            <a:rPr lang="en-US" sz="1200" b="1" dirty="0"/>
            <a:t>John McDougal</a:t>
          </a:r>
          <a:br>
            <a:rPr lang="en-US" sz="1200" b="1" dirty="0"/>
          </a:br>
          <a:r>
            <a:rPr lang="en-US" sz="1200" dirty="0"/>
            <a:t>Sr. VP of Carbon</a:t>
          </a:r>
        </a:p>
      </dgm:t>
    </dgm:pt>
    <dgm:pt modelId="{ACE0C11D-5A5F-44BD-BF80-DB5BAD07C059}" type="parTrans" cxnId="{60884B5F-D7BF-4C79-9321-D59B93F7865F}">
      <dgm:prSet/>
      <dgm:spPr/>
      <dgm:t>
        <a:bodyPr/>
        <a:lstStyle/>
        <a:p>
          <a:endParaRPr lang="en-US" sz="600"/>
        </a:p>
      </dgm:t>
    </dgm:pt>
    <dgm:pt modelId="{0D96CEE3-1C1F-4AC6-9F58-C7D894CD35EA}" type="sibTrans" cxnId="{60884B5F-D7BF-4C79-9321-D59B93F7865F}">
      <dgm:prSet/>
      <dgm:spPr/>
      <dgm:t>
        <a:bodyPr/>
        <a:lstStyle/>
        <a:p>
          <a:endParaRPr lang="en-US" sz="600"/>
        </a:p>
      </dgm:t>
    </dgm:pt>
    <dgm:pt modelId="{5B85B79A-AD7E-4A0C-A4E8-4A40946FC472}">
      <dgm:prSet phldrT="[Text]" custT="1"/>
      <dgm:spPr/>
      <dgm:t>
        <a:bodyPr/>
        <a:lstStyle/>
        <a:p>
          <a:r>
            <a:rPr lang="en-US" sz="1200" b="1" dirty="0"/>
            <a:t>Thana Boonlert</a:t>
          </a:r>
          <a:br>
            <a:rPr lang="en-US" sz="1200" b="1" dirty="0"/>
          </a:br>
          <a:r>
            <a:rPr lang="en-US" sz="1200" dirty="0"/>
            <a:t>Project Manager</a:t>
          </a:r>
        </a:p>
      </dgm:t>
    </dgm:pt>
    <dgm:pt modelId="{0C91B5B3-DCC4-4AEC-9134-91C9D16B1034}" type="parTrans" cxnId="{9D246397-7F1A-486D-9290-406E14270AA8}">
      <dgm:prSet/>
      <dgm:spPr/>
      <dgm:t>
        <a:bodyPr/>
        <a:lstStyle/>
        <a:p>
          <a:endParaRPr lang="en-US" sz="600"/>
        </a:p>
      </dgm:t>
    </dgm:pt>
    <dgm:pt modelId="{BD390F77-BBB0-4699-946D-758680BD378A}" type="sibTrans" cxnId="{9D246397-7F1A-486D-9290-406E14270AA8}">
      <dgm:prSet/>
      <dgm:spPr/>
      <dgm:t>
        <a:bodyPr/>
        <a:lstStyle/>
        <a:p>
          <a:endParaRPr lang="en-US" sz="600"/>
        </a:p>
      </dgm:t>
    </dgm:pt>
    <dgm:pt modelId="{620B7822-BC5F-4645-BFD5-EA1022A9F873}" type="pres">
      <dgm:prSet presAssocID="{17C4AFA5-B0BA-41A2-BB14-3ED35BAD0BE4}" presName="hierChild1" presStyleCnt="0">
        <dgm:presLayoutVars>
          <dgm:orgChart val="1"/>
          <dgm:chPref val="1"/>
          <dgm:dir/>
          <dgm:animOne val="branch"/>
          <dgm:animLvl val="lvl"/>
          <dgm:resizeHandles/>
        </dgm:presLayoutVars>
      </dgm:prSet>
      <dgm:spPr/>
    </dgm:pt>
    <dgm:pt modelId="{308BC537-E6FF-4C9E-B760-727CB15F865C}" type="pres">
      <dgm:prSet presAssocID="{A701AA28-D1FE-412D-B61B-4F452AFB3842}" presName="hierRoot1" presStyleCnt="0">
        <dgm:presLayoutVars>
          <dgm:hierBranch val="init"/>
        </dgm:presLayoutVars>
      </dgm:prSet>
      <dgm:spPr/>
    </dgm:pt>
    <dgm:pt modelId="{A5312966-3683-4C03-8410-24E0F0474BC8}" type="pres">
      <dgm:prSet presAssocID="{A701AA28-D1FE-412D-B61B-4F452AFB3842}" presName="rootComposite1" presStyleCnt="0"/>
      <dgm:spPr/>
    </dgm:pt>
    <dgm:pt modelId="{345BE157-933C-4F72-A9B4-2CE012ED9B03}" type="pres">
      <dgm:prSet presAssocID="{A701AA28-D1FE-412D-B61B-4F452AFB3842}" presName="rootText1" presStyleLbl="node0" presStyleIdx="0" presStyleCnt="1" custScaleX="248157">
        <dgm:presLayoutVars>
          <dgm:chPref val="3"/>
        </dgm:presLayoutVars>
      </dgm:prSet>
      <dgm:spPr/>
    </dgm:pt>
    <dgm:pt modelId="{43412864-A98F-4321-96E2-8FF342754A0E}" type="pres">
      <dgm:prSet presAssocID="{A701AA28-D1FE-412D-B61B-4F452AFB3842}" presName="rootConnector1" presStyleLbl="node1" presStyleIdx="0" presStyleCnt="0"/>
      <dgm:spPr/>
    </dgm:pt>
    <dgm:pt modelId="{02150821-0729-4F4F-8B0D-FF331B13AA89}" type="pres">
      <dgm:prSet presAssocID="{A701AA28-D1FE-412D-B61B-4F452AFB3842}" presName="hierChild2" presStyleCnt="0"/>
      <dgm:spPr/>
    </dgm:pt>
    <dgm:pt modelId="{07329F32-A657-4BCA-9002-01A4207663B9}" type="pres">
      <dgm:prSet presAssocID="{A701AA28-D1FE-412D-B61B-4F452AFB3842}" presName="hierChild3" presStyleCnt="0"/>
      <dgm:spPr/>
    </dgm:pt>
    <dgm:pt modelId="{DA80EEBA-B7C6-4C4B-9C9E-01EEAF6327B3}" type="pres">
      <dgm:prSet presAssocID="{ACE0C11D-5A5F-44BD-BF80-DB5BAD07C059}" presName="Name111" presStyleLbl="parChTrans1D2" presStyleIdx="0" presStyleCnt="1"/>
      <dgm:spPr/>
    </dgm:pt>
    <dgm:pt modelId="{61F647A4-315F-48D0-B09A-3A638FA53ED0}" type="pres">
      <dgm:prSet presAssocID="{A3DC3362-6D52-4855-9482-E340CCD92B08}" presName="hierRoot3" presStyleCnt="0">
        <dgm:presLayoutVars>
          <dgm:hierBranch val="init"/>
        </dgm:presLayoutVars>
      </dgm:prSet>
      <dgm:spPr/>
    </dgm:pt>
    <dgm:pt modelId="{3CE87295-3574-4673-9386-EDF87C6EAEF7}" type="pres">
      <dgm:prSet presAssocID="{A3DC3362-6D52-4855-9482-E340CCD92B08}" presName="rootComposite3" presStyleCnt="0"/>
      <dgm:spPr/>
    </dgm:pt>
    <dgm:pt modelId="{A8B47AAE-B204-49DD-8572-E02E6386C40A}" type="pres">
      <dgm:prSet presAssocID="{A3DC3362-6D52-4855-9482-E340CCD92B08}" presName="rootText3" presStyleLbl="asst1" presStyleIdx="0" presStyleCnt="1" custScaleX="141807" custScaleY="107247">
        <dgm:presLayoutVars>
          <dgm:chPref val="3"/>
        </dgm:presLayoutVars>
      </dgm:prSet>
      <dgm:spPr/>
    </dgm:pt>
    <dgm:pt modelId="{08EED455-8552-4A0C-8A85-1EF0FABFE9D6}" type="pres">
      <dgm:prSet presAssocID="{A3DC3362-6D52-4855-9482-E340CCD92B08}" presName="rootConnector3" presStyleLbl="asst1" presStyleIdx="0" presStyleCnt="1"/>
      <dgm:spPr/>
    </dgm:pt>
    <dgm:pt modelId="{03E6DF1B-CFB3-4064-B4EB-33F42BF16E54}" type="pres">
      <dgm:prSet presAssocID="{A3DC3362-6D52-4855-9482-E340CCD92B08}" presName="hierChild6" presStyleCnt="0"/>
      <dgm:spPr/>
    </dgm:pt>
    <dgm:pt modelId="{B6BD2A2F-C493-4A21-B36E-C2C20E9F5442}" type="pres">
      <dgm:prSet presAssocID="{0C91B5B3-DCC4-4AEC-9134-91C9D16B1034}" presName="Name37" presStyleLbl="parChTrans1D3" presStyleIdx="0" presStyleCnt="1"/>
      <dgm:spPr/>
    </dgm:pt>
    <dgm:pt modelId="{1C43CF67-22DA-4167-B44C-B09946C09DD6}" type="pres">
      <dgm:prSet presAssocID="{5B85B79A-AD7E-4A0C-A4E8-4A40946FC472}" presName="hierRoot2" presStyleCnt="0">
        <dgm:presLayoutVars>
          <dgm:hierBranch val="init"/>
        </dgm:presLayoutVars>
      </dgm:prSet>
      <dgm:spPr/>
    </dgm:pt>
    <dgm:pt modelId="{C434EA10-63D0-4C3B-B888-30B56F064058}" type="pres">
      <dgm:prSet presAssocID="{5B85B79A-AD7E-4A0C-A4E8-4A40946FC472}" presName="rootComposite" presStyleCnt="0"/>
      <dgm:spPr/>
    </dgm:pt>
    <dgm:pt modelId="{1BFB21A2-61A0-4060-9DF9-1FED182C814F}" type="pres">
      <dgm:prSet presAssocID="{5B85B79A-AD7E-4A0C-A4E8-4A40946FC472}" presName="rootText" presStyleLbl="node3" presStyleIdx="0" presStyleCnt="1" custScaleX="165580">
        <dgm:presLayoutVars>
          <dgm:chPref val="3"/>
        </dgm:presLayoutVars>
      </dgm:prSet>
      <dgm:spPr/>
    </dgm:pt>
    <dgm:pt modelId="{ACF9E7D4-C5CD-401F-8AB6-D5459E6270EC}" type="pres">
      <dgm:prSet presAssocID="{5B85B79A-AD7E-4A0C-A4E8-4A40946FC472}" presName="rootConnector" presStyleLbl="node3" presStyleIdx="0" presStyleCnt="1"/>
      <dgm:spPr/>
    </dgm:pt>
    <dgm:pt modelId="{93AB8564-C0A5-463A-A3BD-70AAAFFCDB9A}" type="pres">
      <dgm:prSet presAssocID="{5B85B79A-AD7E-4A0C-A4E8-4A40946FC472}" presName="hierChild4" presStyleCnt="0"/>
      <dgm:spPr/>
    </dgm:pt>
    <dgm:pt modelId="{2166FC70-3C45-4ADF-97F1-561601D066D2}" type="pres">
      <dgm:prSet presAssocID="{5B85B79A-AD7E-4A0C-A4E8-4A40946FC472}" presName="hierChild5" presStyleCnt="0"/>
      <dgm:spPr/>
    </dgm:pt>
    <dgm:pt modelId="{AE7D652A-8D2C-46F8-9505-BD1F63D3796A}" type="pres">
      <dgm:prSet presAssocID="{A3DC3362-6D52-4855-9482-E340CCD92B08}" presName="hierChild7" presStyleCnt="0"/>
      <dgm:spPr/>
    </dgm:pt>
  </dgm:ptLst>
  <dgm:cxnLst>
    <dgm:cxn modelId="{CA98F738-A038-40C8-9E1B-AF8B9EA90CD3}" type="presOf" srcId="{A701AA28-D1FE-412D-B61B-4F452AFB3842}" destId="{345BE157-933C-4F72-A9B4-2CE012ED9B03}" srcOrd="0" destOrd="0" presId="urn:microsoft.com/office/officeart/2005/8/layout/orgChart1"/>
    <dgm:cxn modelId="{60884B5F-D7BF-4C79-9321-D59B93F7865F}" srcId="{A701AA28-D1FE-412D-B61B-4F452AFB3842}" destId="{A3DC3362-6D52-4855-9482-E340CCD92B08}" srcOrd="0" destOrd="0" parTransId="{ACE0C11D-5A5F-44BD-BF80-DB5BAD07C059}" sibTransId="{0D96CEE3-1C1F-4AC6-9F58-C7D894CD35EA}"/>
    <dgm:cxn modelId="{D898FB86-97DF-4257-9618-0954A1180A09}" type="presOf" srcId="{5B85B79A-AD7E-4A0C-A4E8-4A40946FC472}" destId="{1BFB21A2-61A0-4060-9DF9-1FED182C814F}" srcOrd="0" destOrd="0" presId="urn:microsoft.com/office/officeart/2005/8/layout/orgChart1"/>
    <dgm:cxn modelId="{9D246397-7F1A-486D-9290-406E14270AA8}" srcId="{A3DC3362-6D52-4855-9482-E340CCD92B08}" destId="{5B85B79A-AD7E-4A0C-A4E8-4A40946FC472}" srcOrd="0" destOrd="0" parTransId="{0C91B5B3-DCC4-4AEC-9134-91C9D16B1034}" sibTransId="{BD390F77-BBB0-4699-946D-758680BD378A}"/>
    <dgm:cxn modelId="{656FDC98-BD8D-42E6-8B09-F321489AA725}" srcId="{17C4AFA5-B0BA-41A2-BB14-3ED35BAD0BE4}" destId="{A701AA28-D1FE-412D-B61B-4F452AFB3842}" srcOrd="0" destOrd="0" parTransId="{11C65DF6-F9E2-4280-A429-395C849DEB74}" sibTransId="{993B3E5D-8A93-4EAD-B1F8-9AD6AB47C339}"/>
    <dgm:cxn modelId="{A86A19A5-EAB7-4B3A-8A1C-6AE7CABA859D}" type="presOf" srcId="{17C4AFA5-B0BA-41A2-BB14-3ED35BAD0BE4}" destId="{620B7822-BC5F-4645-BFD5-EA1022A9F873}" srcOrd="0" destOrd="0" presId="urn:microsoft.com/office/officeart/2005/8/layout/orgChart1"/>
    <dgm:cxn modelId="{153012B9-61BB-4DA1-8F5E-75E589F08A64}" type="presOf" srcId="{ACE0C11D-5A5F-44BD-BF80-DB5BAD07C059}" destId="{DA80EEBA-B7C6-4C4B-9C9E-01EEAF6327B3}" srcOrd="0" destOrd="0" presId="urn:microsoft.com/office/officeart/2005/8/layout/orgChart1"/>
    <dgm:cxn modelId="{8DDB23C8-BF2F-4D52-AEFC-03C04563FA35}" type="presOf" srcId="{A3DC3362-6D52-4855-9482-E340CCD92B08}" destId="{08EED455-8552-4A0C-8A85-1EF0FABFE9D6}" srcOrd="1" destOrd="0" presId="urn:microsoft.com/office/officeart/2005/8/layout/orgChart1"/>
    <dgm:cxn modelId="{8B5EBCD1-1E8B-4AE9-ADEB-08D7A041BD83}" type="presOf" srcId="{0C91B5B3-DCC4-4AEC-9134-91C9D16B1034}" destId="{B6BD2A2F-C493-4A21-B36E-C2C20E9F5442}" srcOrd="0" destOrd="0" presId="urn:microsoft.com/office/officeart/2005/8/layout/orgChart1"/>
    <dgm:cxn modelId="{FB9CFFE0-7084-46FA-ADC1-D9324770CA68}" type="presOf" srcId="{A3DC3362-6D52-4855-9482-E340CCD92B08}" destId="{A8B47AAE-B204-49DD-8572-E02E6386C40A}" srcOrd="0" destOrd="0" presId="urn:microsoft.com/office/officeart/2005/8/layout/orgChart1"/>
    <dgm:cxn modelId="{6F5F2DEF-6AFA-4DF3-BFC1-41E24AA52EDF}" type="presOf" srcId="{5B85B79A-AD7E-4A0C-A4E8-4A40946FC472}" destId="{ACF9E7D4-C5CD-401F-8AB6-D5459E6270EC}" srcOrd="1" destOrd="0" presId="urn:microsoft.com/office/officeart/2005/8/layout/orgChart1"/>
    <dgm:cxn modelId="{9F39EDF0-A0D9-414A-AFF8-0479EE5FF57A}" type="presOf" srcId="{A701AA28-D1FE-412D-B61B-4F452AFB3842}" destId="{43412864-A98F-4321-96E2-8FF342754A0E}" srcOrd="1" destOrd="0" presId="urn:microsoft.com/office/officeart/2005/8/layout/orgChart1"/>
    <dgm:cxn modelId="{86F76613-C70E-4A0C-B747-8C5BF670ED2F}" type="presParOf" srcId="{620B7822-BC5F-4645-BFD5-EA1022A9F873}" destId="{308BC537-E6FF-4C9E-B760-727CB15F865C}" srcOrd="0" destOrd="0" presId="urn:microsoft.com/office/officeart/2005/8/layout/orgChart1"/>
    <dgm:cxn modelId="{09D44055-1D8D-4316-AC3E-7D45077C8B30}" type="presParOf" srcId="{308BC537-E6FF-4C9E-B760-727CB15F865C}" destId="{A5312966-3683-4C03-8410-24E0F0474BC8}" srcOrd="0" destOrd="0" presId="urn:microsoft.com/office/officeart/2005/8/layout/orgChart1"/>
    <dgm:cxn modelId="{DB07DD23-6E27-4D72-BAA1-E348EAE972FB}" type="presParOf" srcId="{A5312966-3683-4C03-8410-24E0F0474BC8}" destId="{345BE157-933C-4F72-A9B4-2CE012ED9B03}" srcOrd="0" destOrd="0" presId="urn:microsoft.com/office/officeart/2005/8/layout/orgChart1"/>
    <dgm:cxn modelId="{5D324BED-D926-4E35-8C75-98AF3C4DB5C3}" type="presParOf" srcId="{A5312966-3683-4C03-8410-24E0F0474BC8}" destId="{43412864-A98F-4321-96E2-8FF342754A0E}" srcOrd="1" destOrd="0" presId="urn:microsoft.com/office/officeart/2005/8/layout/orgChart1"/>
    <dgm:cxn modelId="{0E8BC59D-574F-4559-A430-A8E3DAB19DE5}" type="presParOf" srcId="{308BC537-E6FF-4C9E-B760-727CB15F865C}" destId="{02150821-0729-4F4F-8B0D-FF331B13AA89}" srcOrd="1" destOrd="0" presId="urn:microsoft.com/office/officeart/2005/8/layout/orgChart1"/>
    <dgm:cxn modelId="{19D04CCA-A780-4FCE-BBFA-7CCD194A599F}" type="presParOf" srcId="{308BC537-E6FF-4C9E-B760-727CB15F865C}" destId="{07329F32-A657-4BCA-9002-01A4207663B9}" srcOrd="2" destOrd="0" presId="urn:microsoft.com/office/officeart/2005/8/layout/orgChart1"/>
    <dgm:cxn modelId="{AFD70E1C-FB3E-4812-9FB6-DF56C34716EF}" type="presParOf" srcId="{07329F32-A657-4BCA-9002-01A4207663B9}" destId="{DA80EEBA-B7C6-4C4B-9C9E-01EEAF6327B3}" srcOrd="0" destOrd="0" presId="urn:microsoft.com/office/officeart/2005/8/layout/orgChart1"/>
    <dgm:cxn modelId="{C0F05AB0-FB52-4F05-BF85-FCF2576B7241}" type="presParOf" srcId="{07329F32-A657-4BCA-9002-01A4207663B9}" destId="{61F647A4-315F-48D0-B09A-3A638FA53ED0}" srcOrd="1" destOrd="0" presId="urn:microsoft.com/office/officeart/2005/8/layout/orgChart1"/>
    <dgm:cxn modelId="{F7ADFA57-3548-4941-BA10-5F1944CF209A}" type="presParOf" srcId="{61F647A4-315F-48D0-B09A-3A638FA53ED0}" destId="{3CE87295-3574-4673-9386-EDF87C6EAEF7}" srcOrd="0" destOrd="0" presId="urn:microsoft.com/office/officeart/2005/8/layout/orgChart1"/>
    <dgm:cxn modelId="{5F1ADDE8-5298-422A-972E-3B56BA934B5A}" type="presParOf" srcId="{3CE87295-3574-4673-9386-EDF87C6EAEF7}" destId="{A8B47AAE-B204-49DD-8572-E02E6386C40A}" srcOrd="0" destOrd="0" presId="urn:microsoft.com/office/officeart/2005/8/layout/orgChart1"/>
    <dgm:cxn modelId="{B88F2539-AFFF-4257-96CB-8B0CEAF0B17A}" type="presParOf" srcId="{3CE87295-3574-4673-9386-EDF87C6EAEF7}" destId="{08EED455-8552-4A0C-8A85-1EF0FABFE9D6}" srcOrd="1" destOrd="0" presId="urn:microsoft.com/office/officeart/2005/8/layout/orgChart1"/>
    <dgm:cxn modelId="{41C86085-F2F9-4A85-BA47-C7431B15322D}" type="presParOf" srcId="{61F647A4-315F-48D0-B09A-3A638FA53ED0}" destId="{03E6DF1B-CFB3-4064-B4EB-33F42BF16E54}" srcOrd="1" destOrd="0" presId="urn:microsoft.com/office/officeart/2005/8/layout/orgChart1"/>
    <dgm:cxn modelId="{60513F5F-B568-4BBF-A5EE-A9B7011623BA}" type="presParOf" srcId="{03E6DF1B-CFB3-4064-B4EB-33F42BF16E54}" destId="{B6BD2A2F-C493-4A21-B36E-C2C20E9F5442}" srcOrd="0" destOrd="0" presId="urn:microsoft.com/office/officeart/2005/8/layout/orgChart1"/>
    <dgm:cxn modelId="{14DCC66D-E77B-4A6F-AC79-56E32BB287B9}" type="presParOf" srcId="{03E6DF1B-CFB3-4064-B4EB-33F42BF16E54}" destId="{1C43CF67-22DA-4167-B44C-B09946C09DD6}" srcOrd="1" destOrd="0" presId="urn:microsoft.com/office/officeart/2005/8/layout/orgChart1"/>
    <dgm:cxn modelId="{92C1251E-8A2F-44AC-A94D-0A9DD618B8D6}" type="presParOf" srcId="{1C43CF67-22DA-4167-B44C-B09946C09DD6}" destId="{C434EA10-63D0-4C3B-B888-30B56F064058}" srcOrd="0" destOrd="0" presId="urn:microsoft.com/office/officeart/2005/8/layout/orgChart1"/>
    <dgm:cxn modelId="{E11B5A80-EA9B-4B26-AAEC-87999CF733FE}" type="presParOf" srcId="{C434EA10-63D0-4C3B-B888-30B56F064058}" destId="{1BFB21A2-61A0-4060-9DF9-1FED182C814F}" srcOrd="0" destOrd="0" presId="urn:microsoft.com/office/officeart/2005/8/layout/orgChart1"/>
    <dgm:cxn modelId="{8902C77C-4C16-4A93-8352-B00B4AA5AF3B}" type="presParOf" srcId="{C434EA10-63D0-4C3B-B888-30B56F064058}" destId="{ACF9E7D4-C5CD-401F-8AB6-D5459E6270EC}" srcOrd="1" destOrd="0" presId="urn:microsoft.com/office/officeart/2005/8/layout/orgChart1"/>
    <dgm:cxn modelId="{230B84B4-9D9B-423A-8E4D-39C85648BFBC}" type="presParOf" srcId="{1C43CF67-22DA-4167-B44C-B09946C09DD6}" destId="{93AB8564-C0A5-463A-A3BD-70AAAFFCDB9A}" srcOrd="1" destOrd="0" presId="urn:microsoft.com/office/officeart/2005/8/layout/orgChart1"/>
    <dgm:cxn modelId="{8CDD3839-689C-4C89-9B55-79AD54353ED2}" type="presParOf" srcId="{1C43CF67-22DA-4167-B44C-B09946C09DD6}" destId="{2166FC70-3C45-4ADF-97F1-561601D066D2}" srcOrd="2" destOrd="0" presId="urn:microsoft.com/office/officeart/2005/8/layout/orgChart1"/>
    <dgm:cxn modelId="{C8CBADC0-A84B-4CA2-A5B4-67AA9508B01B}" type="presParOf" srcId="{61F647A4-315F-48D0-B09A-3A638FA53ED0}" destId="{AE7D652A-8D2C-46F8-9505-BD1F63D3796A}"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BD2A2F-C493-4A21-B36E-C2C20E9F5442}">
      <dsp:nvSpPr>
        <dsp:cNvPr id="0" name=""/>
        <dsp:cNvSpPr/>
      </dsp:nvSpPr>
      <dsp:spPr>
        <a:xfrm>
          <a:off x="979900" y="1870474"/>
          <a:ext cx="293766" cy="635289"/>
        </a:xfrm>
        <a:custGeom>
          <a:avLst/>
          <a:gdLst/>
          <a:ahLst/>
          <a:cxnLst/>
          <a:rect l="0" t="0" r="0" b="0"/>
          <a:pathLst>
            <a:path>
              <a:moveTo>
                <a:pt x="0" y="0"/>
              </a:moveTo>
              <a:lnTo>
                <a:pt x="0" y="635289"/>
              </a:lnTo>
              <a:lnTo>
                <a:pt x="293766" y="635289"/>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80EEBA-B7C6-4C4B-9C9E-01EEAF6327B3}">
      <dsp:nvSpPr>
        <dsp:cNvPr id="0" name=""/>
        <dsp:cNvSpPr/>
      </dsp:nvSpPr>
      <dsp:spPr>
        <a:xfrm>
          <a:off x="1959122" y="839876"/>
          <a:ext cx="1746321" cy="660310"/>
        </a:xfrm>
        <a:custGeom>
          <a:avLst/>
          <a:gdLst/>
          <a:ahLst/>
          <a:cxnLst/>
          <a:rect l="0" t="0" r="0" b="0"/>
          <a:pathLst>
            <a:path>
              <a:moveTo>
                <a:pt x="1746321" y="0"/>
              </a:moveTo>
              <a:lnTo>
                <a:pt x="1746321" y="660310"/>
              </a:lnTo>
              <a:lnTo>
                <a:pt x="0" y="66031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5BE157-933C-4F72-A9B4-2CE012ED9B03}">
      <dsp:nvSpPr>
        <dsp:cNvPr id="0" name=""/>
        <dsp:cNvSpPr/>
      </dsp:nvSpPr>
      <dsp:spPr>
        <a:xfrm>
          <a:off x="1991840" y="149344"/>
          <a:ext cx="3427206" cy="690531"/>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dirty="0"/>
            <a:t>Moccasin Mike Landfill </a:t>
          </a:r>
        </a:p>
      </dsp:txBody>
      <dsp:txXfrm>
        <a:off x="1991840" y="149344"/>
        <a:ext cx="3427206" cy="690531"/>
      </dsp:txXfrm>
    </dsp:sp>
    <dsp:sp modelId="{A8B47AAE-B204-49DD-8572-E02E6386C40A}">
      <dsp:nvSpPr>
        <dsp:cNvPr id="0" name=""/>
        <dsp:cNvSpPr/>
      </dsp:nvSpPr>
      <dsp:spPr>
        <a:xfrm>
          <a:off x="677" y="1129900"/>
          <a:ext cx="1958445" cy="740574"/>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dirty="0"/>
            <a:t>John McDougal</a:t>
          </a:r>
          <a:br>
            <a:rPr lang="en-US" sz="1200" b="1" kern="1200" dirty="0"/>
          </a:br>
          <a:r>
            <a:rPr lang="en-US" sz="1200" kern="1200" dirty="0"/>
            <a:t>Sr. VP of Carbon</a:t>
          </a:r>
        </a:p>
      </dsp:txBody>
      <dsp:txXfrm>
        <a:off x="677" y="1129900"/>
        <a:ext cx="1958445" cy="740574"/>
      </dsp:txXfrm>
    </dsp:sp>
    <dsp:sp modelId="{1BFB21A2-61A0-4060-9DF9-1FED182C814F}">
      <dsp:nvSpPr>
        <dsp:cNvPr id="0" name=""/>
        <dsp:cNvSpPr/>
      </dsp:nvSpPr>
      <dsp:spPr>
        <a:xfrm>
          <a:off x="1273666" y="2160498"/>
          <a:ext cx="2286765" cy="690531"/>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dirty="0"/>
            <a:t>Thana Boonlert</a:t>
          </a:r>
          <a:br>
            <a:rPr lang="en-US" sz="1200" b="1" kern="1200" dirty="0"/>
          </a:br>
          <a:r>
            <a:rPr lang="en-US" sz="1200" kern="1200" dirty="0"/>
            <a:t>Project Manager</a:t>
          </a:r>
        </a:p>
      </dsp:txBody>
      <dsp:txXfrm>
        <a:off x="1273666" y="2160498"/>
        <a:ext cx="2286765" cy="69053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1">
  <a:themeElements>
    <a:clrScheme name="Element Markets">
      <a:dk1>
        <a:srgbClr val="383E41"/>
      </a:dk1>
      <a:lt1>
        <a:srgbClr val="FFFFFF"/>
      </a:lt1>
      <a:dk2>
        <a:srgbClr val="0675BC"/>
      </a:dk2>
      <a:lt2>
        <a:srgbClr val="FFFFFF"/>
      </a:lt2>
      <a:accent1>
        <a:srgbClr val="0675BC"/>
      </a:accent1>
      <a:accent2>
        <a:srgbClr val="BBBAAF"/>
      </a:accent2>
      <a:accent3>
        <a:srgbClr val="13A279"/>
      </a:accent3>
      <a:accent4>
        <a:srgbClr val="0F0366"/>
      </a:accent4>
      <a:accent5>
        <a:srgbClr val="61CFE8"/>
      </a:accent5>
      <a:accent6>
        <a:srgbClr val="FF8C41"/>
      </a:accent6>
      <a:hlink>
        <a:srgbClr val="0F0366"/>
      </a:hlink>
      <a:folHlink>
        <a:srgbClr val="BBBAAF"/>
      </a:folHlink>
    </a:clrScheme>
    <a:fontScheme name="Element Markets">
      <a:majorFont>
        <a:latin typeface="Graphik"/>
        <a:ea typeface="Graphik"/>
        <a:cs typeface="Graphik"/>
      </a:majorFont>
      <a:minorFont>
        <a:latin typeface="Graphik"/>
        <a:ea typeface="Graphik"/>
        <a:cs typeface="Graphik"/>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00D29F-72AA-459B-9E9D-0A78F0311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5494</Words>
  <Characters>31319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Stillwater Sanitary Landfill – Project Description Document</vt:lpstr>
    </vt:vector>
  </TitlesOfParts>
  <Company>Hewlett-Packard Company</Company>
  <LinksUpToDate>false</LinksUpToDate>
  <CharactersWithSpaces>36740</CharactersWithSpaces>
  <SharedDoc>false</SharedDoc>
  <HLinks>
    <vt:vector size="192" baseType="variant">
      <vt:variant>
        <vt:i4>1245243</vt:i4>
      </vt:variant>
      <vt:variant>
        <vt:i4>194</vt:i4>
      </vt:variant>
      <vt:variant>
        <vt:i4>0</vt:i4>
      </vt:variant>
      <vt:variant>
        <vt:i4>5</vt:i4>
      </vt:variant>
      <vt:variant>
        <vt:lpwstr/>
      </vt:variant>
      <vt:variant>
        <vt:lpwstr>_Toc221502814</vt:lpwstr>
      </vt:variant>
      <vt:variant>
        <vt:i4>1245243</vt:i4>
      </vt:variant>
      <vt:variant>
        <vt:i4>188</vt:i4>
      </vt:variant>
      <vt:variant>
        <vt:i4>0</vt:i4>
      </vt:variant>
      <vt:variant>
        <vt:i4>5</vt:i4>
      </vt:variant>
      <vt:variant>
        <vt:lpwstr/>
      </vt:variant>
      <vt:variant>
        <vt:lpwstr>_Toc221502813</vt:lpwstr>
      </vt:variant>
      <vt:variant>
        <vt:i4>1245243</vt:i4>
      </vt:variant>
      <vt:variant>
        <vt:i4>182</vt:i4>
      </vt:variant>
      <vt:variant>
        <vt:i4>0</vt:i4>
      </vt:variant>
      <vt:variant>
        <vt:i4>5</vt:i4>
      </vt:variant>
      <vt:variant>
        <vt:lpwstr/>
      </vt:variant>
      <vt:variant>
        <vt:lpwstr>_Toc221502812</vt:lpwstr>
      </vt:variant>
      <vt:variant>
        <vt:i4>1245243</vt:i4>
      </vt:variant>
      <vt:variant>
        <vt:i4>176</vt:i4>
      </vt:variant>
      <vt:variant>
        <vt:i4>0</vt:i4>
      </vt:variant>
      <vt:variant>
        <vt:i4>5</vt:i4>
      </vt:variant>
      <vt:variant>
        <vt:lpwstr/>
      </vt:variant>
      <vt:variant>
        <vt:lpwstr>_Toc221502811</vt:lpwstr>
      </vt:variant>
      <vt:variant>
        <vt:i4>1245243</vt:i4>
      </vt:variant>
      <vt:variant>
        <vt:i4>170</vt:i4>
      </vt:variant>
      <vt:variant>
        <vt:i4>0</vt:i4>
      </vt:variant>
      <vt:variant>
        <vt:i4>5</vt:i4>
      </vt:variant>
      <vt:variant>
        <vt:lpwstr/>
      </vt:variant>
      <vt:variant>
        <vt:lpwstr>_Toc221502810</vt:lpwstr>
      </vt:variant>
      <vt:variant>
        <vt:i4>1769524</vt:i4>
      </vt:variant>
      <vt:variant>
        <vt:i4>161</vt:i4>
      </vt:variant>
      <vt:variant>
        <vt:i4>0</vt:i4>
      </vt:variant>
      <vt:variant>
        <vt:i4>5</vt:i4>
      </vt:variant>
      <vt:variant>
        <vt:lpwstr/>
      </vt:variant>
      <vt:variant>
        <vt:lpwstr>_Toc221502799</vt:lpwstr>
      </vt:variant>
      <vt:variant>
        <vt:i4>1769524</vt:i4>
      </vt:variant>
      <vt:variant>
        <vt:i4>155</vt:i4>
      </vt:variant>
      <vt:variant>
        <vt:i4>0</vt:i4>
      </vt:variant>
      <vt:variant>
        <vt:i4>5</vt:i4>
      </vt:variant>
      <vt:variant>
        <vt:lpwstr/>
      </vt:variant>
      <vt:variant>
        <vt:lpwstr>_Toc221502798</vt:lpwstr>
      </vt:variant>
      <vt:variant>
        <vt:i4>1769524</vt:i4>
      </vt:variant>
      <vt:variant>
        <vt:i4>149</vt:i4>
      </vt:variant>
      <vt:variant>
        <vt:i4>0</vt:i4>
      </vt:variant>
      <vt:variant>
        <vt:i4>5</vt:i4>
      </vt:variant>
      <vt:variant>
        <vt:lpwstr/>
      </vt:variant>
      <vt:variant>
        <vt:lpwstr>_Toc221502797</vt:lpwstr>
      </vt:variant>
      <vt:variant>
        <vt:i4>1703997</vt:i4>
      </vt:variant>
      <vt:variant>
        <vt:i4>140</vt:i4>
      </vt:variant>
      <vt:variant>
        <vt:i4>0</vt:i4>
      </vt:variant>
      <vt:variant>
        <vt:i4>5</vt:i4>
      </vt:variant>
      <vt:variant>
        <vt:lpwstr/>
      </vt:variant>
      <vt:variant>
        <vt:lpwstr>_Toc228854236</vt:lpwstr>
      </vt:variant>
      <vt:variant>
        <vt:i4>1703997</vt:i4>
      </vt:variant>
      <vt:variant>
        <vt:i4>134</vt:i4>
      </vt:variant>
      <vt:variant>
        <vt:i4>0</vt:i4>
      </vt:variant>
      <vt:variant>
        <vt:i4>5</vt:i4>
      </vt:variant>
      <vt:variant>
        <vt:lpwstr/>
      </vt:variant>
      <vt:variant>
        <vt:lpwstr>_Toc228854235</vt:lpwstr>
      </vt:variant>
      <vt:variant>
        <vt:i4>1703997</vt:i4>
      </vt:variant>
      <vt:variant>
        <vt:i4>128</vt:i4>
      </vt:variant>
      <vt:variant>
        <vt:i4>0</vt:i4>
      </vt:variant>
      <vt:variant>
        <vt:i4>5</vt:i4>
      </vt:variant>
      <vt:variant>
        <vt:lpwstr/>
      </vt:variant>
      <vt:variant>
        <vt:lpwstr>_Toc228854234</vt:lpwstr>
      </vt:variant>
      <vt:variant>
        <vt:i4>1703997</vt:i4>
      </vt:variant>
      <vt:variant>
        <vt:i4>122</vt:i4>
      </vt:variant>
      <vt:variant>
        <vt:i4>0</vt:i4>
      </vt:variant>
      <vt:variant>
        <vt:i4>5</vt:i4>
      </vt:variant>
      <vt:variant>
        <vt:lpwstr/>
      </vt:variant>
      <vt:variant>
        <vt:lpwstr>_Toc228854233</vt:lpwstr>
      </vt:variant>
      <vt:variant>
        <vt:i4>1703997</vt:i4>
      </vt:variant>
      <vt:variant>
        <vt:i4>116</vt:i4>
      </vt:variant>
      <vt:variant>
        <vt:i4>0</vt:i4>
      </vt:variant>
      <vt:variant>
        <vt:i4>5</vt:i4>
      </vt:variant>
      <vt:variant>
        <vt:lpwstr/>
      </vt:variant>
      <vt:variant>
        <vt:lpwstr>_Toc228854232</vt:lpwstr>
      </vt:variant>
      <vt:variant>
        <vt:i4>1703997</vt:i4>
      </vt:variant>
      <vt:variant>
        <vt:i4>110</vt:i4>
      </vt:variant>
      <vt:variant>
        <vt:i4>0</vt:i4>
      </vt:variant>
      <vt:variant>
        <vt:i4>5</vt:i4>
      </vt:variant>
      <vt:variant>
        <vt:lpwstr/>
      </vt:variant>
      <vt:variant>
        <vt:lpwstr>_Toc228854231</vt:lpwstr>
      </vt:variant>
      <vt:variant>
        <vt:i4>1703997</vt:i4>
      </vt:variant>
      <vt:variant>
        <vt:i4>104</vt:i4>
      </vt:variant>
      <vt:variant>
        <vt:i4>0</vt:i4>
      </vt:variant>
      <vt:variant>
        <vt:i4>5</vt:i4>
      </vt:variant>
      <vt:variant>
        <vt:lpwstr/>
      </vt:variant>
      <vt:variant>
        <vt:lpwstr>_Toc228854230</vt:lpwstr>
      </vt:variant>
      <vt:variant>
        <vt:i4>1769533</vt:i4>
      </vt:variant>
      <vt:variant>
        <vt:i4>98</vt:i4>
      </vt:variant>
      <vt:variant>
        <vt:i4>0</vt:i4>
      </vt:variant>
      <vt:variant>
        <vt:i4>5</vt:i4>
      </vt:variant>
      <vt:variant>
        <vt:lpwstr/>
      </vt:variant>
      <vt:variant>
        <vt:lpwstr>_Toc228854229</vt:lpwstr>
      </vt:variant>
      <vt:variant>
        <vt:i4>1769533</vt:i4>
      </vt:variant>
      <vt:variant>
        <vt:i4>92</vt:i4>
      </vt:variant>
      <vt:variant>
        <vt:i4>0</vt:i4>
      </vt:variant>
      <vt:variant>
        <vt:i4>5</vt:i4>
      </vt:variant>
      <vt:variant>
        <vt:lpwstr/>
      </vt:variant>
      <vt:variant>
        <vt:lpwstr>_Toc228854228</vt:lpwstr>
      </vt:variant>
      <vt:variant>
        <vt:i4>1769533</vt:i4>
      </vt:variant>
      <vt:variant>
        <vt:i4>86</vt:i4>
      </vt:variant>
      <vt:variant>
        <vt:i4>0</vt:i4>
      </vt:variant>
      <vt:variant>
        <vt:i4>5</vt:i4>
      </vt:variant>
      <vt:variant>
        <vt:lpwstr/>
      </vt:variant>
      <vt:variant>
        <vt:lpwstr>_Toc228854227</vt:lpwstr>
      </vt:variant>
      <vt:variant>
        <vt:i4>1769533</vt:i4>
      </vt:variant>
      <vt:variant>
        <vt:i4>80</vt:i4>
      </vt:variant>
      <vt:variant>
        <vt:i4>0</vt:i4>
      </vt:variant>
      <vt:variant>
        <vt:i4>5</vt:i4>
      </vt:variant>
      <vt:variant>
        <vt:lpwstr/>
      </vt:variant>
      <vt:variant>
        <vt:lpwstr>_Toc228854226</vt:lpwstr>
      </vt:variant>
      <vt:variant>
        <vt:i4>1769533</vt:i4>
      </vt:variant>
      <vt:variant>
        <vt:i4>74</vt:i4>
      </vt:variant>
      <vt:variant>
        <vt:i4>0</vt:i4>
      </vt:variant>
      <vt:variant>
        <vt:i4>5</vt:i4>
      </vt:variant>
      <vt:variant>
        <vt:lpwstr/>
      </vt:variant>
      <vt:variant>
        <vt:lpwstr>_Toc228854225</vt:lpwstr>
      </vt:variant>
      <vt:variant>
        <vt:i4>1769533</vt:i4>
      </vt:variant>
      <vt:variant>
        <vt:i4>68</vt:i4>
      </vt:variant>
      <vt:variant>
        <vt:i4>0</vt:i4>
      </vt:variant>
      <vt:variant>
        <vt:i4>5</vt:i4>
      </vt:variant>
      <vt:variant>
        <vt:lpwstr/>
      </vt:variant>
      <vt:variant>
        <vt:lpwstr>_Toc228854224</vt:lpwstr>
      </vt:variant>
      <vt:variant>
        <vt:i4>1769533</vt:i4>
      </vt:variant>
      <vt:variant>
        <vt:i4>62</vt:i4>
      </vt:variant>
      <vt:variant>
        <vt:i4>0</vt:i4>
      </vt:variant>
      <vt:variant>
        <vt:i4>5</vt:i4>
      </vt:variant>
      <vt:variant>
        <vt:lpwstr/>
      </vt:variant>
      <vt:variant>
        <vt:lpwstr>_Toc228854223</vt:lpwstr>
      </vt:variant>
      <vt:variant>
        <vt:i4>1769533</vt:i4>
      </vt:variant>
      <vt:variant>
        <vt:i4>56</vt:i4>
      </vt:variant>
      <vt:variant>
        <vt:i4>0</vt:i4>
      </vt:variant>
      <vt:variant>
        <vt:i4>5</vt:i4>
      </vt:variant>
      <vt:variant>
        <vt:lpwstr/>
      </vt:variant>
      <vt:variant>
        <vt:lpwstr>_Toc228854222</vt:lpwstr>
      </vt:variant>
      <vt:variant>
        <vt:i4>1769533</vt:i4>
      </vt:variant>
      <vt:variant>
        <vt:i4>50</vt:i4>
      </vt:variant>
      <vt:variant>
        <vt:i4>0</vt:i4>
      </vt:variant>
      <vt:variant>
        <vt:i4>5</vt:i4>
      </vt:variant>
      <vt:variant>
        <vt:lpwstr/>
      </vt:variant>
      <vt:variant>
        <vt:lpwstr>_Toc228854221</vt:lpwstr>
      </vt:variant>
      <vt:variant>
        <vt:i4>1769533</vt:i4>
      </vt:variant>
      <vt:variant>
        <vt:i4>44</vt:i4>
      </vt:variant>
      <vt:variant>
        <vt:i4>0</vt:i4>
      </vt:variant>
      <vt:variant>
        <vt:i4>5</vt:i4>
      </vt:variant>
      <vt:variant>
        <vt:lpwstr/>
      </vt:variant>
      <vt:variant>
        <vt:lpwstr>_Toc228854220</vt:lpwstr>
      </vt:variant>
      <vt:variant>
        <vt:i4>1572925</vt:i4>
      </vt:variant>
      <vt:variant>
        <vt:i4>38</vt:i4>
      </vt:variant>
      <vt:variant>
        <vt:i4>0</vt:i4>
      </vt:variant>
      <vt:variant>
        <vt:i4>5</vt:i4>
      </vt:variant>
      <vt:variant>
        <vt:lpwstr/>
      </vt:variant>
      <vt:variant>
        <vt:lpwstr>_Toc228854219</vt:lpwstr>
      </vt:variant>
      <vt:variant>
        <vt:i4>1572925</vt:i4>
      </vt:variant>
      <vt:variant>
        <vt:i4>32</vt:i4>
      </vt:variant>
      <vt:variant>
        <vt:i4>0</vt:i4>
      </vt:variant>
      <vt:variant>
        <vt:i4>5</vt:i4>
      </vt:variant>
      <vt:variant>
        <vt:lpwstr/>
      </vt:variant>
      <vt:variant>
        <vt:lpwstr>_Toc228854218</vt:lpwstr>
      </vt:variant>
      <vt:variant>
        <vt:i4>1572925</vt:i4>
      </vt:variant>
      <vt:variant>
        <vt:i4>26</vt:i4>
      </vt:variant>
      <vt:variant>
        <vt:i4>0</vt:i4>
      </vt:variant>
      <vt:variant>
        <vt:i4>5</vt:i4>
      </vt:variant>
      <vt:variant>
        <vt:lpwstr/>
      </vt:variant>
      <vt:variant>
        <vt:lpwstr>_Toc228854217</vt:lpwstr>
      </vt:variant>
      <vt:variant>
        <vt:i4>1572925</vt:i4>
      </vt:variant>
      <vt:variant>
        <vt:i4>20</vt:i4>
      </vt:variant>
      <vt:variant>
        <vt:i4>0</vt:i4>
      </vt:variant>
      <vt:variant>
        <vt:i4>5</vt:i4>
      </vt:variant>
      <vt:variant>
        <vt:lpwstr/>
      </vt:variant>
      <vt:variant>
        <vt:lpwstr>_Toc228854216</vt:lpwstr>
      </vt:variant>
      <vt:variant>
        <vt:i4>1572925</vt:i4>
      </vt:variant>
      <vt:variant>
        <vt:i4>14</vt:i4>
      </vt:variant>
      <vt:variant>
        <vt:i4>0</vt:i4>
      </vt:variant>
      <vt:variant>
        <vt:i4>5</vt:i4>
      </vt:variant>
      <vt:variant>
        <vt:lpwstr/>
      </vt:variant>
      <vt:variant>
        <vt:lpwstr>_Toc228854215</vt:lpwstr>
      </vt:variant>
      <vt:variant>
        <vt:i4>1572925</vt:i4>
      </vt:variant>
      <vt:variant>
        <vt:i4>8</vt:i4>
      </vt:variant>
      <vt:variant>
        <vt:i4>0</vt:i4>
      </vt:variant>
      <vt:variant>
        <vt:i4>5</vt:i4>
      </vt:variant>
      <vt:variant>
        <vt:lpwstr/>
      </vt:variant>
      <vt:variant>
        <vt:lpwstr>_Toc228854214</vt:lpwstr>
      </vt:variant>
      <vt:variant>
        <vt:i4>1572925</vt:i4>
      </vt:variant>
      <vt:variant>
        <vt:i4>2</vt:i4>
      </vt:variant>
      <vt:variant>
        <vt:i4>0</vt:i4>
      </vt:variant>
      <vt:variant>
        <vt:i4>5</vt:i4>
      </vt:variant>
      <vt:variant>
        <vt:lpwstr/>
      </vt:variant>
      <vt:variant>
        <vt:lpwstr>_Toc228854213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Stillwater Sanitary Landfill – Project Description Document</dc:title>
  <dc:subject>Anew</dc:subject>
  <dc:creator>2025-05-08</dc:creator>
  <cp:lastModifiedBy>Thana Boonlert</cp:lastModifiedBy>
  <cp:revision>3</cp:revision>
  <cp:lastPrinted>2023-06-12T05:12:00Z</cp:lastPrinted>
  <dcterms:created xsi:type="dcterms:W3CDTF">2025-08-06T17:29:00Z</dcterms:created>
  <dcterms:modified xsi:type="dcterms:W3CDTF">2025-08-06T17:29:00Z</dcterms:modified>
</cp:coreProperties>
</file>