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D419" w14:textId="77777777" w:rsidR="00733861" w:rsidRPr="00733861" w:rsidRDefault="00733861" w:rsidP="008463B3">
      <w:pPr>
        <w:rPr>
          <w:lang w:val="en-GB"/>
        </w:rPr>
      </w:pPr>
      <w:r w:rsidRPr="00733861">
        <w:rPr>
          <w:lang w:val="en-GB"/>
        </w:rPr>
        <w:t>Monitoring Report</w:t>
      </w:r>
    </w:p>
    <w:p w14:paraId="3CD7A092" w14:textId="17A8E6CD" w:rsidR="00F92931" w:rsidRPr="0022081F" w:rsidRDefault="005E2610" w:rsidP="002E5DB5">
      <w:r>
        <w:rPr>
          <w:noProof/>
          <w14:cntxtAlts w14:val="0"/>
        </w:rPr>
        <w:pict w14:anchorId="15522EB2">
          <v:rect id="_x0000_i1026" style="width:451.3pt;height:.05pt" o:hralign="center" o:hrstd="t" o:hr="t" fillcolor="#a0a0a0" stroked="f"/>
        </w:pict>
      </w:r>
    </w:p>
    <w:p w14:paraId="3737D389" w14:textId="23843997" w:rsidR="00635A56" w:rsidRPr="004B2474" w:rsidRDefault="0002272D" w:rsidP="00635A56">
      <w:pPr>
        <w:pStyle w:val="berschrift6"/>
      </w:pPr>
      <w:r w:rsidRPr="004B2474">
        <w:rPr>
          <w:sz w:val="24"/>
        </w:rPr>
        <w:t xml:space="preserve">PUBLICATION DATE </w:t>
      </w:r>
      <w:r w:rsidRPr="004B2474">
        <w:t xml:space="preserve"> </w:t>
      </w:r>
      <w:r w:rsidR="0056373F" w:rsidRPr="004B2474">
        <w:rPr>
          <w:b/>
          <w:bCs/>
          <w:color w:val="515151" w:themeColor="text1"/>
        </w:rPr>
        <w:t>14</w:t>
      </w:r>
      <w:r w:rsidRPr="004B2474">
        <w:rPr>
          <w:b/>
          <w:bCs/>
          <w:color w:val="515151" w:themeColor="text1"/>
        </w:rPr>
        <w:t>.</w:t>
      </w:r>
      <w:r w:rsidR="00460D2E" w:rsidRPr="004B2474">
        <w:rPr>
          <w:b/>
          <w:bCs/>
          <w:color w:val="515151" w:themeColor="text1"/>
        </w:rPr>
        <w:t>10</w:t>
      </w:r>
      <w:r w:rsidRPr="004B2474">
        <w:rPr>
          <w:b/>
          <w:bCs/>
          <w:color w:val="515151" w:themeColor="text1"/>
        </w:rPr>
        <w:t>.</w:t>
      </w:r>
      <w:r w:rsidR="00460D2E" w:rsidRPr="004B2474">
        <w:rPr>
          <w:b/>
          <w:bCs/>
          <w:color w:val="515151" w:themeColor="text1"/>
        </w:rPr>
        <w:t>2020</w:t>
      </w:r>
      <w:r w:rsidR="00A96321" w:rsidRPr="004B2474">
        <w:br/>
      </w:r>
      <w:r w:rsidR="00CD41BB" w:rsidRPr="004B2474">
        <w:rPr>
          <w:sz w:val="24"/>
        </w:rPr>
        <w:t xml:space="preserve">VERSION </w:t>
      </w:r>
      <w:r w:rsidRPr="004B2474">
        <w:t xml:space="preserve"> </w:t>
      </w:r>
      <w:r w:rsidRPr="004B2474">
        <w:rPr>
          <w:b/>
          <w:bCs/>
          <w:color w:val="515151" w:themeColor="text1"/>
        </w:rPr>
        <w:t xml:space="preserve">v. </w:t>
      </w:r>
      <w:r w:rsidR="00460D2E" w:rsidRPr="004B2474">
        <w:rPr>
          <w:b/>
          <w:bCs/>
          <w:color w:val="515151" w:themeColor="text1"/>
        </w:rPr>
        <w:t>1</w:t>
      </w:r>
      <w:r w:rsidRPr="004B2474">
        <w:rPr>
          <w:b/>
          <w:bCs/>
          <w:color w:val="515151" w:themeColor="text1"/>
        </w:rPr>
        <w:t>.</w:t>
      </w:r>
      <w:r w:rsidR="004B2474">
        <w:rPr>
          <w:b/>
          <w:bCs/>
          <w:color w:val="515151" w:themeColor="text1"/>
        </w:rPr>
        <w:t>1</w:t>
      </w:r>
      <w:r w:rsidRPr="004B2474">
        <w:rPr>
          <w:b/>
          <w:bCs/>
          <w:color w:val="515151" w:themeColor="text1"/>
        </w:rPr>
        <w:t xml:space="preserve"> </w:t>
      </w:r>
      <w:r w:rsidR="0096773B" w:rsidRPr="004B2474">
        <w:rPr>
          <w:b/>
          <w:bCs/>
          <w:color w:val="515151" w:themeColor="text1"/>
        </w:rPr>
        <w:br/>
      </w:r>
      <w:r w:rsidR="00A96321" w:rsidRPr="004B2474">
        <w:rPr>
          <w:sz w:val="24"/>
        </w:rPr>
        <w:t xml:space="preserve">RELATED </w:t>
      </w:r>
      <w:r w:rsidR="00CF0CFE" w:rsidRPr="004B2474">
        <w:rPr>
          <w:sz w:val="24"/>
        </w:rPr>
        <w:t>SUPPORT</w:t>
      </w:r>
      <w:r w:rsidR="00A96321" w:rsidRPr="004B2474">
        <w:rPr>
          <w:sz w:val="24"/>
        </w:rPr>
        <w:t xml:space="preserve"> </w:t>
      </w:r>
      <w:r w:rsidR="00BA3DE6">
        <w:rPr>
          <w:b/>
          <w:bCs/>
        </w:rPr>
        <w:t xml:space="preserve">- </w:t>
      </w:r>
      <w:hyperlink r:id="rId11" w:history="1">
        <w:r w:rsidR="004473A5" w:rsidRPr="00BA3DE6">
          <w:rPr>
            <w:b/>
            <w:bCs/>
            <w:color w:val="515151" w:themeColor="text1"/>
          </w:rPr>
          <w:t xml:space="preserve">TEMPLATE GUIDE </w:t>
        </w:r>
        <w:r w:rsidR="00733861" w:rsidRPr="00BA3DE6">
          <w:rPr>
            <w:b/>
            <w:bCs/>
            <w:color w:val="515151" w:themeColor="text1"/>
          </w:rPr>
          <w:t>Monitoring Report</w:t>
        </w:r>
        <w:r w:rsidR="0056373F" w:rsidRPr="00BA3DE6">
          <w:rPr>
            <w:b/>
            <w:bCs/>
            <w:color w:val="515151" w:themeColor="text1"/>
          </w:rPr>
          <w:t xml:space="preserve"> v. 1.1</w:t>
        </w:r>
      </w:hyperlink>
    </w:p>
    <w:p w14:paraId="73BB0815" w14:textId="77777777" w:rsidR="00F92931" w:rsidRPr="00947B25" w:rsidRDefault="005E2610" w:rsidP="00635A56">
      <w:pPr>
        <w:pStyle w:val="berschrift6"/>
      </w:pPr>
      <w:r>
        <w:rPr>
          <w:noProof/>
          <w14:cntxtAlts w14:val="0"/>
        </w:rPr>
        <w:pict w14:anchorId="0F4C9006">
          <v:rect id="_x0000_i1027" style="width:451.3pt;height:.05pt" o:hralign="center" o:hrstd="t" o:hr="t" fillcolor="#a0a0a0" stroked="f"/>
        </w:pict>
      </w:r>
    </w:p>
    <w:p w14:paraId="6931FB3F" w14:textId="77777777" w:rsidR="00C30F02" w:rsidRDefault="00C30F02" w:rsidP="00C30F02">
      <w:pPr>
        <w:rPr>
          <w:lang w:val="en-GB"/>
        </w:rPr>
      </w:pPr>
    </w:p>
    <w:p w14:paraId="3D809633" w14:textId="77777777" w:rsidR="007D2F0B" w:rsidRPr="00C30F02" w:rsidRDefault="007D2F0B" w:rsidP="00C30F02">
      <w:pPr>
        <w:rPr>
          <w:lang w:val="en-GB"/>
        </w:rPr>
      </w:pPr>
    </w:p>
    <w:p w14:paraId="675A72F4" w14:textId="04E35420" w:rsidR="004473A5" w:rsidRDefault="004C58C9" w:rsidP="004473A5">
      <w:r>
        <w:tab/>
      </w:r>
    </w:p>
    <w:p w14:paraId="13F8EF15" w14:textId="77777777" w:rsidR="004473A5" w:rsidRPr="00974F10" w:rsidRDefault="004473A5" w:rsidP="004473A5">
      <w:pPr>
        <w:rPr>
          <w:lang w:val="en-GB"/>
        </w:rPr>
      </w:pPr>
      <w:r w:rsidRPr="00974F10">
        <w:rPr>
          <w:lang w:val="en-GB"/>
        </w:rPr>
        <w:t xml:space="preserve">This document contains the following </w:t>
      </w:r>
      <w:proofErr w:type="gramStart"/>
      <w:r w:rsidRPr="00974F10">
        <w:rPr>
          <w:lang w:val="en-GB"/>
        </w:rPr>
        <w:t>Sections</w:t>
      </w:r>
      <w:proofErr w:type="gramEnd"/>
      <w:r w:rsidRPr="00974F10">
        <w:rPr>
          <w:lang w:val="en-GB"/>
        </w:rPr>
        <w:t xml:space="preserve"> </w:t>
      </w:r>
    </w:p>
    <w:p w14:paraId="137C07A3" w14:textId="2063F571" w:rsidR="004473A5" w:rsidRPr="00733861" w:rsidRDefault="004473A5" w:rsidP="004473A5">
      <w:pPr>
        <w:rPr>
          <w:lang w:val="en-GB"/>
        </w:rPr>
      </w:pPr>
      <w:r w:rsidRPr="00974F10">
        <w:rPr>
          <w:lang w:val="en-GB"/>
        </w:rPr>
        <w:br/>
        <w:t>Key Project Information</w:t>
      </w:r>
    </w:p>
    <w:p w14:paraId="119C1666" w14:textId="18591D86" w:rsidR="00733861" w:rsidRPr="00733861" w:rsidRDefault="008129B8" w:rsidP="00733861">
      <w:pPr>
        <w:rPr>
          <w:rFonts w:asciiTheme="minorHAnsi" w:hAnsiTheme="minorHAnsi"/>
          <w:color w:val="515151" w:themeColor="text1"/>
        </w:rPr>
      </w:pPr>
      <w:r>
        <w:rPr>
          <w:rFonts w:asciiTheme="minorHAnsi" w:hAnsiTheme="minorHAnsi"/>
          <w:color w:val="515151" w:themeColor="text1"/>
          <w:u w:val="single"/>
        </w:rPr>
        <w:t>A</w:t>
      </w:r>
      <w:r w:rsidRPr="00733861">
        <w:rPr>
          <w:rFonts w:asciiTheme="minorHAnsi" w:hAnsiTheme="minorHAnsi"/>
          <w:color w:val="515151" w:themeColor="text1"/>
        </w:rPr>
        <w:t xml:space="preserve"> </w:t>
      </w:r>
      <w:r w:rsidR="00733861" w:rsidRPr="00733861">
        <w:rPr>
          <w:rFonts w:asciiTheme="minorHAnsi" w:hAnsiTheme="minorHAnsi"/>
          <w:color w:val="515151" w:themeColor="text1"/>
        </w:rPr>
        <w:t xml:space="preserve">- Description of project </w:t>
      </w:r>
    </w:p>
    <w:p w14:paraId="2C14126F" w14:textId="62733604" w:rsidR="00733861" w:rsidRPr="00733861" w:rsidRDefault="008129B8" w:rsidP="00733861">
      <w:pPr>
        <w:rPr>
          <w:rFonts w:asciiTheme="minorHAnsi" w:hAnsiTheme="minorHAnsi"/>
          <w:color w:val="515151" w:themeColor="text1"/>
        </w:rPr>
      </w:pPr>
      <w:r>
        <w:rPr>
          <w:rFonts w:asciiTheme="minorHAnsi" w:hAnsiTheme="minorHAnsi"/>
          <w:color w:val="515151" w:themeColor="text1"/>
          <w:u w:val="single"/>
        </w:rPr>
        <w:t>B</w:t>
      </w:r>
      <w:r w:rsidRPr="00733861">
        <w:rPr>
          <w:rFonts w:asciiTheme="minorHAnsi" w:hAnsiTheme="minorHAnsi"/>
          <w:color w:val="515151" w:themeColor="text1"/>
        </w:rPr>
        <w:t xml:space="preserve"> </w:t>
      </w:r>
      <w:r w:rsidR="00733861" w:rsidRPr="00733861">
        <w:rPr>
          <w:rFonts w:asciiTheme="minorHAnsi" w:hAnsiTheme="minorHAnsi"/>
          <w:color w:val="515151" w:themeColor="text1"/>
        </w:rPr>
        <w:t>- Implementation of project</w:t>
      </w:r>
    </w:p>
    <w:p w14:paraId="1913FBD3" w14:textId="15E6FED3" w:rsidR="00733861" w:rsidRPr="00733861" w:rsidRDefault="008129B8" w:rsidP="00733861">
      <w:pPr>
        <w:rPr>
          <w:rFonts w:asciiTheme="minorHAnsi" w:hAnsiTheme="minorHAnsi"/>
          <w:color w:val="515151" w:themeColor="text1"/>
        </w:rPr>
      </w:pPr>
      <w:r>
        <w:rPr>
          <w:rFonts w:asciiTheme="minorHAnsi" w:hAnsiTheme="minorHAnsi"/>
          <w:color w:val="515151" w:themeColor="text1"/>
          <w:u w:val="single"/>
        </w:rPr>
        <w:t>C</w:t>
      </w:r>
      <w:r w:rsidRPr="00733861">
        <w:rPr>
          <w:rFonts w:asciiTheme="minorHAnsi" w:hAnsiTheme="minorHAnsi"/>
          <w:color w:val="515151" w:themeColor="text1"/>
          <w:u w:val="single"/>
        </w:rPr>
        <w:t xml:space="preserve"> </w:t>
      </w:r>
      <w:r w:rsidR="00733861" w:rsidRPr="00733861">
        <w:rPr>
          <w:rFonts w:asciiTheme="minorHAnsi" w:hAnsiTheme="minorHAnsi"/>
          <w:color w:val="515151" w:themeColor="text1"/>
        </w:rPr>
        <w:t xml:space="preserve">- Description of monitoring system applied by the project </w:t>
      </w:r>
    </w:p>
    <w:p w14:paraId="2EB09CC7" w14:textId="4B32878F" w:rsidR="00733861" w:rsidRPr="00733861" w:rsidRDefault="008129B8" w:rsidP="00733861">
      <w:pPr>
        <w:rPr>
          <w:rFonts w:asciiTheme="minorHAnsi" w:hAnsiTheme="minorHAnsi"/>
          <w:color w:val="515151" w:themeColor="text1"/>
        </w:rPr>
      </w:pPr>
      <w:r>
        <w:rPr>
          <w:rFonts w:asciiTheme="minorHAnsi" w:hAnsiTheme="minorHAnsi"/>
          <w:color w:val="515151" w:themeColor="text1"/>
          <w:u w:val="single"/>
        </w:rPr>
        <w:t>D</w:t>
      </w:r>
      <w:r w:rsidRPr="00733861">
        <w:rPr>
          <w:rFonts w:asciiTheme="minorHAnsi" w:hAnsiTheme="minorHAnsi"/>
          <w:color w:val="515151" w:themeColor="text1"/>
        </w:rPr>
        <w:t xml:space="preserve"> </w:t>
      </w:r>
      <w:r w:rsidR="00733861" w:rsidRPr="00733861">
        <w:rPr>
          <w:rFonts w:asciiTheme="minorHAnsi" w:hAnsiTheme="minorHAnsi"/>
          <w:color w:val="515151" w:themeColor="text1"/>
        </w:rPr>
        <w:t>- Data and parameters</w:t>
      </w:r>
    </w:p>
    <w:p w14:paraId="487B50F0" w14:textId="1DC22998" w:rsidR="00733861" w:rsidRPr="00733861" w:rsidRDefault="008129B8" w:rsidP="00733861">
      <w:pPr>
        <w:rPr>
          <w:rFonts w:asciiTheme="minorHAnsi" w:hAnsiTheme="minorHAnsi"/>
          <w:color w:val="515151" w:themeColor="text1"/>
        </w:rPr>
      </w:pPr>
      <w:r>
        <w:rPr>
          <w:rFonts w:asciiTheme="minorHAnsi" w:hAnsiTheme="minorHAnsi"/>
          <w:color w:val="515151" w:themeColor="text1"/>
          <w:u w:val="single"/>
        </w:rPr>
        <w:t>E</w:t>
      </w:r>
      <w:r w:rsidRPr="00733861">
        <w:rPr>
          <w:rFonts w:asciiTheme="minorHAnsi" w:hAnsiTheme="minorHAnsi"/>
          <w:color w:val="515151" w:themeColor="text1"/>
          <w:u w:val="single"/>
        </w:rPr>
        <w:t xml:space="preserve"> </w:t>
      </w:r>
      <w:r w:rsidR="00733861" w:rsidRPr="00733861">
        <w:rPr>
          <w:rFonts w:asciiTheme="minorHAnsi" w:hAnsiTheme="minorHAnsi"/>
          <w:color w:val="515151" w:themeColor="text1"/>
        </w:rPr>
        <w:t>- Calculation of SDG Impacts</w:t>
      </w:r>
    </w:p>
    <w:p w14:paraId="3DDCEE70" w14:textId="0850FC2B" w:rsidR="00733861" w:rsidRPr="00733861" w:rsidRDefault="008129B8" w:rsidP="00733861">
      <w:pPr>
        <w:rPr>
          <w:rFonts w:asciiTheme="minorHAnsi" w:hAnsiTheme="minorHAnsi"/>
          <w:color w:val="515151" w:themeColor="text1"/>
        </w:rPr>
      </w:pPr>
      <w:r>
        <w:rPr>
          <w:rFonts w:asciiTheme="minorHAnsi" w:hAnsiTheme="minorHAnsi"/>
          <w:color w:val="515151" w:themeColor="text1"/>
          <w:u w:val="single"/>
        </w:rPr>
        <w:t>F</w:t>
      </w:r>
      <w:r w:rsidRPr="00733861">
        <w:rPr>
          <w:rFonts w:asciiTheme="minorHAnsi" w:hAnsiTheme="minorHAnsi"/>
          <w:color w:val="515151" w:themeColor="text1"/>
          <w:u w:val="single"/>
        </w:rPr>
        <w:t xml:space="preserve"> </w:t>
      </w:r>
      <w:r w:rsidR="00733861" w:rsidRPr="00733861">
        <w:rPr>
          <w:rFonts w:asciiTheme="minorHAnsi" w:hAnsiTheme="minorHAnsi"/>
          <w:color w:val="515151" w:themeColor="text1"/>
        </w:rPr>
        <w:t>- Safeguards Reporting</w:t>
      </w:r>
    </w:p>
    <w:p w14:paraId="5FB42410" w14:textId="1C5EB231" w:rsidR="00733861" w:rsidRPr="00733861" w:rsidRDefault="008129B8" w:rsidP="00733861">
      <w:pPr>
        <w:rPr>
          <w:rFonts w:asciiTheme="minorHAnsi" w:hAnsiTheme="minorHAnsi"/>
          <w:color w:val="515151" w:themeColor="text1"/>
        </w:rPr>
      </w:pPr>
      <w:r>
        <w:rPr>
          <w:rFonts w:asciiTheme="minorHAnsi" w:hAnsiTheme="minorHAnsi"/>
          <w:color w:val="515151" w:themeColor="text1"/>
          <w:u w:val="single"/>
        </w:rPr>
        <w:t>G</w:t>
      </w:r>
      <w:r w:rsidRPr="00733861">
        <w:rPr>
          <w:rFonts w:asciiTheme="minorHAnsi" w:hAnsiTheme="minorHAnsi"/>
          <w:color w:val="515151" w:themeColor="text1"/>
        </w:rPr>
        <w:t xml:space="preserve"> </w:t>
      </w:r>
      <w:r w:rsidR="00733861" w:rsidRPr="00733861">
        <w:rPr>
          <w:rFonts w:asciiTheme="minorHAnsi" w:hAnsiTheme="minorHAnsi"/>
          <w:color w:val="515151" w:themeColor="text1"/>
        </w:rPr>
        <w:t>- Stakeholder inputs and legal disputes</w:t>
      </w:r>
    </w:p>
    <w:p w14:paraId="471CA981" w14:textId="77777777" w:rsidR="004473A5" w:rsidRPr="008C3818" w:rsidRDefault="004473A5" w:rsidP="004473A5">
      <w:pPr>
        <w:rPr>
          <w:rFonts w:asciiTheme="minorHAnsi" w:hAnsiTheme="minorHAnsi"/>
        </w:rPr>
      </w:pPr>
    </w:p>
    <w:p w14:paraId="090EF51A" w14:textId="5EFF5E3E" w:rsidR="006D53FE" w:rsidRDefault="006D53FE" w:rsidP="004C3B1A"/>
    <w:p w14:paraId="05CF5A40" w14:textId="7EC60809" w:rsidR="00BB782E" w:rsidRDefault="00BB782E" w:rsidP="004C3B1A"/>
    <w:p w14:paraId="0E2F49B8" w14:textId="29A612B7" w:rsidR="00733861" w:rsidRDefault="00733861">
      <w:pPr>
        <w:spacing w:line="276" w:lineRule="auto"/>
        <w:contextualSpacing w:val="0"/>
        <w:rPr>
          <w:lang w:val="en-GB"/>
        </w:rPr>
      </w:pPr>
      <w:r>
        <w:rPr>
          <w:lang w:val="en-GB"/>
        </w:rPr>
        <w:br w:type="page"/>
      </w:r>
    </w:p>
    <w:p w14:paraId="61E41883" w14:textId="2759E634" w:rsidR="00813BDC" w:rsidRDefault="004473A5" w:rsidP="00BA3DE6">
      <w:pPr>
        <w:pStyle w:val="berschrift3"/>
        <w:rPr>
          <w:lang w:val="en-GB"/>
        </w:rPr>
      </w:pPr>
      <w:r w:rsidRPr="00C45525">
        <w:lastRenderedPageBreak/>
        <w:t>KEY PROJECT INFORMATION</w:t>
      </w:r>
    </w:p>
    <w:p w14:paraId="0BEAE8BF" w14:textId="77777777" w:rsidR="00BA3DE6" w:rsidRDefault="00BA3DE6" w:rsidP="00816579">
      <w:pPr>
        <w:pStyle w:val="berschrift5"/>
        <w:rPr>
          <w:lang w:val="en-GB"/>
        </w:rPr>
      </w:pPr>
    </w:p>
    <w:p w14:paraId="3185B733" w14:textId="2041807C" w:rsidR="00733861" w:rsidRPr="00733861" w:rsidRDefault="00733861" w:rsidP="00816579">
      <w:pPr>
        <w:pStyle w:val="berschrift5"/>
        <w:rPr>
          <w:lang w:val="en-GB"/>
        </w:rPr>
      </w:pPr>
      <w:r w:rsidRPr="00733861">
        <w:rPr>
          <w:lang w:val="en-GB"/>
        </w:rPr>
        <w:t>Programme of Activity Information – (delete below table if N/A)</w:t>
      </w:r>
    </w:p>
    <w:tbl>
      <w:tblPr>
        <w:tblStyle w:val="Gitternetztabelle5dunkelAkzent1"/>
        <w:tblW w:w="5000" w:type="pct"/>
        <w:tblLook w:val="0680" w:firstRow="0" w:lastRow="0" w:firstColumn="1" w:lastColumn="0" w:noHBand="1" w:noVBand="1"/>
      </w:tblPr>
      <w:tblGrid>
        <w:gridCol w:w="4347"/>
        <w:gridCol w:w="5275"/>
      </w:tblGrid>
      <w:tr w:rsidR="00733861" w:rsidRPr="00733861" w14:paraId="5A0277E9" w14:textId="77777777" w:rsidTr="00733861">
        <w:trPr>
          <w:trHeight w:val="348"/>
        </w:trPr>
        <w:tc>
          <w:tcPr>
            <w:cnfStyle w:val="001000000000" w:firstRow="0" w:lastRow="0" w:firstColumn="1" w:lastColumn="0" w:oddVBand="0" w:evenVBand="0" w:oddHBand="0" w:evenHBand="0" w:firstRowFirstColumn="0" w:firstRowLastColumn="0" w:lastRowFirstColumn="0" w:lastRowLastColumn="0"/>
            <w:tcW w:w="2259" w:type="pct"/>
          </w:tcPr>
          <w:p w14:paraId="2E9ED90B" w14:textId="77777777" w:rsidR="00733861" w:rsidRPr="00733861" w:rsidRDefault="00733861" w:rsidP="00733861">
            <w:pPr>
              <w:spacing w:line="276" w:lineRule="auto"/>
              <w:rPr>
                <w:rFonts w:asciiTheme="minorHAnsi" w:hAnsiTheme="minorHAnsi" w:cs="Arial"/>
                <w:b/>
                <w:bCs w:val="0"/>
                <w:color w:val="FFFFFF" w:themeColor="background1"/>
                <w:sz w:val="20"/>
              </w:rPr>
            </w:pPr>
            <w:r w:rsidRPr="00733861">
              <w:rPr>
                <w:rFonts w:asciiTheme="minorHAnsi" w:hAnsiTheme="minorHAnsi" w:cs="Arial"/>
                <w:b/>
                <w:color w:val="FFFFFF" w:themeColor="background1"/>
                <w:sz w:val="20"/>
              </w:rPr>
              <w:t xml:space="preserve">GS ID of </w:t>
            </w:r>
            <w:proofErr w:type="spellStart"/>
            <w:r w:rsidRPr="00733861">
              <w:rPr>
                <w:rFonts w:asciiTheme="minorHAnsi" w:hAnsiTheme="minorHAnsi" w:cs="Arial"/>
                <w:b/>
                <w:color w:val="FFFFFF" w:themeColor="background1"/>
                <w:sz w:val="20"/>
              </w:rPr>
              <w:t>Programme</w:t>
            </w:r>
            <w:proofErr w:type="spellEnd"/>
          </w:p>
        </w:tc>
        <w:tc>
          <w:tcPr>
            <w:tcW w:w="2741" w:type="pct"/>
          </w:tcPr>
          <w:p w14:paraId="1EF938BD" w14:textId="070186B8" w:rsidR="00733861" w:rsidRPr="00733861" w:rsidRDefault="009337C5" w:rsidP="00733861">
            <w:pPr>
              <w:spacing w:before="120" w:line="276" w:lineRule="auto"/>
              <w:ind w:left="57"/>
              <w:cnfStyle w:val="000000000000" w:firstRow="0" w:lastRow="0" w:firstColumn="0" w:lastColumn="0" w:oddVBand="0" w:evenVBand="0" w:oddHBand="0" w:evenHBand="0" w:firstRowFirstColumn="0" w:firstRowLastColumn="0" w:lastRowFirstColumn="0" w:lastRowLastColumn="0"/>
              <w:rPr>
                <w:rFonts w:asciiTheme="minorHAnsi" w:hAnsiTheme="minorHAnsi"/>
                <w:bCs/>
                <w:color w:val="515151" w:themeColor="text1"/>
                <w:sz w:val="20"/>
              </w:rPr>
            </w:pPr>
            <w:r>
              <w:rPr>
                <w:rFonts w:asciiTheme="minorHAnsi" w:hAnsiTheme="minorHAnsi"/>
                <w:bCs/>
                <w:color w:val="515151" w:themeColor="text1"/>
                <w:sz w:val="20"/>
              </w:rPr>
              <w:t>GS7776</w:t>
            </w:r>
          </w:p>
        </w:tc>
      </w:tr>
      <w:tr w:rsidR="00733861" w:rsidRPr="00733861" w14:paraId="1B29300A" w14:textId="77777777" w:rsidTr="00733861">
        <w:trPr>
          <w:trHeight w:val="348"/>
        </w:trPr>
        <w:tc>
          <w:tcPr>
            <w:cnfStyle w:val="001000000000" w:firstRow="0" w:lastRow="0" w:firstColumn="1" w:lastColumn="0" w:oddVBand="0" w:evenVBand="0" w:oddHBand="0" w:evenHBand="0" w:firstRowFirstColumn="0" w:firstRowLastColumn="0" w:lastRowFirstColumn="0" w:lastRowLastColumn="0"/>
            <w:tcW w:w="2259" w:type="pct"/>
          </w:tcPr>
          <w:p w14:paraId="2BBF09E6" w14:textId="77777777" w:rsidR="00733861" w:rsidRPr="00733861" w:rsidRDefault="00733861" w:rsidP="00733861">
            <w:pPr>
              <w:spacing w:line="276" w:lineRule="auto"/>
              <w:rPr>
                <w:rFonts w:asciiTheme="minorHAnsi" w:hAnsiTheme="minorHAnsi" w:cs="Arial"/>
                <w:b/>
                <w:bCs w:val="0"/>
                <w:color w:val="FFFFFF" w:themeColor="background1"/>
                <w:sz w:val="20"/>
              </w:rPr>
            </w:pPr>
            <w:r w:rsidRPr="00733861">
              <w:rPr>
                <w:rFonts w:asciiTheme="minorHAnsi" w:hAnsiTheme="minorHAnsi" w:cs="Arial"/>
                <w:b/>
                <w:color w:val="FFFFFF" w:themeColor="background1"/>
                <w:sz w:val="20"/>
              </w:rPr>
              <w:t xml:space="preserve">Title of </w:t>
            </w:r>
            <w:proofErr w:type="spellStart"/>
            <w:r w:rsidRPr="00733861">
              <w:rPr>
                <w:rFonts w:asciiTheme="minorHAnsi" w:hAnsiTheme="minorHAnsi" w:cs="Arial"/>
                <w:b/>
                <w:color w:val="FFFFFF" w:themeColor="background1"/>
                <w:sz w:val="20"/>
              </w:rPr>
              <w:t>Programme</w:t>
            </w:r>
            <w:proofErr w:type="spellEnd"/>
          </w:p>
        </w:tc>
        <w:tc>
          <w:tcPr>
            <w:tcW w:w="2741" w:type="pct"/>
          </w:tcPr>
          <w:p w14:paraId="5AEB97BE" w14:textId="2B3823B9" w:rsidR="00733861" w:rsidRPr="00733861" w:rsidRDefault="009337C5" w:rsidP="00733861">
            <w:pPr>
              <w:spacing w:before="120" w:line="276" w:lineRule="auto"/>
              <w:ind w:left="57"/>
              <w:cnfStyle w:val="000000000000" w:firstRow="0" w:lastRow="0" w:firstColumn="0" w:lastColumn="0" w:oddVBand="0" w:evenVBand="0" w:oddHBand="0" w:evenHBand="0" w:firstRowFirstColumn="0" w:firstRowLastColumn="0" w:lastRowFirstColumn="0" w:lastRowLastColumn="0"/>
              <w:rPr>
                <w:rFonts w:asciiTheme="minorHAnsi" w:hAnsiTheme="minorHAnsi"/>
                <w:bCs/>
                <w:color w:val="515151" w:themeColor="text1"/>
                <w:sz w:val="20"/>
              </w:rPr>
            </w:pPr>
            <w:r w:rsidRPr="009337C5">
              <w:rPr>
                <w:rFonts w:asciiTheme="minorHAnsi" w:hAnsiTheme="minorHAnsi"/>
                <w:bCs/>
                <w:color w:val="515151" w:themeColor="text1"/>
                <w:sz w:val="20"/>
              </w:rPr>
              <w:t>Improved cook stoves and sustainable charcoal initiative</w:t>
            </w:r>
          </w:p>
        </w:tc>
      </w:tr>
      <w:tr w:rsidR="00733861" w:rsidRPr="00733861" w14:paraId="129BDECD" w14:textId="77777777" w:rsidTr="00733861">
        <w:trPr>
          <w:trHeight w:val="348"/>
        </w:trPr>
        <w:tc>
          <w:tcPr>
            <w:cnfStyle w:val="001000000000" w:firstRow="0" w:lastRow="0" w:firstColumn="1" w:lastColumn="0" w:oddVBand="0" w:evenVBand="0" w:oddHBand="0" w:evenHBand="0" w:firstRowFirstColumn="0" w:firstRowLastColumn="0" w:lastRowFirstColumn="0" w:lastRowLastColumn="0"/>
            <w:tcW w:w="2259" w:type="pct"/>
          </w:tcPr>
          <w:p w14:paraId="1624A536" w14:textId="77777777" w:rsidR="00733861" w:rsidRPr="00733861" w:rsidRDefault="00733861" w:rsidP="00733861">
            <w:pPr>
              <w:spacing w:line="276" w:lineRule="auto"/>
              <w:rPr>
                <w:rFonts w:asciiTheme="minorHAnsi" w:hAnsiTheme="minorHAnsi" w:cs="Arial"/>
                <w:b/>
                <w:bCs w:val="0"/>
                <w:color w:val="FFFFFF" w:themeColor="background1"/>
                <w:sz w:val="20"/>
              </w:rPr>
            </w:pPr>
            <w:r w:rsidRPr="00733861">
              <w:rPr>
                <w:rFonts w:asciiTheme="minorHAnsi" w:hAnsiTheme="minorHAnsi" w:cs="Arial"/>
                <w:b/>
                <w:color w:val="FFFFFF" w:themeColor="background1"/>
                <w:sz w:val="20"/>
              </w:rPr>
              <w:t>Version of POA-DD applicable to this monitoring report</w:t>
            </w:r>
          </w:p>
        </w:tc>
        <w:tc>
          <w:tcPr>
            <w:tcW w:w="2741" w:type="pct"/>
          </w:tcPr>
          <w:p w14:paraId="16E2B73A" w14:textId="23BF3957" w:rsidR="00733861" w:rsidRPr="00733861" w:rsidRDefault="009337C5" w:rsidP="00733861">
            <w:pPr>
              <w:spacing w:before="120" w:line="276" w:lineRule="auto"/>
              <w:ind w:left="57"/>
              <w:cnfStyle w:val="000000000000" w:firstRow="0" w:lastRow="0" w:firstColumn="0" w:lastColumn="0" w:oddVBand="0" w:evenVBand="0" w:oddHBand="0" w:evenHBand="0" w:firstRowFirstColumn="0" w:firstRowLastColumn="0" w:lastRowFirstColumn="0" w:lastRowLastColumn="0"/>
              <w:rPr>
                <w:rFonts w:asciiTheme="minorHAnsi" w:hAnsiTheme="minorHAnsi"/>
                <w:bCs/>
                <w:color w:val="515151" w:themeColor="text1"/>
                <w:sz w:val="20"/>
              </w:rPr>
            </w:pPr>
            <w:r>
              <w:rPr>
                <w:rFonts w:asciiTheme="minorHAnsi" w:hAnsiTheme="minorHAnsi"/>
                <w:bCs/>
                <w:color w:val="515151" w:themeColor="text1"/>
                <w:sz w:val="20"/>
              </w:rPr>
              <w:t>5</w:t>
            </w:r>
          </w:p>
        </w:tc>
      </w:tr>
      <w:tr w:rsidR="00733861" w:rsidRPr="00733861" w14:paraId="2946D74F" w14:textId="77777777" w:rsidTr="00733861">
        <w:trPr>
          <w:trHeight w:val="348"/>
        </w:trPr>
        <w:tc>
          <w:tcPr>
            <w:cnfStyle w:val="001000000000" w:firstRow="0" w:lastRow="0" w:firstColumn="1" w:lastColumn="0" w:oddVBand="0" w:evenVBand="0" w:oddHBand="0" w:evenHBand="0" w:firstRowFirstColumn="0" w:firstRowLastColumn="0" w:lastRowFirstColumn="0" w:lastRowLastColumn="0"/>
            <w:tcW w:w="2259" w:type="pct"/>
          </w:tcPr>
          <w:p w14:paraId="00BF10D4" w14:textId="77777777" w:rsidR="00733861" w:rsidRPr="00733861" w:rsidRDefault="00733861" w:rsidP="00733861">
            <w:pPr>
              <w:spacing w:line="276" w:lineRule="auto"/>
              <w:rPr>
                <w:rFonts w:asciiTheme="minorHAnsi" w:hAnsiTheme="minorHAnsi" w:cs="Arial"/>
                <w:b/>
                <w:bCs w:val="0"/>
                <w:color w:val="FFFFFF" w:themeColor="background1"/>
                <w:sz w:val="20"/>
              </w:rPr>
            </w:pPr>
            <w:r w:rsidRPr="00733861">
              <w:rPr>
                <w:rFonts w:asciiTheme="minorHAnsi" w:hAnsiTheme="minorHAnsi" w:cs="Arial"/>
                <w:b/>
                <w:color w:val="FFFFFF" w:themeColor="background1"/>
                <w:sz w:val="20"/>
              </w:rPr>
              <w:t>Name and GS ID of fully Validated CPA/VPAs (</w:t>
            </w:r>
            <w:proofErr w:type="gramStart"/>
            <w:r w:rsidRPr="00733861">
              <w:rPr>
                <w:rFonts w:asciiTheme="minorHAnsi" w:hAnsiTheme="minorHAnsi" w:cs="Arial"/>
                <w:b/>
                <w:color w:val="FFFFFF" w:themeColor="background1"/>
                <w:sz w:val="20"/>
              </w:rPr>
              <w:t>i.e.</w:t>
            </w:r>
            <w:proofErr w:type="gramEnd"/>
            <w:r w:rsidRPr="00733861">
              <w:rPr>
                <w:rFonts w:asciiTheme="minorHAnsi" w:hAnsiTheme="minorHAnsi" w:cs="Arial"/>
                <w:b/>
                <w:color w:val="FFFFFF" w:themeColor="background1"/>
                <w:sz w:val="20"/>
              </w:rPr>
              <w:t xml:space="preserve"> </w:t>
            </w:r>
            <w:proofErr w:type="spellStart"/>
            <w:r w:rsidRPr="00733861">
              <w:rPr>
                <w:rFonts w:asciiTheme="minorHAnsi" w:hAnsiTheme="minorHAnsi" w:cs="Arial"/>
                <w:b/>
                <w:color w:val="FFFFFF" w:themeColor="background1"/>
                <w:sz w:val="20"/>
              </w:rPr>
              <w:t>non compliance</w:t>
            </w:r>
            <w:proofErr w:type="spellEnd"/>
            <w:r w:rsidRPr="00733861">
              <w:rPr>
                <w:rFonts w:asciiTheme="minorHAnsi" w:hAnsiTheme="minorHAnsi" w:cs="Arial"/>
                <w:b/>
                <w:color w:val="FFFFFF" w:themeColor="background1"/>
                <w:sz w:val="20"/>
              </w:rPr>
              <w:t xml:space="preserve"> check)</w:t>
            </w:r>
          </w:p>
        </w:tc>
        <w:tc>
          <w:tcPr>
            <w:tcW w:w="2741" w:type="pct"/>
          </w:tcPr>
          <w:p w14:paraId="3CF54AE4" w14:textId="52D1BDD2" w:rsidR="00733861" w:rsidRPr="00733861" w:rsidRDefault="009337C5" w:rsidP="00733861">
            <w:pPr>
              <w:spacing w:before="120" w:line="276" w:lineRule="auto"/>
              <w:ind w:left="57"/>
              <w:cnfStyle w:val="000000000000" w:firstRow="0" w:lastRow="0" w:firstColumn="0" w:lastColumn="0" w:oddVBand="0" w:evenVBand="0" w:oddHBand="0" w:evenHBand="0" w:firstRowFirstColumn="0" w:firstRowLastColumn="0" w:lastRowFirstColumn="0" w:lastRowLastColumn="0"/>
              <w:rPr>
                <w:rFonts w:asciiTheme="minorHAnsi" w:hAnsiTheme="minorHAnsi"/>
                <w:bCs/>
                <w:color w:val="515151" w:themeColor="text1"/>
                <w:sz w:val="20"/>
              </w:rPr>
            </w:pPr>
            <w:r w:rsidRPr="009337C5">
              <w:rPr>
                <w:rFonts w:asciiTheme="minorHAnsi" w:hAnsiTheme="minorHAnsi"/>
                <w:bCs/>
                <w:color w:val="515151" w:themeColor="text1"/>
                <w:sz w:val="20"/>
              </w:rPr>
              <w:t>Improved cook stoves and sustainable charcoal initiative, CPA 1</w:t>
            </w:r>
            <w:r w:rsidR="008129B8">
              <w:rPr>
                <w:rFonts w:asciiTheme="minorHAnsi" w:hAnsiTheme="minorHAnsi"/>
                <w:bCs/>
                <w:color w:val="515151" w:themeColor="text1"/>
                <w:sz w:val="20"/>
              </w:rPr>
              <w:t>, GS10716</w:t>
            </w:r>
          </w:p>
        </w:tc>
      </w:tr>
    </w:tbl>
    <w:p w14:paraId="440A25D3" w14:textId="77777777" w:rsidR="00733861" w:rsidRDefault="00733861" w:rsidP="004473A5">
      <w:pPr>
        <w:spacing w:line="276" w:lineRule="auto"/>
        <w:contextualSpacing w:val="0"/>
        <w:rPr>
          <w:b/>
          <w:bCs/>
          <w:lang w:val="en-GB"/>
        </w:rPr>
      </w:pPr>
    </w:p>
    <w:p w14:paraId="74ECA499" w14:textId="2AB6DB5C" w:rsidR="004473A5" w:rsidRDefault="00733861" w:rsidP="00816579">
      <w:pPr>
        <w:pStyle w:val="berschrift5"/>
        <w:rPr>
          <w:lang w:val="en-GB"/>
        </w:rPr>
      </w:pPr>
      <w:r>
        <w:rPr>
          <w:lang w:val="en-GB"/>
        </w:rPr>
        <w:t xml:space="preserve">Key Project </w:t>
      </w:r>
      <w:r w:rsidRPr="00816579">
        <w:t>Information</w:t>
      </w:r>
    </w:p>
    <w:tbl>
      <w:tblPr>
        <w:tblStyle w:val="Gitternetztabelle5dunkelAkzent1"/>
        <w:tblpPr w:leftFromText="180" w:rightFromText="180" w:vertAnchor="text" w:horzAnchor="margin" w:tblpY="5"/>
        <w:tblW w:w="9442" w:type="dxa"/>
        <w:tblCellMar>
          <w:top w:w="85" w:type="dxa"/>
        </w:tblCellMar>
        <w:tblLook w:val="0680" w:firstRow="0" w:lastRow="0" w:firstColumn="1" w:lastColumn="0" w:noHBand="1" w:noVBand="1"/>
      </w:tblPr>
      <w:tblGrid>
        <w:gridCol w:w="4390"/>
        <w:gridCol w:w="5052"/>
      </w:tblGrid>
      <w:tr w:rsidR="00733861" w:rsidRPr="00211D67" w14:paraId="6845A903"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848F33A" w14:textId="5612005B"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GS ID (s) of Project (s)</w:t>
            </w:r>
          </w:p>
        </w:tc>
        <w:tc>
          <w:tcPr>
            <w:tcW w:w="5052" w:type="dxa"/>
          </w:tcPr>
          <w:p w14:paraId="3FE7219F" w14:textId="3DAE3705" w:rsidR="00733861" w:rsidRPr="00733861" w:rsidRDefault="009337C5"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rPr>
            </w:pPr>
            <w:r>
              <w:rPr>
                <w:rFonts w:asciiTheme="minorHAnsi" w:hAnsiTheme="minorHAnsi"/>
                <w:color w:val="515151" w:themeColor="text1"/>
                <w:sz w:val="20"/>
                <w:szCs w:val="20"/>
              </w:rPr>
              <w:t>GS10716</w:t>
            </w:r>
          </w:p>
        </w:tc>
      </w:tr>
      <w:tr w:rsidR="00733861" w:rsidRPr="00211D67" w14:paraId="5FE47B57"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30C3144" w14:textId="137808A6"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Title of the project (s) covered by monitoring report</w:t>
            </w:r>
          </w:p>
        </w:tc>
        <w:tc>
          <w:tcPr>
            <w:tcW w:w="5052" w:type="dxa"/>
          </w:tcPr>
          <w:p w14:paraId="551DA898" w14:textId="09E4332B" w:rsidR="00733861" w:rsidRPr="00733861" w:rsidRDefault="009337C5"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sidRPr="009337C5">
              <w:rPr>
                <w:rFonts w:asciiTheme="minorHAnsi" w:hAnsiTheme="minorHAnsi"/>
                <w:color w:val="515151" w:themeColor="text1"/>
                <w:sz w:val="20"/>
                <w:szCs w:val="20"/>
                <w:lang w:val="en-GB"/>
              </w:rPr>
              <w:t>Improved cook stoves and sustainable charcoal initiative, CPA 1</w:t>
            </w:r>
          </w:p>
        </w:tc>
      </w:tr>
      <w:tr w:rsidR="00733861" w:rsidRPr="00211D67" w14:paraId="7F88645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F23BF0C" w14:textId="7EF08332"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Version number of the PDD/VPA-DD (s) applicable to this monitoring report</w:t>
            </w:r>
          </w:p>
        </w:tc>
        <w:tc>
          <w:tcPr>
            <w:tcW w:w="5052" w:type="dxa"/>
          </w:tcPr>
          <w:p w14:paraId="5467FCE7" w14:textId="0CA760AF" w:rsidR="00733861" w:rsidRPr="00733861" w:rsidRDefault="00D47993"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Pr>
                <w:rFonts w:asciiTheme="minorHAnsi" w:hAnsiTheme="minorHAnsi"/>
                <w:color w:val="515151" w:themeColor="text1"/>
                <w:sz w:val="20"/>
                <w:szCs w:val="20"/>
                <w:lang w:val="en-GB"/>
              </w:rPr>
              <w:t>4</w:t>
            </w:r>
          </w:p>
        </w:tc>
      </w:tr>
      <w:tr w:rsidR="00733861" w:rsidRPr="00211D67" w14:paraId="621573B5"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5D3CAA79" w14:textId="6BE60C86"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Version number of the monitoring report</w:t>
            </w:r>
          </w:p>
        </w:tc>
        <w:tc>
          <w:tcPr>
            <w:tcW w:w="5052" w:type="dxa"/>
          </w:tcPr>
          <w:p w14:paraId="1602384E" w14:textId="0B9B7513" w:rsidR="00733861" w:rsidRPr="00733861" w:rsidRDefault="00047F0E"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del w:id="0" w:author="Katrin Mikolajewski" w:date="2022-11-11T14:25:00Z">
              <w:r w:rsidDel="0064768F">
                <w:rPr>
                  <w:rFonts w:asciiTheme="minorHAnsi" w:hAnsiTheme="minorHAnsi"/>
                  <w:color w:val="515151" w:themeColor="text1"/>
                  <w:sz w:val="20"/>
                  <w:szCs w:val="20"/>
                  <w:lang w:val="en-GB"/>
                </w:rPr>
                <w:delText>2</w:delText>
              </w:r>
            </w:del>
            <w:ins w:id="1" w:author="Klara Kellner" w:date="2023-02-03T15:58:00Z">
              <w:r w:rsidR="00F21582">
                <w:rPr>
                  <w:rFonts w:asciiTheme="minorHAnsi" w:hAnsiTheme="minorHAnsi"/>
                  <w:color w:val="515151" w:themeColor="text1"/>
                  <w:sz w:val="20"/>
                  <w:szCs w:val="20"/>
                  <w:lang w:val="en-GB"/>
                </w:rPr>
                <w:t>4</w:t>
              </w:r>
            </w:ins>
            <w:ins w:id="2" w:author="Katrin Mikolajewski" w:date="2022-11-11T14:25:00Z">
              <w:del w:id="3" w:author="Klara Kellner" w:date="2023-02-03T15:58:00Z">
                <w:r w:rsidR="0064768F" w:rsidDel="00F21582">
                  <w:rPr>
                    <w:rFonts w:asciiTheme="minorHAnsi" w:hAnsiTheme="minorHAnsi"/>
                    <w:color w:val="515151" w:themeColor="text1"/>
                    <w:sz w:val="20"/>
                    <w:szCs w:val="20"/>
                    <w:lang w:val="en-GB"/>
                  </w:rPr>
                  <w:delText>3</w:delText>
                </w:r>
              </w:del>
            </w:ins>
          </w:p>
        </w:tc>
      </w:tr>
      <w:tr w:rsidR="00733861" w:rsidRPr="00211D67" w14:paraId="1753A604"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67A3354C" w14:textId="737B5827"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 xml:space="preserve">Completion date of the monitoring report </w:t>
            </w:r>
          </w:p>
        </w:tc>
        <w:tc>
          <w:tcPr>
            <w:tcW w:w="5052" w:type="dxa"/>
          </w:tcPr>
          <w:p w14:paraId="4867C2DA" w14:textId="3DAA1AF0" w:rsidR="00733861" w:rsidRPr="00733861" w:rsidRDefault="00B80AA3" w:rsidP="00E8529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del w:id="4" w:author="Katrin Mikolajewski" w:date="2022-11-11T14:25:00Z">
              <w:r w:rsidDel="0064768F">
                <w:rPr>
                  <w:rFonts w:asciiTheme="minorHAnsi" w:hAnsiTheme="minorHAnsi"/>
                  <w:color w:val="515151" w:themeColor="text1"/>
                  <w:sz w:val="20"/>
                  <w:szCs w:val="20"/>
                  <w:lang w:val="en-GB"/>
                </w:rPr>
                <w:delText>04</w:delText>
              </w:r>
            </w:del>
            <w:ins w:id="5" w:author="Klara Kellner" w:date="2023-02-03T15:57:00Z">
              <w:r w:rsidR="00F21582">
                <w:rPr>
                  <w:rFonts w:asciiTheme="minorHAnsi" w:hAnsiTheme="minorHAnsi"/>
                  <w:color w:val="515151" w:themeColor="text1"/>
                  <w:sz w:val="20"/>
                  <w:szCs w:val="20"/>
                  <w:lang w:val="en-GB"/>
                </w:rPr>
                <w:t>03</w:t>
              </w:r>
            </w:ins>
            <w:ins w:id="6" w:author="Katrin Mikolajewski" w:date="2022-11-11T14:25:00Z">
              <w:del w:id="7" w:author="Klara Kellner" w:date="2023-02-03T15:57:00Z">
                <w:r w:rsidR="0064768F" w:rsidDel="00F21582">
                  <w:rPr>
                    <w:rFonts w:asciiTheme="minorHAnsi" w:hAnsiTheme="minorHAnsi"/>
                    <w:color w:val="515151" w:themeColor="text1"/>
                    <w:sz w:val="20"/>
                    <w:szCs w:val="20"/>
                    <w:lang w:val="en-GB"/>
                  </w:rPr>
                  <w:delText>11</w:delText>
                </w:r>
              </w:del>
            </w:ins>
            <w:r w:rsidR="009337C5">
              <w:rPr>
                <w:rFonts w:asciiTheme="minorHAnsi" w:hAnsiTheme="minorHAnsi"/>
                <w:color w:val="515151" w:themeColor="text1"/>
                <w:sz w:val="20"/>
                <w:szCs w:val="20"/>
                <w:lang w:val="en-GB"/>
              </w:rPr>
              <w:t>/</w:t>
            </w:r>
            <w:del w:id="8" w:author="Katrin Mikolajewski" w:date="2022-11-11T14:25:00Z">
              <w:r w:rsidR="009337C5" w:rsidDel="0064768F">
                <w:rPr>
                  <w:rFonts w:asciiTheme="minorHAnsi" w:hAnsiTheme="minorHAnsi"/>
                  <w:color w:val="515151" w:themeColor="text1"/>
                  <w:sz w:val="20"/>
                  <w:szCs w:val="20"/>
                  <w:lang w:val="en-GB"/>
                </w:rPr>
                <w:delText>0</w:delText>
              </w:r>
              <w:r w:rsidDel="0064768F">
                <w:rPr>
                  <w:rFonts w:asciiTheme="minorHAnsi" w:hAnsiTheme="minorHAnsi"/>
                  <w:color w:val="515151" w:themeColor="text1"/>
                  <w:sz w:val="20"/>
                  <w:szCs w:val="20"/>
                  <w:lang w:val="en-GB"/>
                </w:rPr>
                <w:delText>7</w:delText>
              </w:r>
            </w:del>
            <w:ins w:id="9" w:author="Klara Kellner" w:date="2023-02-03T15:57:00Z">
              <w:r w:rsidR="00F21582">
                <w:rPr>
                  <w:rFonts w:asciiTheme="minorHAnsi" w:hAnsiTheme="minorHAnsi"/>
                  <w:color w:val="515151" w:themeColor="text1"/>
                  <w:sz w:val="20"/>
                  <w:szCs w:val="20"/>
                  <w:lang w:val="en-GB"/>
                </w:rPr>
                <w:t>02</w:t>
              </w:r>
            </w:ins>
            <w:ins w:id="10" w:author="Katrin Mikolajewski" w:date="2022-11-11T14:25:00Z">
              <w:del w:id="11" w:author="Klara Kellner" w:date="2023-02-03T15:57:00Z">
                <w:r w:rsidR="0064768F" w:rsidDel="00F21582">
                  <w:rPr>
                    <w:rFonts w:asciiTheme="minorHAnsi" w:hAnsiTheme="minorHAnsi"/>
                    <w:color w:val="515151" w:themeColor="text1"/>
                    <w:sz w:val="20"/>
                    <w:szCs w:val="20"/>
                    <w:lang w:val="en-GB"/>
                  </w:rPr>
                  <w:delText>11</w:delText>
                </w:r>
              </w:del>
            </w:ins>
            <w:r w:rsidR="009337C5">
              <w:rPr>
                <w:rFonts w:asciiTheme="minorHAnsi" w:hAnsiTheme="minorHAnsi"/>
                <w:color w:val="515151" w:themeColor="text1"/>
                <w:sz w:val="20"/>
                <w:szCs w:val="20"/>
                <w:lang w:val="en-GB"/>
              </w:rPr>
              <w:t>/202</w:t>
            </w:r>
            <w:ins w:id="12" w:author="Klara Kellner" w:date="2023-02-03T15:57:00Z">
              <w:r w:rsidR="00F21582">
                <w:rPr>
                  <w:rFonts w:asciiTheme="minorHAnsi" w:hAnsiTheme="minorHAnsi"/>
                  <w:color w:val="515151" w:themeColor="text1"/>
                  <w:sz w:val="20"/>
                  <w:szCs w:val="20"/>
                  <w:lang w:val="en-GB"/>
                </w:rPr>
                <w:t>3</w:t>
              </w:r>
            </w:ins>
            <w:del w:id="13" w:author="Klara Kellner" w:date="2023-02-03T15:57:00Z">
              <w:r w:rsidR="004E555B" w:rsidDel="00F21582">
                <w:rPr>
                  <w:rFonts w:asciiTheme="minorHAnsi" w:hAnsiTheme="minorHAnsi"/>
                  <w:color w:val="515151" w:themeColor="text1"/>
                  <w:sz w:val="20"/>
                  <w:szCs w:val="20"/>
                  <w:lang w:val="en-GB"/>
                </w:rPr>
                <w:delText>2</w:delText>
              </w:r>
            </w:del>
          </w:p>
        </w:tc>
      </w:tr>
      <w:tr w:rsidR="00733861" w:rsidRPr="00211D67" w14:paraId="04B2C3B0"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9759770" w14:textId="5DF1CA86"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Date of project design certification</w:t>
            </w:r>
          </w:p>
        </w:tc>
        <w:tc>
          <w:tcPr>
            <w:tcW w:w="5052" w:type="dxa"/>
          </w:tcPr>
          <w:p w14:paraId="6BD36749" w14:textId="6FD2BA82" w:rsidR="00733861" w:rsidRPr="00733861" w:rsidRDefault="009337C5"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del w:id="14" w:author="Katrin Mikolajewski" w:date="2022-11-15T08:33:00Z">
              <w:r w:rsidRPr="009356A4" w:rsidDel="009356A4">
                <w:rPr>
                  <w:rFonts w:asciiTheme="minorHAnsi" w:hAnsiTheme="minorHAnsi"/>
                  <w:color w:val="515151" w:themeColor="text1"/>
                  <w:sz w:val="20"/>
                  <w:szCs w:val="20"/>
                  <w:lang w:val="en-GB"/>
                </w:rPr>
                <w:delText>30</w:delText>
              </w:r>
            </w:del>
            <w:ins w:id="15" w:author="Katrin Mikolajewski" w:date="2022-11-15T08:33:00Z">
              <w:r w:rsidR="009356A4">
                <w:rPr>
                  <w:rFonts w:asciiTheme="minorHAnsi" w:hAnsiTheme="minorHAnsi"/>
                  <w:color w:val="515151" w:themeColor="text1"/>
                  <w:sz w:val="20"/>
                  <w:szCs w:val="20"/>
                  <w:lang w:val="en-GB"/>
                </w:rPr>
                <w:t>16</w:t>
              </w:r>
            </w:ins>
            <w:r w:rsidRPr="009356A4">
              <w:rPr>
                <w:rFonts w:asciiTheme="minorHAnsi" w:hAnsiTheme="minorHAnsi"/>
                <w:color w:val="515151" w:themeColor="text1"/>
                <w:sz w:val="20"/>
                <w:szCs w:val="20"/>
                <w:lang w:val="en-GB"/>
              </w:rPr>
              <w:t>/03/2021</w:t>
            </w:r>
          </w:p>
        </w:tc>
      </w:tr>
      <w:tr w:rsidR="00733861" w:rsidRPr="00211D67" w14:paraId="7BBEF22E"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3859A9BF" w14:textId="1FF36859"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Date of Last Annual Report</w:t>
            </w:r>
          </w:p>
        </w:tc>
        <w:tc>
          <w:tcPr>
            <w:tcW w:w="5052" w:type="dxa"/>
          </w:tcPr>
          <w:p w14:paraId="15C0D71D" w14:textId="6A773937" w:rsidR="00733861" w:rsidRPr="00733861" w:rsidRDefault="009337C5"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proofErr w:type="spellStart"/>
            <w:r>
              <w:rPr>
                <w:rFonts w:asciiTheme="minorHAnsi" w:hAnsiTheme="minorHAnsi"/>
                <w:color w:val="515151" w:themeColor="text1"/>
                <w:sz w:val="20"/>
                <w:szCs w:val="20"/>
                <w:lang w:val="en-GB"/>
              </w:rPr>
              <w:t>n.a.</w:t>
            </w:r>
            <w:proofErr w:type="spellEnd"/>
          </w:p>
        </w:tc>
      </w:tr>
      <w:tr w:rsidR="00733861" w:rsidRPr="00211D67" w14:paraId="01D60198"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84FC85B" w14:textId="57F6E6DD"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 xml:space="preserve">Monitoring period number </w:t>
            </w:r>
          </w:p>
        </w:tc>
        <w:tc>
          <w:tcPr>
            <w:tcW w:w="5052" w:type="dxa"/>
          </w:tcPr>
          <w:p w14:paraId="530DDC90" w14:textId="05053D66" w:rsidR="00733861" w:rsidRPr="00733861" w:rsidRDefault="004E555B"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Pr>
                <w:rFonts w:asciiTheme="minorHAnsi" w:hAnsiTheme="minorHAnsi"/>
                <w:color w:val="515151" w:themeColor="text1"/>
                <w:sz w:val="20"/>
                <w:szCs w:val="20"/>
                <w:lang w:val="en-GB"/>
              </w:rPr>
              <w:t>3</w:t>
            </w:r>
          </w:p>
        </w:tc>
      </w:tr>
      <w:tr w:rsidR="00733861" w:rsidRPr="00211D67" w14:paraId="16E5ED3B"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596D358" w14:textId="36037F88"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 xml:space="preserve">Duration of this monitoring period </w:t>
            </w:r>
          </w:p>
        </w:tc>
        <w:tc>
          <w:tcPr>
            <w:tcW w:w="5052" w:type="dxa"/>
          </w:tcPr>
          <w:p w14:paraId="2BCB5296" w14:textId="72339C01" w:rsidR="009337C5" w:rsidRPr="00733861" w:rsidRDefault="004E555B" w:rsidP="00D955D5">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Pr>
                <w:rFonts w:asciiTheme="minorHAnsi" w:hAnsiTheme="minorHAnsi"/>
                <w:color w:val="515151" w:themeColor="text1"/>
                <w:sz w:val="20"/>
                <w:szCs w:val="20"/>
                <w:lang w:val="en-GB"/>
              </w:rPr>
              <w:t>01</w:t>
            </w:r>
            <w:r w:rsidR="009337C5">
              <w:rPr>
                <w:rFonts w:asciiTheme="minorHAnsi" w:hAnsiTheme="minorHAnsi"/>
                <w:color w:val="515151" w:themeColor="text1"/>
                <w:sz w:val="20"/>
                <w:szCs w:val="20"/>
                <w:lang w:val="en-GB"/>
              </w:rPr>
              <w:t>/0</w:t>
            </w:r>
            <w:r>
              <w:rPr>
                <w:rFonts w:asciiTheme="minorHAnsi" w:hAnsiTheme="minorHAnsi"/>
                <w:color w:val="515151" w:themeColor="text1"/>
                <w:sz w:val="20"/>
                <w:szCs w:val="20"/>
                <w:lang w:val="en-GB"/>
              </w:rPr>
              <w:t>1</w:t>
            </w:r>
            <w:r w:rsidR="009337C5">
              <w:rPr>
                <w:rFonts w:asciiTheme="minorHAnsi" w:hAnsiTheme="minorHAnsi"/>
                <w:color w:val="515151" w:themeColor="text1"/>
                <w:sz w:val="20"/>
                <w:szCs w:val="20"/>
                <w:lang w:val="en-GB"/>
              </w:rPr>
              <w:t>/202</w:t>
            </w:r>
            <w:r>
              <w:rPr>
                <w:rFonts w:asciiTheme="minorHAnsi" w:hAnsiTheme="minorHAnsi"/>
                <w:color w:val="515151" w:themeColor="text1"/>
                <w:sz w:val="20"/>
                <w:szCs w:val="20"/>
                <w:lang w:val="en-GB"/>
              </w:rPr>
              <w:t>1</w:t>
            </w:r>
            <w:r w:rsidR="009337C5">
              <w:rPr>
                <w:rFonts w:asciiTheme="minorHAnsi" w:hAnsiTheme="minorHAnsi"/>
                <w:color w:val="515151" w:themeColor="text1"/>
                <w:sz w:val="20"/>
                <w:szCs w:val="20"/>
                <w:lang w:val="en-GB"/>
              </w:rPr>
              <w:t xml:space="preserve"> </w:t>
            </w:r>
            <w:r w:rsidR="00D955D5">
              <w:rPr>
                <w:rFonts w:asciiTheme="minorHAnsi" w:hAnsiTheme="minorHAnsi"/>
                <w:color w:val="515151" w:themeColor="text1"/>
                <w:sz w:val="20"/>
                <w:szCs w:val="20"/>
                <w:lang w:val="en-GB"/>
              </w:rPr>
              <w:t xml:space="preserve">to </w:t>
            </w:r>
            <w:r w:rsidR="009337C5">
              <w:rPr>
                <w:rFonts w:asciiTheme="minorHAnsi" w:hAnsiTheme="minorHAnsi"/>
                <w:color w:val="515151" w:themeColor="text1"/>
                <w:sz w:val="20"/>
                <w:szCs w:val="20"/>
                <w:lang w:val="en-GB"/>
              </w:rPr>
              <w:t>31/</w:t>
            </w:r>
            <w:r>
              <w:rPr>
                <w:rFonts w:asciiTheme="minorHAnsi" w:hAnsiTheme="minorHAnsi"/>
                <w:color w:val="515151" w:themeColor="text1"/>
                <w:sz w:val="20"/>
                <w:szCs w:val="20"/>
                <w:lang w:val="en-GB"/>
              </w:rPr>
              <w:t>12</w:t>
            </w:r>
            <w:r w:rsidR="009337C5">
              <w:rPr>
                <w:rFonts w:asciiTheme="minorHAnsi" w:hAnsiTheme="minorHAnsi"/>
                <w:color w:val="515151" w:themeColor="text1"/>
                <w:sz w:val="20"/>
                <w:szCs w:val="20"/>
                <w:lang w:val="en-GB"/>
              </w:rPr>
              <w:t>/202</w:t>
            </w:r>
            <w:r>
              <w:rPr>
                <w:rFonts w:asciiTheme="minorHAnsi" w:hAnsiTheme="minorHAnsi"/>
                <w:color w:val="515151" w:themeColor="text1"/>
                <w:sz w:val="20"/>
                <w:szCs w:val="20"/>
                <w:lang w:val="en-GB"/>
              </w:rPr>
              <w:t>1</w:t>
            </w:r>
          </w:p>
        </w:tc>
      </w:tr>
      <w:tr w:rsidR="00733861" w:rsidRPr="00211D67" w14:paraId="12CA5B1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1778116C" w14:textId="3F4056AE"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 xml:space="preserve">Project Representative </w:t>
            </w:r>
          </w:p>
        </w:tc>
        <w:tc>
          <w:tcPr>
            <w:tcW w:w="5052" w:type="dxa"/>
          </w:tcPr>
          <w:p w14:paraId="5FF9670B" w14:textId="48DC7206" w:rsidR="00733861" w:rsidRPr="00733861" w:rsidRDefault="009337C5"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proofErr w:type="spellStart"/>
            <w:r>
              <w:rPr>
                <w:rFonts w:asciiTheme="minorHAnsi" w:hAnsiTheme="minorHAnsi"/>
                <w:color w:val="515151" w:themeColor="text1"/>
                <w:sz w:val="20"/>
                <w:szCs w:val="20"/>
                <w:lang w:val="en-GB"/>
              </w:rPr>
              <w:t>Dr.</w:t>
            </w:r>
            <w:proofErr w:type="spellEnd"/>
            <w:r>
              <w:rPr>
                <w:rFonts w:asciiTheme="minorHAnsi" w:hAnsiTheme="minorHAnsi"/>
                <w:color w:val="515151" w:themeColor="text1"/>
                <w:sz w:val="20"/>
                <w:szCs w:val="20"/>
                <w:lang w:val="en-GB"/>
              </w:rPr>
              <w:t xml:space="preserve"> Katrin Mikolajewski</w:t>
            </w:r>
          </w:p>
        </w:tc>
      </w:tr>
      <w:tr w:rsidR="00733861" w:rsidRPr="00211D67" w14:paraId="36672DB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0EA54F0" w14:textId="224A159F"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Host Country</w:t>
            </w:r>
          </w:p>
        </w:tc>
        <w:tc>
          <w:tcPr>
            <w:tcW w:w="5052" w:type="dxa"/>
          </w:tcPr>
          <w:p w14:paraId="6D2A6E43" w14:textId="52286231" w:rsidR="00733861" w:rsidRPr="00733861" w:rsidRDefault="009337C5"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Pr>
                <w:rFonts w:asciiTheme="minorHAnsi" w:hAnsiTheme="minorHAnsi" w:cs="Arial"/>
                <w:color w:val="515151" w:themeColor="text1"/>
                <w:sz w:val="20"/>
                <w:szCs w:val="20"/>
              </w:rPr>
              <w:t>India</w:t>
            </w:r>
          </w:p>
        </w:tc>
      </w:tr>
      <w:tr w:rsidR="00733861" w:rsidRPr="00211D67" w14:paraId="43616CB0" w14:textId="77777777" w:rsidTr="00733861">
        <w:trPr>
          <w:trHeight w:val="1900"/>
        </w:trPr>
        <w:tc>
          <w:tcPr>
            <w:cnfStyle w:val="001000000000" w:firstRow="0" w:lastRow="0" w:firstColumn="1" w:lastColumn="0" w:oddVBand="0" w:evenVBand="0" w:oddHBand="0" w:evenHBand="0" w:firstRowFirstColumn="0" w:firstRowLastColumn="0" w:lastRowFirstColumn="0" w:lastRowLastColumn="0"/>
            <w:tcW w:w="4390" w:type="dxa"/>
          </w:tcPr>
          <w:p w14:paraId="0F2C4863" w14:textId="77777777" w:rsidR="00733861" w:rsidRPr="00733861" w:rsidRDefault="00733861" w:rsidP="00733861">
            <w:pPr>
              <w:tabs>
                <w:tab w:val="left" w:pos="3536"/>
              </w:tabs>
              <w:spacing w:line="276" w:lineRule="auto"/>
              <w:ind w:left="34"/>
              <w:contextualSpacing w:val="0"/>
              <w:jc w:val="both"/>
              <w:rPr>
                <w:rFonts w:asciiTheme="minorHAnsi" w:hAnsiTheme="minorHAnsi" w:cs="Arial"/>
                <w:b/>
                <w:bCs w:val="0"/>
                <w:color w:val="FFFFFF" w:themeColor="background1"/>
                <w:sz w:val="20"/>
              </w:rPr>
            </w:pPr>
            <w:r w:rsidRPr="00733861">
              <w:rPr>
                <w:rFonts w:asciiTheme="minorHAnsi" w:hAnsiTheme="minorHAnsi" w:cs="Arial"/>
                <w:b/>
                <w:color w:val="FFFFFF" w:themeColor="background1"/>
                <w:sz w:val="20"/>
              </w:rPr>
              <w:t xml:space="preserve">Activity Requirements </w:t>
            </w:r>
            <w:proofErr w:type="gramStart"/>
            <w:r w:rsidRPr="00733861">
              <w:rPr>
                <w:rFonts w:asciiTheme="minorHAnsi" w:hAnsiTheme="minorHAnsi" w:cs="Arial"/>
                <w:b/>
                <w:color w:val="FFFFFF" w:themeColor="background1"/>
                <w:sz w:val="20"/>
              </w:rPr>
              <w:t>applied</w:t>
            </w:r>
            <w:proofErr w:type="gramEnd"/>
          </w:p>
          <w:p w14:paraId="181E8C4C" w14:textId="77777777" w:rsidR="00733861" w:rsidRPr="00733861" w:rsidRDefault="00733861" w:rsidP="00733861">
            <w:pPr>
              <w:spacing w:line="276" w:lineRule="auto"/>
              <w:ind w:left="34"/>
              <w:rPr>
                <w:rFonts w:asciiTheme="minorHAnsi" w:hAnsiTheme="minorHAnsi"/>
                <w:b/>
                <w:bCs w:val="0"/>
                <w:color w:val="FFFFFF" w:themeColor="background1"/>
              </w:rPr>
            </w:pPr>
          </w:p>
        </w:tc>
        <w:tc>
          <w:tcPr>
            <w:tcW w:w="5052" w:type="dxa"/>
          </w:tcPr>
          <w:p w14:paraId="0F4BE22C" w14:textId="23B9DA48" w:rsidR="00733861" w:rsidRPr="00733861" w:rsidRDefault="009337C5"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Pr>
                <w:rFonts w:asciiTheme="minorHAnsi" w:hAnsiTheme="minorHAnsi" w:cs="Arial"/>
                <w:color w:val="515151" w:themeColor="text1"/>
                <w:sz w:val="20"/>
                <w:szCs w:val="20"/>
              </w:rPr>
              <w:fldChar w:fldCharType="begin">
                <w:ffData>
                  <w:name w:val="Check7"/>
                  <w:enabled/>
                  <w:calcOnExit w:val="0"/>
                  <w:checkBox>
                    <w:sizeAuto/>
                    <w:default w:val="1"/>
                  </w:checkBox>
                </w:ffData>
              </w:fldChar>
            </w:r>
            <w:bookmarkStart w:id="16" w:name="Check7"/>
            <w:r>
              <w:rPr>
                <w:rFonts w:asciiTheme="minorHAnsi" w:hAnsiTheme="minorHAnsi" w:cs="Arial"/>
                <w:color w:val="515151" w:themeColor="text1"/>
                <w:sz w:val="20"/>
                <w:szCs w:val="20"/>
              </w:rPr>
              <w:instrText xml:space="preserve"> FORMCHECKBOX </w:instrText>
            </w:r>
            <w:r w:rsidR="005E2610">
              <w:rPr>
                <w:rFonts w:asciiTheme="minorHAnsi" w:hAnsiTheme="minorHAnsi" w:cs="Arial"/>
                <w:color w:val="515151" w:themeColor="text1"/>
                <w:sz w:val="20"/>
                <w:szCs w:val="20"/>
              </w:rPr>
            </w:r>
            <w:r w:rsidR="005E2610">
              <w:rPr>
                <w:rFonts w:asciiTheme="minorHAnsi" w:hAnsiTheme="minorHAnsi" w:cs="Arial"/>
                <w:color w:val="515151" w:themeColor="text1"/>
                <w:sz w:val="20"/>
                <w:szCs w:val="20"/>
              </w:rPr>
              <w:fldChar w:fldCharType="separate"/>
            </w:r>
            <w:r>
              <w:rPr>
                <w:rFonts w:asciiTheme="minorHAnsi" w:hAnsiTheme="minorHAnsi" w:cs="Arial"/>
                <w:color w:val="515151" w:themeColor="text1"/>
                <w:sz w:val="20"/>
                <w:szCs w:val="20"/>
              </w:rPr>
              <w:fldChar w:fldCharType="end"/>
            </w:r>
            <w:bookmarkEnd w:id="16"/>
            <w:r w:rsidR="00733861" w:rsidRPr="00733861">
              <w:rPr>
                <w:rFonts w:asciiTheme="minorHAnsi" w:hAnsiTheme="minorHAnsi" w:cs="Arial"/>
                <w:color w:val="515151" w:themeColor="text1"/>
                <w:sz w:val="20"/>
                <w:szCs w:val="20"/>
              </w:rPr>
              <w:t xml:space="preserve"> Community Services Activities </w:t>
            </w:r>
          </w:p>
          <w:p w14:paraId="6D307C89" w14:textId="77777777"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8"/>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5E2610">
              <w:rPr>
                <w:rFonts w:asciiTheme="minorHAnsi" w:hAnsiTheme="minorHAnsi" w:cs="Arial"/>
                <w:color w:val="515151" w:themeColor="text1"/>
                <w:sz w:val="20"/>
                <w:szCs w:val="20"/>
              </w:rPr>
            </w:r>
            <w:r w:rsidR="005E2610">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Renewable Energy Activities </w:t>
            </w:r>
          </w:p>
          <w:p w14:paraId="782689B4" w14:textId="77777777"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9"/>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5E2610">
              <w:rPr>
                <w:rFonts w:asciiTheme="minorHAnsi" w:hAnsiTheme="minorHAnsi" w:cs="Arial"/>
                <w:color w:val="515151" w:themeColor="text1"/>
                <w:sz w:val="20"/>
                <w:szCs w:val="20"/>
              </w:rPr>
            </w:r>
            <w:r w:rsidR="005E2610">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Land Use and Forestry Activities/Risks &amp; Capacities </w:t>
            </w:r>
          </w:p>
          <w:p w14:paraId="7823F604" w14:textId="78702795"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10"/>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5E2610">
              <w:rPr>
                <w:rFonts w:asciiTheme="minorHAnsi" w:hAnsiTheme="minorHAnsi" w:cs="Arial"/>
                <w:color w:val="515151" w:themeColor="text1"/>
                <w:sz w:val="20"/>
                <w:szCs w:val="20"/>
              </w:rPr>
            </w:r>
            <w:r w:rsidR="005E2610">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olor w:val="515151" w:themeColor="text1"/>
                <w:sz w:val="20"/>
                <w:szCs w:val="20"/>
              </w:rPr>
              <w:t xml:space="preserve"> </w:t>
            </w:r>
            <w:r w:rsidRPr="00733861">
              <w:rPr>
                <w:rFonts w:asciiTheme="minorHAnsi" w:hAnsiTheme="minorHAnsi" w:cs="Arial"/>
                <w:color w:val="515151" w:themeColor="text1"/>
                <w:sz w:val="20"/>
                <w:szCs w:val="20"/>
              </w:rPr>
              <w:t xml:space="preserve">N/A </w:t>
            </w:r>
          </w:p>
        </w:tc>
      </w:tr>
      <w:tr w:rsidR="00733861" w:rsidRPr="00211D67" w14:paraId="03867CCE" w14:textId="77777777" w:rsidTr="00733861">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795B7019" w14:textId="30E1A65A"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Methodology (</w:t>
            </w:r>
            <w:proofErr w:type="spellStart"/>
            <w:r w:rsidRPr="00733861">
              <w:rPr>
                <w:rFonts w:asciiTheme="minorHAnsi" w:hAnsiTheme="minorHAnsi" w:cs="Arial"/>
                <w:b/>
                <w:color w:val="FFFFFF" w:themeColor="background1"/>
                <w:sz w:val="20"/>
              </w:rPr>
              <w:t>ies</w:t>
            </w:r>
            <w:proofErr w:type="spellEnd"/>
            <w:r w:rsidRPr="00733861">
              <w:rPr>
                <w:rFonts w:asciiTheme="minorHAnsi" w:hAnsiTheme="minorHAnsi" w:cs="Arial"/>
                <w:b/>
                <w:color w:val="FFFFFF" w:themeColor="background1"/>
                <w:sz w:val="20"/>
              </w:rPr>
              <w:t>) applied and version number</w:t>
            </w:r>
          </w:p>
        </w:tc>
        <w:tc>
          <w:tcPr>
            <w:tcW w:w="5052" w:type="dxa"/>
          </w:tcPr>
          <w:p w14:paraId="13776321" w14:textId="64268CBA" w:rsidR="00107BE6" w:rsidRDefault="00107BE6"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107BE6">
              <w:rPr>
                <w:rFonts w:asciiTheme="minorHAnsi" w:hAnsiTheme="minorHAnsi" w:cs="Arial"/>
                <w:color w:val="515151" w:themeColor="text1"/>
                <w:sz w:val="20"/>
                <w:szCs w:val="20"/>
              </w:rPr>
              <w:t>AMS-II.G. ver. 1</w:t>
            </w:r>
            <w:r w:rsidR="00B7089E">
              <w:rPr>
                <w:rFonts w:asciiTheme="minorHAnsi" w:hAnsiTheme="minorHAnsi" w:cs="Arial"/>
                <w:color w:val="515151" w:themeColor="text1"/>
                <w:sz w:val="20"/>
                <w:szCs w:val="20"/>
              </w:rPr>
              <w:t>2</w:t>
            </w:r>
            <w:r w:rsidRPr="00107BE6">
              <w:rPr>
                <w:rFonts w:asciiTheme="minorHAnsi" w:hAnsiTheme="minorHAnsi" w:cs="Arial"/>
                <w:color w:val="515151" w:themeColor="text1"/>
                <w:sz w:val="20"/>
                <w:szCs w:val="20"/>
              </w:rPr>
              <w:t xml:space="preserve"> </w:t>
            </w:r>
            <w:r w:rsidR="00B7089E">
              <w:rPr>
                <w:rFonts w:asciiTheme="minorHAnsi" w:hAnsiTheme="minorHAnsi" w:cs="Arial"/>
                <w:color w:val="515151" w:themeColor="text1"/>
                <w:sz w:val="20"/>
                <w:szCs w:val="20"/>
              </w:rPr>
              <w:t>–</w:t>
            </w:r>
            <w:r w:rsidRPr="00107BE6">
              <w:rPr>
                <w:rFonts w:asciiTheme="minorHAnsi" w:hAnsiTheme="minorHAnsi" w:cs="Arial"/>
                <w:color w:val="515151" w:themeColor="text1"/>
                <w:sz w:val="20"/>
                <w:szCs w:val="20"/>
              </w:rPr>
              <w:t xml:space="preserve"> Energy efficiency measures in thermal applications of non-renewable biomass </w:t>
            </w:r>
          </w:p>
          <w:p w14:paraId="603C0777" w14:textId="44EAC249" w:rsidR="00733861" w:rsidRPr="00733861" w:rsidRDefault="00107BE6"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107BE6">
              <w:rPr>
                <w:rFonts w:asciiTheme="minorHAnsi" w:hAnsiTheme="minorHAnsi" w:cs="Arial"/>
                <w:color w:val="515151" w:themeColor="text1"/>
                <w:sz w:val="20"/>
                <w:szCs w:val="20"/>
              </w:rPr>
              <w:lastRenderedPageBreak/>
              <w:t xml:space="preserve">AMS-III.BG. ver. 3 </w:t>
            </w:r>
            <w:r w:rsidR="00B7089E">
              <w:rPr>
                <w:rFonts w:asciiTheme="minorHAnsi" w:hAnsiTheme="minorHAnsi" w:cs="Arial"/>
                <w:color w:val="515151" w:themeColor="text1"/>
                <w:sz w:val="20"/>
                <w:szCs w:val="20"/>
              </w:rPr>
              <w:t>–</w:t>
            </w:r>
            <w:r w:rsidRPr="00107BE6">
              <w:rPr>
                <w:rFonts w:asciiTheme="minorHAnsi" w:hAnsiTheme="minorHAnsi" w:cs="Arial"/>
                <w:color w:val="515151" w:themeColor="text1"/>
                <w:sz w:val="20"/>
                <w:szCs w:val="20"/>
              </w:rPr>
              <w:t xml:space="preserve"> Emission reduction through sustainable charcoal production and</w:t>
            </w:r>
            <w:r w:rsidR="008129B8">
              <w:rPr>
                <w:rFonts w:asciiTheme="minorHAnsi" w:hAnsiTheme="minorHAnsi" w:cs="Arial"/>
                <w:color w:val="515151" w:themeColor="text1"/>
                <w:sz w:val="20"/>
                <w:szCs w:val="20"/>
              </w:rPr>
              <w:t xml:space="preserve"> consumption</w:t>
            </w:r>
          </w:p>
        </w:tc>
      </w:tr>
      <w:tr w:rsidR="00733861" w:rsidRPr="00211D67" w14:paraId="530F8C3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67AFB45" w14:textId="5BB7A0DD"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lastRenderedPageBreak/>
              <w:t>Product Requirements applied</w:t>
            </w:r>
          </w:p>
        </w:tc>
        <w:tc>
          <w:tcPr>
            <w:tcW w:w="5052" w:type="dxa"/>
          </w:tcPr>
          <w:p w14:paraId="677BA52C" w14:textId="68F8269A" w:rsidR="00733861" w:rsidRPr="00733861" w:rsidRDefault="00107BE6"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Pr>
                <w:rFonts w:asciiTheme="minorHAnsi" w:hAnsiTheme="minorHAnsi"/>
                <w:color w:val="515151" w:themeColor="text1"/>
                <w:sz w:val="20"/>
                <w:szCs w:val="20"/>
              </w:rPr>
              <w:fldChar w:fldCharType="begin">
                <w:ffData>
                  <w:name w:val="Check4"/>
                  <w:enabled/>
                  <w:calcOnExit w:val="0"/>
                  <w:checkBox>
                    <w:sizeAuto/>
                    <w:default w:val="1"/>
                  </w:checkBox>
                </w:ffData>
              </w:fldChar>
            </w:r>
            <w:bookmarkStart w:id="17" w:name="Check4"/>
            <w:r>
              <w:rPr>
                <w:rFonts w:asciiTheme="minorHAnsi" w:hAnsiTheme="minorHAnsi"/>
                <w:color w:val="515151" w:themeColor="text1"/>
                <w:sz w:val="20"/>
                <w:szCs w:val="20"/>
              </w:rPr>
              <w:instrText xml:space="preserve"> FORMCHECKBOX </w:instrText>
            </w:r>
            <w:r w:rsidR="005E2610">
              <w:rPr>
                <w:rFonts w:asciiTheme="minorHAnsi" w:hAnsiTheme="minorHAnsi"/>
                <w:color w:val="515151" w:themeColor="text1"/>
                <w:sz w:val="20"/>
                <w:szCs w:val="20"/>
              </w:rPr>
            </w:r>
            <w:r w:rsidR="005E2610">
              <w:rPr>
                <w:rFonts w:asciiTheme="minorHAnsi" w:hAnsiTheme="minorHAnsi"/>
                <w:color w:val="515151" w:themeColor="text1"/>
                <w:sz w:val="20"/>
                <w:szCs w:val="20"/>
              </w:rPr>
              <w:fldChar w:fldCharType="separate"/>
            </w:r>
            <w:r>
              <w:rPr>
                <w:rFonts w:asciiTheme="minorHAnsi" w:hAnsiTheme="minorHAnsi"/>
                <w:color w:val="515151" w:themeColor="text1"/>
                <w:sz w:val="20"/>
                <w:szCs w:val="20"/>
              </w:rPr>
              <w:fldChar w:fldCharType="end"/>
            </w:r>
            <w:bookmarkEnd w:id="17"/>
            <w:r w:rsidR="00733861" w:rsidRPr="00733861">
              <w:rPr>
                <w:rFonts w:asciiTheme="minorHAnsi" w:hAnsiTheme="minorHAnsi"/>
                <w:color w:val="515151" w:themeColor="text1"/>
                <w:sz w:val="20"/>
                <w:szCs w:val="20"/>
              </w:rPr>
              <w:t xml:space="preserve"> </w:t>
            </w:r>
            <w:r w:rsidR="00733861" w:rsidRPr="00733861">
              <w:rPr>
                <w:rFonts w:asciiTheme="minorHAnsi" w:hAnsiTheme="minorHAnsi" w:cs="Arial"/>
                <w:color w:val="515151" w:themeColor="text1"/>
                <w:sz w:val="20"/>
                <w:szCs w:val="20"/>
              </w:rPr>
              <w:t xml:space="preserve">GHG Emissions Reduction &amp; Sequestration </w:t>
            </w:r>
          </w:p>
          <w:p w14:paraId="0D7C6F6A" w14:textId="77777777" w:rsidR="00733861" w:rsidRPr="00733861" w:rsidRDefault="00733861"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5"/>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5E2610">
              <w:rPr>
                <w:rFonts w:asciiTheme="minorHAnsi" w:hAnsiTheme="minorHAnsi" w:cs="Arial"/>
                <w:color w:val="515151" w:themeColor="text1"/>
                <w:sz w:val="20"/>
                <w:szCs w:val="20"/>
              </w:rPr>
            </w:r>
            <w:r w:rsidR="005E2610">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Renewable Energy Label </w:t>
            </w:r>
          </w:p>
          <w:p w14:paraId="21527E79" w14:textId="79CAF498"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6"/>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5E2610">
              <w:rPr>
                <w:rFonts w:asciiTheme="minorHAnsi" w:hAnsiTheme="minorHAnsi" w:cs="Arial"/>
                <w:color w:val="515151" w:themeColor="text1"/>
                <w:sz w:val="20"/>
                <w:szCs w:val="20"/>
              </w:rPr>
            </w:r>
            <w:r w:rsidR="005E2610">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N/A </w:t>
            </w:r>
          </w:p>
        </w:tc>
      </w:tr>
    </w:tbl>
    <w:p w14:paraId="7AF982F4" w14:textId="083809C7" w:rsidR="00816579" w:rsidRPr="00816579" w:rsidRDefault="00816579" w:rsidP="00816579">
      <w:pPr>
        <w:pStyle w:val="berschrift5"/>
        <w:rPr>
          <w:lang w:val="en-GB"/>
        </w:rPr>
      </w:pPr>
      <w:r w:rsidRPr="00816579">
        <w:rPr>
          <w:lang w:val="en-GB"/>
        </w:rPr>
        <w:t xml:space="preserve">Table </w:t>
      </w:r>
      <w:r w:rsidRPr="00816579">
        <w:rPr>
          <w:lang w:val="en-GB"/>
        </w:rPr>
        <w:fldChar w:fldCharType="begin"/>
      </w:r>
      <w:r w:rsidRPr="00816579">
        <w:rPr>
          <w:lang w:val="en-GB"/>
        </w:rPr>
        <w:instrText xml:space="preserve"> SEQ Table \* ARABIC </w:instrText>
      </w:r>
      <w:r w:rsidRPr="00816579">
        <w:rPr>
          <w:lang w:val="en-GB"/>
        </w:rPr>
        <w:fldChar w:fldCharType="separate"/>
      </w:r>
      <w:r w:rsidR="00195FE4">
        <w:rPr>
          <w:noProof/>
          <w:lang w:val="en-GB"/>
        </w:rPr>
        <w:t>1</w:t>
      </w:r>
      <w:r w:rsidRPr="00816579">
        <w:rPr>
          <w:lang w:val="en-GB"/>
        </w:rPr>
        <w:fldChar w:fldCharType="end"/>
      </w:r>
      <w:r w:rsidRPr="00816579">
        <w:rPr>
          <w:lang w:val="en-GB"/>
        </w:rPr>
        <w:t xml:space="preserve"> </w:t>
      </w:r>
      <w:r w:rsidR="00B7089E">
        <w:rPr>
          <w:lang w:val="en-GB"/>
        </w:rPr>
        <w:t>–</w:t>
      </w:r>
      <w:r w:rsidRPr="00816579">
        <w:rPr>
          <w:lang w:val="en-GB"/>
        </w:rPr>
        <w:t xml:space="preserve"> Sustainable Development Contributions Achieved</w:t>
      </w:r>
    </w:p>
    <w:tbl>
      <w:tblPr>
        <w:tblStyle w:val="GSTableBoldline-heightcondensed"/>
        <w:tblW w:w="5000" w:type="pct"/>
        <w:tblLayout w:type="fixed"/>
        <w:tblCellMar>
          <w:top w:w="57" w:type="dxa"/>
          <w:left w:w="57" w:type="dxa"/>
        </w:tblCellMar>
        <w:tblLook w:val="0620" w:firstRow="1" w:lastRow="0" w:firstColumn="0" w:lastColumn="0" w:noHBand="1" w:noVBand="1"/>
      </w:tblPr>
      <w:tblGrid>
        <w:gridCol w:w="2389"/>
        <w:gridCol w:w="2714"/>
        <w:gridCol w:w="2976"/>
        <w:gridCol w:w="1553"/>
      </w:tblGrid>
      <w:tr w:rsidR="00816579" w:rsidRPr="00A313BE" w14:paraId="7B866D22" w14:textId="77777777" w:rsidTr="00816579">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02B4C417" w14:textId="096D86B6"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Sustainable Development Goals Targeted</w:t>
            </w:r>
          </w:p>
        </w:tc>
        <w:tc>
          <w:tcPr>
            <w:tcW w:w="1409" w:type="pct"/>
            <w:vAlign w:val="top"/>
          </w:tcPr>
          <w:p w14:paraId="6BD36A50" w14:textId="4872727A"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 xml:space="preserve">SDG Impact </w:t>
            </w:r>
          </w:p>
        </w:tc>
        <w:tc>
          <w:tcPr>
            <w:tcW w:w="1545" w:type="pct"/>
            <w:vAlign w:val="top"/>
          </w:tcPr>
          <w:p w14:paraId="43282030" w14:textId="01D5B9AF"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Amount Achieved</w:t>
            </w:r>
          </w:p>
        </w:tc>
        <w:tc>
          <w:tcPr>
            <w:tcW w:w="806" w:type="pct"/>
            <w:vAlign w:val="top"/>
          </w:tcPr>
          <w:p w14:paraId="28A2759A" w14:textId="2A3B0CE1"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Units/ Products</w:t>
            </w:r>
          </w:p>
        </w:tc>
      </w:tr>
      <w:tr w:rsidR="00816579" w:rsidRPr="00A313BE" w14:paraId="76C7F427" w14:textId="77777777" w:rsidTr="00816579">
        <w:trPr>
          <w:trHeight w:val="454"/>
        </w:trPr>
        <w:tc>
          <w:tcPr>
            <w:tcW w:w="1240" w:type="pct"/>
            <w:vAlign w:val="top"/>
          </w:tcPr>
          <w:p w14:paraId="5E6D6A71" w14:textId="74553E48" w:rsidR="00816579" w:rsidRPr="00107BE6" w:rsidRDefault="00107BE6" w:rsidP="00107BE6">
            <w:pPr>
              <w:pStyle w:val="Default"/>
              <w:rPr>
                <w:rFonts w:asciiTheme="minorHAnsi" w:hAnsiTheme="minorHAnsi" w:cs="Arial"/>
                <w:color w:val="FFFFFF" w:themeColor="background1"/>
                <w:szCs w:val="22"/>
              </w:rPr>
            </w:pPr>
            <w:r w:rsidRPr="00107BE6">
              <w:rPr>
                <w:rFonts w:cs="Times New Roman (Body CS)"/>
                <w:color w:val="4D4D4C"/>
                <w:sz w:val="22"/>
                <w:lang w:val="en-US"/>
                <w14:cntxtAlts/>
              </w:rPr>
              <w:t>1 End poverty in all its forms everywhere</w:t>
            </w:r>
          </w:p>
        </w:tc>
        <w:tc>
          <w:tcPr>
            <w:tcW w:w="1409" w:type="pct"/>
            <w:vAlign w:val="top"/>
          </w:tcPr>
          <w:p w14:paraId="26996351" w14:textId="22AE0268" w:rsidR="00816579" w:rsidRPr="00673EE2" w:rsidRDefault="00673EE2" w:rsidP="00F9040B">
            <w:pPr>
              <w:spacing w:line="276" w:lineRule="auto"/>
            </w:pPr>
            <w:r w:rsidRPr="00673EE2">
              <w:t>Income for the</w:t>
            </w:r>
            <w:r w:rsidR="00F9040B">
              <w:t xml:space="preserve"> </w:t>
            </w:r>
            <w:r w:rsidRPr="00673EE2">
              <w:t>households</w:t>
            </w:r>
            <w:r w:rsidR="00F9040B">
              <w:t xml:space="preserve"> </w:t>
            </w:r>
            <w:r w:rsidRPr="00673EE2">
              <w:t>generated by the</w:t>
            </w:r>
            <w:r w:rsidR="00F9040B">
              <w:t xml:space="preserve"> </w:t>
            </w:r>
            <w:r w:rsidRPr="00673EE2">
              <w:t>sales of the charcoal</w:t>
            </w:r>
            <w:r w:rsidR="00F9040B">
              <w:t xml:space="preserve"> </w:t>
            </w:r>
            <w:r w:rsidRPr="00673EE2">
              <w:t>in INR.</w:t>
            </w:r>
          </w:p>
        </w:tc>
        <w:tc>
          <w:tcPr>
            <w:tcW w:w="1545" w:type="pct"/>
            <w:vAlign w:val="top"/>
          </w:tcPr>
          <w:p w14:paraId="6583F456" w14:textId="09506CAC" w:rsidR="00673EE2" w:rsidRPr="00673EE2" w:rsidRDefault="004E555B" w:rsidP="00816579">
            <w:pPr>
              <w:spacing w:line="276" w:lineRule="auto"/>
            </w:pPr>
            <w:r w:rsidRPr="004E555B">
              <w:t>346</w:t>
            </w:r>
            <w:r>
              <w:t>,</w:t>
            </w:r>
            <w:r w:rsidR="00B135CC" w:rsidRPr="004E555B">
              <w:t>11</w:t>
            </w:r>
            <w:r w:rsidR="00B135CC">
              <w:t>2</w:t>
            </w:r>
            <w:r>
              <w:t>,</w:t>
            </w:r>
            <w:r w:rsidR="00B135CC">
              <w:t>920</w:t>
            </w:r>
          </w:p>
        </w:tc>
        <w:tc>
          <w:tcPr>
            <w:tcW w:w="806" w:type="pct"/>
            <w:vAlign w:val="top"/>
          </w:tcPr>
          <w:p w14:paraId="12418640" w14:textId="7D4E2BF8" w:rsidR="00816579" w:rsidRPr="00673EE2" w:rsidRDefault="00673EE2" w:rsidP="00816579">
            <w:pPr>
              <w:spacing w:line="276" w:lineRule="auto"/>
            </w:pPr>
            <w:r w:rsidRPr="00673EE2">
              <w:t xml:space="preserve">INR per </w:t>
            </w:r>
            <w:r>
              <w:t>MP</w:t>
            </w:r>
          </w:p>
        </w:tc>
      </w:tr>
      <w:tr w:rsidR="00816579" w:rsidRPr="00A313BE" w14:paraId="49B3EB93" w14:textId="77777777" w:rsidTr="00816579">
        <w:trPr>
          <w:trHeight w:val="454"/>
        </w:trPr>
        <w:tc>
          <w:tcPr>
            <w:tcW w:w="1240" w:type="pct"/>
            <w:tcBorders>
              <w:bottom w:val="single" w:sz="4" w:space="0" w:color="A6A6A6" w:themeColor="background1" w:themeShade="A6"/>
            </w:tcBorders>
            <w:vAlign w:val="top"/>
          </w:tcPr>
          <w:p w14:paraId="28C69A01" w14:textId="0A8F1266" w:rsidR="00816579" w:rsidRPr="00816579" w:rsidRDefault="00107BE6" w:rsidP="00F9040B">
            <w:pPr>
              <w:spacing w:line="276" w:lineRule="auto"/>
              <w:rPr>
                <w:rFonts w:asciiTheme="minorHAnsi" w:hAnsiTheme="minorHAnsi" w:cs="Arial"/>
                <w:color w:val="FFFFFF" w:themeColor="background1"/>
                <w:szCs w:val="22"/>
              </w:rPr>
            </w:pPr>
            <w:bookmarkStart w:id="18" w:name="OLE_LINK1"/>
            <w:r>
              <w:t>7 Ensure access to</w:t>
            </w:r>
            <w:r w:rsidR="00F9040B">
              <w:t xml:space="preserve"> </w:t>
            </w:r>
            <w:r>
              <w:t>affordable, reliable,</w:t>
            </w:r>
            <w:r w:rsidR="00F9040B">
              <w:t xml:space="preserve"> </w:t>
            </w:r>
            <w:proofErr w:type="gramStart"/>
            <w:r>
              <w:t>sustainable</w:t>
            </w:r>
            <w:proofErr w:type="gramEnd"/>
            <w:r>
              <w:t xml:space="preserve"> and modern</w:t>
            </w:r>
            <w:r w:rsidR="00F9040B">
              <w:t xml:space="preserve"> </w:t>
            </w:r>
            <w:r>
              <w:t>energy for all</w:t>
            </w:r>
            <w:bookmarkEnd w:id="18"/>
          </w:p>
        </w:tc>
        <w:tc>
          <w:tcPr>
            <w:tcW w:w="1409" w:type="pct"/>
            <w:tcBorders>
              <w:bottom w:val="single" w:sz="4" w:space="0" w:color="A6A6A6" w:themeColor="background1" w:themeShade="A6"/>
            </w:tcBorders>
            <w:vAlign w:val="top"/>
          </w:tcPr>
          <w:p w14:paraId="660ED08F" w14:textId="5A346D23" w:rsidR="00816579" w:rsidRPr="00673EE2" w:rsidRDefault="00673EE2" w:rsidP="00F9040B">
            <w:pPr>
              <w:spacing w:line="276" w:lineRule="auto"/>
            </w:pPr>
            <w:r>
              <w:t>Number of</w:t>
            </w:r>
            <w:r w:rsidR="00F9040B">
              <w:t xml:space="preserve"> </w:t>
            </w:r>
            <w:r>
              <w:t>households using</w:t>
            </w:r>
            <w:r w:rsidR="00F9040B">
              <w:t xml:space="preserve"> </w:t>
            </w:r>
            <w:r>
              <w:t>clean cooking</w:t>
            </w:r>
            <w:r w:rsidR="00F9040B">
              <w:t xml:space="preserve"> </w:t>
            </w:r>
            <w:r>
              <w:t>devices such as</w:t>
            </w:r>
            <w:r w:rsidR="00F9040B">
              <w:t xml:space="preserve"> </w:t>
            </w:r>
            <w:r>
              <w:t>Improved Cook</w:t>
            </w:r>
            <w:r w:rsidR="00F9040B">
              <w:t xml:space="preserve"> </w:t>
            </w:r>
            <w:r>
              <w:t>Stoves.</w:t>
            </w:r>
          </w:p>
        </w:tc>
        <w:tc>
          <w:tcPr>
            <w:tcW w:w="1545" w:type="pct"/>
            <w:tcBorders>
              <w:bottom w:val="single" w:sz="4" w:space="0" w:color="A6A6A6" w:themeColor="background1" w:themeShade="A6"/>
            </w:tcBorders>
            <w:vAlign w:val="top"/>
          </w:tcPr>
          <w:p w14:paraId="6163E0A1" w14:textId="3C6A2819" w:rsidR="00816579" w:rsidRPr="00673EE2" w:rsidRDefault="004E555B" w:rsidP="00673EE2">
            <w:pPr>
              <w:spacing w:line="276" w:lineRule="auto"/>
            </w:pPr>
            <w:r w:rsidRPr="004E555B">
              <w:t>162</w:t>
            </w:r>
            <w:r>
              <w:t>,</w:t>
            </w:r>
            <w:r w:rsidRPr="004E555B">
              <w:t>445</w:t>
            </w:r>
          </w:p>
        </w:tc>
        <w:tc>
          <w:tcPr>
            <w:tcW w:w="806" w:type="pct"/>
            <w:tcBorders>
              <w:bottom w:val="single" w:sz="4" w:space="0" w:color="A6A6A6" w:themeColor="background1" w:themeShade="A6"/>
            </w:tcBorders>
            <w:vAlign w:val="top"/>
          </w:tcPr>
          <w:p w14:paraId="4FAD62CB" w14:textId="648A98FA" w:rsidR="00816579" w:rsidRPr="00673EE2" w:rsidRDefault="00673EE2" w:rsidP="00816579">
            <w:pPr>
              <w:spacing w:line="276" w:lineRule="auto"/>
            </w:pPr>
            <w:r w:rsidRPr="00673EE2">
              <w:t xml:space="preserve">Number per </w:t>
            </w:r>
            <w:r>
              <w:t>MP</w:t>
            </w:r>
          </w:p>
        </w:tc>
      </w:tr>
      <w:tr w:rsidR="00816579" w:rsidRPr="00A313BE" w14:paraId="1B2170CB" w14:textId="77777777" w:rsidTr="00816579">
        <w:trPr>
          <w:trHeight w:val="454"/>
        </w:trPr>
        <w:tc>
          <w:tcPr>
            <w:tcW w:w="1240" w:type="pct"/>
            <w:tcBorders>
              <w:top w:val="single" w:sz="4" w:space="0" w:color="A6A6A6" w:themeColor="background1" w:themeShade="A6"/>
              <w:bottom w:val="single" w:sz="4" w:space="0" w:color="A6A6A6" w:themeColor="background1" w:themeShade="A6"/>
            </w:tcBorders>
            <w:vAlign w:val="top"/>
          </w:tcPr>
          <w:p w14:paraId="68A4DD68" w14:textId="6A18F413" w:rsidR="00816579" w:rsidRPr="00816579" w:rsidRDefault="00673EE2" w:rsidP="00F9040B">
            <w:pPr>
              <w:spacing w:line="276" w:lineRule="auto"/>
              <w:rPr>
                <w:rFonts w:asciiTheme="minorHAnsi" w:hAnsiTheme="minorHAnsi" w:cs="Arial"/>
                <w:color w:val="FFFFFF" w:themeColor="background1"/>
                <w:szCs w:val="22"/>
              </w:rPr>
            </w:pPr>
            <w:r>
              <w:t>8 Promote sustained,</w:t>
            </w:r>
            <w:r w:rsidR="00F9040B">
              <w:t xml:space="preserve"> </w:t>
            </w:r>
            <w:proofErr w:type="gramStart"/>
            <w:r>
              <w:t>inclusive</w:t>
            </w:r>
            <w:proofErr w:type="gramEnd"/>
            <w:r>
              <w:t xml:space="preserve"> and sustainable</w:t>
            </w:r>
            <w:r w:rsidR="00F9040B">
              <w:t xml:space="preserve"> </w:t>
            </w:r>
            <w:r>
              <w:t>economic growth, full and</w:t>
            </w:r>
            <w:r w:rsidR="00F9040B">
              <w:t xml:space="preserve"> </w:t>
            </w:r>
            <w:r>
              <w:t>productive employment and</w:t>
            </w:r>
            <w:r w:rsidR="00F9040B">
              <w:t xml:space="preserve"> </w:t>
            </w:r>
            <w:r>
              <w:t>decent work for all</w:t>
            </w:r>
          </w:p>
        </w:tc>
        <w:tc>
          <w:tcPr>
            <w:tcW w:w="1409" w:type="pct"/>
            <w:tcBorders>
              <w:top w:val="single" w:sz="4" w:space="0" w:color="A6A6A6" w:themeColor="background1" w:themeShade="A6"/>
              <w:bottom w:val="single" w:sz="4" w:space="0" w:color="A6A6A6" w:themeColor="background1" w:themeShade="A6"/>
            </w:tcBorders>
            <w:vAlign w:val="top"/>
          </w:tcPr>
          <w:p w14:paraId="17CECB21" w14:textId="77CDDE86" w:rsidR="00816579" w:rsidRPr="00673EE2" w:rsidRDefault="00673EE2" w:rsidP="00F9040B">
            <w:pPr>
              <w:spacing w:line="276" w:lineRule="auto"/>
            </w:pPr>
            <w:r>
              <w:t>The number of jobs</w:t>
            </w:r>
            <w:r w:rsidR="00F9040B">
              <w:t xml:space="preserve"> </w:t>
            </w:r>
            <w:r>
              <w:t>created by the</w:t>
            </w:r>
            <w:r w:rsidR="00F9040B">
              <w:t xml:space="preserve"> </w:t>
            </w:r>
            <w:r>
              <w:t>project activity.</w:t>
            </w:r>
          </w:p>
        </w:tc>
        <w:tc>
          <w:tcPr>
            <w:tcW w:w="1545" w:type="pct"/>
            <w:tcBorders>
              <w:top w:val="single" w:sz="4" w:space="0" w:color="A6A6A6" w:themeColor="background1" w:themeShade="A6"/>
              <w:bottom w:val="single" w:sz="4" w:space="0" w:color="A6A6A6" w:themeColor="background1" w:themeShade="A6"/>
            </w:tcBorders>
            <w:vAlign w:val="top"/>
          </w:tcPr>
          <w:p w14:paraId="0EC80631" w14:textId="08E4816E" w:rsidR="00673EE2" w:rsidRDefault="00E57B00" w:rsidP="00673EE2">
            <w:pPr>
              <w:spacing w:line="276" w:lineRule="auto"/>
            </w:pPr>
            <w:r w:rsidRPr="00E57B00">
              <w:t>333</w:t>
            </w:r>
          </w:p>
          <w:p w14:paraId="73537D7D" w14:textId="4F9129E9" w:rsidR="00816579" w:rsidRPr="00673EE2" w:rsidRDefault="00816579" w:rsidP="00673EE2">
            <w:pPr>
              <w:spacing w:line="276" w:lineRule="auto"/>
            </w:pPr>
          </w:p>
        </w:tc>
        <w:tc>
          <w:tcPr>
            <w:tcW w:w="806" w:type="pct"/>
            <w:tcBorders>
              <w:top w:val="single" w:sz="4" w:space="0" w:color="A6A6A6" w:themeColor="background1" w:themeShade="A6"/>
              <w:bottom w:val="single" w:sz="4" w:space="0" w:color="A6A6A6" w:themeColor="background1" w:themeShade="A6"/>
            </w:tcBorders>
            <w:vAlign w:val="top"/>
          </w:tcPr>
          <w:p w14:paraId="65020FB5" w14:textId="1772703C" w:rsidR="00816579" w:rsidRPr="00673EE2" w:rsidRDefault="00673EE2" w:rsidP="00816579">
            <w:pPr>
              <w:spacing w:line="276" w:lineRule="auto"/>
            </w:pPr>
            <w:r w:rsidRPr="00673EE2">
              <w:t xml:space="preserve">Number per </w:t>
            </w:r>
            <w:r>
              <w:t>MP</w:t>
            </w:r>
          </w:p>
        </w:tc>
      </w:tr>
      <w:tr w:rsidR="00107BE6" w:rsidRPr="00A313BE" w14:paraId="00FF8038" w14:textId="77777777" w:rsidTr="00816579">
        <w:trPr>
          <w:trHeight w:val="454"/>
        </w:trPr>
        <w:tc>
          <w:tcPr>
            <w:tcW w:w="1240" w:type="pct"/>
            <w:tcBorders>
              <w:top w:val="single" w:sz="4" w:space="0" w:color="A6A6A6" w:themeColor="background1" w:themeShade="A6"/>
              <w:bottom w:val="single" w:sz="4" w:space="0" w:color="A6A6A6" w:themeColor="background1" w:themeShade="A6"/>
            </w:tcBorders>
            <w:vAlign w:val="top"/>
          </w:tcPr>
          <w:p w14:paraId="71A3461C" w14:textId="0DAD4531" w:rsidR="00107BE6" w:rsidRPr="00816579" w:rsidRDefault="00107BE6" w:rsidP="00816579">
            <w:pPr>
              <w:spacing w:line="276" w:lineRule="auto"/>
              <w:rPr>
                <w:rFonts w:asciiTheme="minorHAnsi" w:hAnsiTheme="minorHAnsi" w:cs="Arial"/>
                <w:color w:val="FFFFFF" w:themeColor="background1"/>
                <w:szCs w:val="22"/>
              </w:rPr>
            </w:pPr>
            <w:r>
              <w:t>13 Climate Action</w:t>
            </w:r>
          </w:p>
        </w:tc>
        <w:tc>
          <w:tcPr>
            <w:tcW w:w="1409" w:type="pct"/>
            <w:tcBorders>
              <w:top w:val="single" w:sz="4" w:space="0" w:color="A6A6A6" w:themeColor="background1" w:themeShade="A6"/>
              <w:bottom w:val="single" w:sz="4" w:space="0" w:color="A6A6A6" w:themeColor="background1" w:themeShade="A6"/>
            </w:tcBorders>
            <w:vAlign w:val="top"/>
          </w:tcPr>
          <w:p w14:paraId="1FC59DAE" w14:textId="44AD145C" w:rsidR="00107BE6" w:rsidRPr="00673EE2" w:rsidRDefault="00673EE2" w:rsidP="00816579">
            <w:pPr>
              <w:spacing w:line="276" w:lineRule="auto"/>
            </w:pPr>
            <w:r w:rsidRPr="00673EE2">
              <w:t>Emission Reductions</w:t>
            </w:r>
          </w:p>
        </w:tc>
        <w:tc>
          <w:tcPr>
            <w:tcW w:w="1545" w:type="pct"/>
            <w:tcBorders>
              <w:top w:val="single" w:sz="4" w:space="0" w:color="A6A6A6" w:themeColor="background1" w:themeShade="A6"/>
              <w:bottom w:val="single" w:sz="4" w:space="0" w:color="A6A6A6" w:themeColor="background1" w:themeShade="A6"/>
            </w:tcBorders>
            <w:vAlign w:val="top"/>
          </w:tcPr>
          <w:p w14:paraId="7B3ED946" w14:textId="6AC82AE3" w:rsidR="00107BE6" w:rsidRPr="00673EE2" w:rsidRDefault="00B660DF" w:rsidP="00673EE2">
            <w:pPr>
              <w:spacing w:line="276" w:lineRule="auto"/>
            </w:pPr>
            <w:r w:rsidRPr="00B660DF">
              <w:t>53</w:t>
            </w:r>
            <w:r w:rsidR="00B135CC">
              <w:t>3,392</w:t>
            </w:r>
          </w:p>
        </w:tc>
        <w:tc>
          <w:tcPr>
            <w:tcW w:w="806" w:type="pct"/>
            <w:tcBorders>
              <w:top w:val="single" w:sz="4" w:space="0" w:color="A6A6A6" w:themeColor="background1" w:themeShade="A6"/>
              <w:bottom w:val="single" w:sz="4" w:space="0" w:color="A6A6A6" w:themeColor="background1" w:themeShade="A6"/>
            </w:tcBorders>
            <w:vAlign w:val="top"/>
          </w:tcPr>
          <w:p w14:paraId="3522540E" w14:textId="5AAE7072" w:rsidR="00107BE6" w:rsidRPr="00673EE2" w:rsidRDefault="00673EE2" w:rsidP="00816579">
            <w:pPr>
              <w:spacing w:line="276" w:lineRule="auto"/>
            </w:pPr>
            <w:r w:rsidRPr="00673EE2">
              <w:t>tCO2e/</w:t>
            </w:r>
            <w:r>
              <w:t>MP</w:t>
            </w:r>
          </w:p>
        </w:tc>
      </w:tr>
    </w:tbl>
    <w:p w14:paraId="7E9DC929" w14:textId="77777777" w:rsidR="0064768F" w:rsidRPr="008463B3" w:rsidRDefault="0064768F" w:rsidP="008463B3">
      <w:pPr>
        <w:spacing w:line="276" w:lineRule="auto"/>
      </w:pPr>
    </w:p>
    <w:p w14:paraId="71699804" w14:textId="66823623" w:rsidR="00816579" w:rsidRDefault="00816579" w:rsidP="00816579">
      <w:pPr>
        <w:pStyle w:val="berschrift5"/>
      </w:pPr>
      <w:r w:rsidRPr="00816579">
        <w:t>Table 2 – Product Vintages</w:t>
      </w:r>
    </w:p>
    <w:p w14:paraId="2C63C6AA" w14:textId="77777777" w:rsidR="004E555B" w:rsidRPr="004E555B" w:rsidRDefault="004E555B" w:rsidP="004E555B"/>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1949"/>
        <w:gridCol w:w="1948"/>
        <w:gridCol w:w="1949"/>
      </w:tblGrid>
      <w:tr w:rsidR="00816579" w:rsidRPr="00816579" w14:paraId="3B2F088A" w14:textId="77777777" w:rsidTr="00816579">
        <w:tc>
          <w:tcPr>
            <w:tcW w:w="3896"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0AFCABFC" w14:textId="77777777" w:rsidR="00816579" w:rsidRPr="00816579" w:rsidRDefault="00816579" w:rsidP="00816579">
            <w:pPr>
              <w:spacing w:line="276" w:lineRule="auto"/>
              <w:contextualSpacing w:val="0"/>
              <w:rPr>
                <w:b/>
                <w:bCs/>
                <w:lang w:val="en-GB"/>
              </w:rPr>
            </w:pPr>
          </w:p>
        </w:tc>
        <w:tc>
          <w:tcPr>
            <w:tcW w:w="5846" w:type="dxa"/>
            <w:gridSpan w:val="3"/>
            <w:tcBorders>
              <w:top w:val="nil"/>
              <w:left w:val="nil"/>
              <w:bottom w:val="single" w:sz="4" w:space="0" w:color="FFFFFF" w:themeColor="background1"/>
              <w:right w:val="nil"/>
            </w:tcBorders>
            <w:shd w:val="clear" w:color="auto" w:fill="00B9BD" w:themeFill="accent1"/>
          </w:tcPr>
          <w:p w14:paraId="1A5EA00E" w14:textId="77777777" w:rsidR="00816579" w:rsidRPr="00816579" w:rsidRDefault="00816579" w:rsidP="00816579">
            <w:pPr>
              <w:spacing w:line="276" w:lineRule="auto"/>
              <w:contextualSpacing w:val="0"/>
              <w:rPr>
                <w:b/>
                <w:bCs/>
                <w:lang w:val="en-GB"/>
              </w:rPr>
            </w:pPr>
            <w:r w:rsidRPr="00816579">
              <w:rPr>
                <w:b/>
                <w:bCs/>
                <w:color w:val="FFFFFF" w:themeColor="background1"/>
                <w:lang w:val="en-GB"/>
              </w:rPr>
              <w:t>Amount Achieved</w:t>
            </w:r>
          </w:p>
        </w:tc>
      </w:tr>
      <w:tr w:rsidR="00816579" w:rsidRPr="00816579" w14:paraId="26DDAC58" w14:textId="77777777" w:rsidTr="00816579">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166765B6" w14:textId="77777777" w:rsidR="00816579" w:rsidRPr="00816579" w:rsidRDefault="00816579" w:rsidP="00816579">
            <w:pPr>
              <w:spacing w:line="276" w:lineRule="auto"/>
              <w:contextualSpacing w:val="0"/>
              <w:rPr>
                <w:b/>
                <w:bCs/>
                <w:color w:val="FFFFFF" w:themeColor="background1"/>
                <w:lang w:val="en-GB"/>
              </w:rPr>
            </w:pPr>
            <w:r w:rsidRPr="00816579">
              <w:rPr>
                <w:b/>
                <w:bCs/>
                <w:color w:val="FFFFFF" w:themeColor="background1"/>
                <w:lang w:val="en-GB"/>
              </w:rPr>
              <w:t>Start Dates</w:t>
            </w:r>
          </w:p>
        </w:tc>
        <w:tc>
          <w:tcPr>
            <w:tcW w:w="1948"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17B5A6D9" w14:textId="77777777" w:rsidR="00816579" w:rsidRPr="00816579" w:rsidRDefault="00816579" w:rsidP="00816579">
            <w:pPr>
              <w:spacing w:line="276" w:lineRule="auto"/>
              <w:contextualSpacing w:val="0"/>
              <w:rPr>
                <w:b/>
                <w:bCs/>
                <w:color w:val="FFFFFF" w:themeColor="background1"/>
                <w:lang w:val="en-GB"/>
              </w:rPr>
            </w:pPr>
            <w:r w:rsidRPr="00816579">
              <w:rPr>
                <w:b/>
                <w:bCs/>
                <w:color w:val="FFFFFF" w:themeColor="background1"/>
                <w:lang w:val="en-GB"/>
              </w:rPr>
              <w:t>End Dates</w:t>
            </w:r>
          </w:p>
        </w:tc>
        <w:tc>
          <w:tcPr>
            <w:tcW w:w="1949"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2ECEA15C" w14:textId="612AF180" w:rsidR="00816579" w:rsidRPr="00816579" w:rsidRDefault="00DF0C4D" w:rsidP="00816579">
            <w:pPr>
              <w:spacing w:line="276" w:lineRule="auto"/>
              <w:contextualSpacing w:val="0"/>
              <w:rPr>
                <w:b/>
                <w:bCs/>
                <w:color w:val="FFFFFF" w:themeColor="background1"/>
                <w:lang w:val="en-GB"/>
              </w:rPr>
            </w:pPr>
            <w:r>
              <w:rPr>
                <w:b/>
                <w:bCs/>
                <w:color w:val="FFFFFF" w:themeColor="background1"/>
                <w:lang w:val="en-GB"/>
              </w:rPr>
              <w:t>GS CERs</w:t>
            </w:r>
          </w:p>
        </w:tc>
        <w:tc>
          <w:tcPr>
            <w:tcW w:w="1948"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481107AF" w14:textId="64F900CA" w:rsidR="00816579" w:rsidRPr="00816579" w:rsidRDefault="00816579" w:rsidP="00816579">
            <w:pPr>
              <w:spacing w:line="276" w:lineRule="auto"/>
              <w:contextualSpacing w:val="0"/>
              <w:rPr>
                <w:b/>
                <w:bCs/>
                <w:color w:val="FFFFFF" w:themeColor="background1"/>
                <w:lang w:val="en-GB"/>
              </w:rPr>
            </w:pPr>
            <w:r>
              <w:rPr>
                <w:b/>
                <w:bCs/>
                <w:color w:val="FFFFFF" w:themeColor="background1"/>
                <w:lang w:val="en-GB"/>
              </w:rPr>
              <w:t>…</w:t>
            </w:r>
          </w:p>
        </w:tc>
        <w:tc>
          <w:tcPr>
            <w:tcW w:w="1949" w:type="dxa"/>
            <w:tcBorders>
              <w:top w:val="single" w:sz="4" w:space="0" w:color="FFFFFF" w:themeColor="background1"/>
              <w:left w:val="single" w:sz="4" w:space="0" w:color="FFFFFF" w:themeColor="background1"/>
              <w:bottom w:val="single" w:sz="4" w:space="0" w:color="A6A6A6" w:themeColor="background1" w:themeShade="A6"/>
              <w:right w:val="single" w:sz="4" w:space="0" w:color="A6A6A6" w:themeColor="background1" w:themeShade="A6"/>
            </w:tcBorders>
            <w:shd w:val="clear" w:color="auto" w:fill="00B9BD" w:themeFill="accent1"/>
          </w:tcPr>
          <w:p w14:paraId="5060A66E" w14:textId="5F1C3A50" w:rsidR="00816579" w:rsidRPr="00816579" w:rsidRDefault="00816579" w:rsidP="00816579">
            <w:pPr>
              <w:spacing w:line="276" w:lineRule="auto"/>
              <w:contextualSpacing w:val="0"/>
              <w:rPr>
                <w:b/>
                <w:bCs/>
                <w:color w:val="FFFFFF" w:themeColor="background1"/>
                <w:lang w:val="en-GB"/>
              </w:rPr>
            </w:pPr>
            <w:r>
              <w:rPr>
                <w:b/>
                <w:bCs/>
                <w:color w:val="FFFFFF" w:themeColor="background1"/>
                <w:lang w:val="en-GB"/>
              </w:rPr>
              <w:t>…</w:t>
            </w:r>
          </w:p>
        </w:tc>
      </w:tr>
      <w:tr w:rsidR="00B7089E" w:rsidRPr="00816579" w14:paraId="514D28DF" w14:textId="77777777" w:rsidTr="00816579">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297267" w14:textId="7FAC51F0" w:rsidR="00B7089E" w:rsidRPr="00816579" w:rsidRDefault="004E555B" w:rsidP="00B7089E">
            <w:pPr>
              <w:spacing w:line="276" w:lineRule="auto"/>
              <w:contextualSpacing w:val="0"/>
              <w:rPr>
                <w:lang w:val="en-GB"/>
              </w:rPr>
            </w:pPr>
            <w:r>
              <w:rPr>
                <w:rFonts w:asciiTheme="minorHAnsi" w:hAnsiTheme="minorHAnsi"/>
                <w:color w:val="515151" w:themeColor="text1"/>
                <w:sz w:val="20"/>
                <w:szCs w:val="20"/>
                <w:lang w:val="en-GB"/>
              </w:rPr>
              <w:t>01/01/2021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16A95E" w14:textId="4BDFDF31" w:rsidR="00B7089E" w:rsidRPr="00816579" w:rsidRDefault="00B7089E" w:rsidP="00B7089E">
            <w:pPr>
              <w:spacing w:line="276" w:lineRule="auto"/>
              <w:contextualSpacing w:val="0"/>
              <w:rPr>
                <w:lang w:val="en-GB"/>
              </w:rPr>
            </w:pPr>
            <w:r w:rsidRPr="00CF28F0">
              <w:rPr>
                <w:rFonts w:asciiTheme="minorHAnsi" w:hAnsiTheme="minorHAnsi"/>
                <w:color w:val="515151" w:themeColor="text1"/>
                <w:sz w:val="20"/>
                <w:szCs w:val="20"/>
                <w:lang w:val="en-GB"/>
              </w:rPr>
              <w:t>31/</w:t>
            </w:r>
            <w:r w:rsidR="004E555B">
              <w:rPr>
                <w:rFonts w:asciiTheme="minorHAnsi" w:hAnsiTheme="minorHAnsi"/>
                <w:color w:val="515151" w:themeColor="text1"/>
                <w:sz w:val="20"/>
                <w:szCs w:val="20"/>
                <w:lang w:val="en-GB"/>
              </w:rPr>
              <w:t>12</w:t>
            </w:r>
            <w:r w:rsidRPr="00CF28F0">
              <w:rPr>
                <w:rFonts w:asciiTheme="minorHAnsi" w:hAnsiTheme="minorHAnsi"/>
                <w:color w:val="515151" w:themeColor="text1"/>
                <w:sz w:val="20"/>
                <w:szCs w:val="20"/>
                <w:lang w:val="en-GB"/>
              </w:rPr>
              <w:t>/202</w:t>
            </w:r>
            <w:r w:rsidR="004E555B">
              <w:rPr>
                <w:rFonts w:asciiTheme="minorHAnsi" w:hAnsiTheme="minorHAnsi"/>
                <w:color w:val="515151" w:themeColor="text1"/>
                <w:sz w:val="20"/>
                <w:szCs w:val="20"/>
                <w:lang w:val="en-GB"/>
              </w:rPr>
              <w:t>1</w:t>
            </w:r>
          </w:p>
        </w:tc>
        <w:tc>
          <w:tcPr>
            <w:tcW w:w="194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66C4DB8" w14:textId="64E4DA94" w:rsidR="00B7089E" w:rsidRPr="00B7089E" w:rsidRDefault="00D47993" w:rsidP="00D955D5">
            <w:pPr>
              <w:spacing w:line="276" w:lineRule="auto"/>
              <w:contextualSpacing w:val="0"/>
              <w:rPr>
                <w:rFonts w:asciiTheme="minorHAnsi" w:hAnsiTheme="minorHAnsi"/>
                <w:color w:val="515151" w:themeColor="text1"/>
                <w:sz w:val="20"/>
                <w:szCs w:val="20"/>
                <w:lang w:val="en-GB"/>
              </w:rPr>
            </w:pPr>
            <w:r w:rsidRPr="00B660DF">
              <w:t>53</w:t>
            </w:r>
            <w:r>
              <w:t>3</w:t>
            </w:r>
            <w:r w:rsidR="00E57B00">
              <w:t>,</w:t>
            </w:r>
            <w:r w:rsidR="00D955D5">
              <w:t>392</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EE6C21" w14:textId="23CF5173" w:rsidR="00B7089E" w:rsidRPr="00816579" w:rsidRDefault="00B7089E" w:rsidP="00B7089E">
            <w:pPr>
              <w:spacing w:line="276" w:lineRule="auto"/>
              <w:contextualSpacing w:val="0"/>
              <w:rPr>
                <w:lang w:val="en-GB"/>
              </w:rPr>
            </w:pPr>
            <w:r>
              <w:rPr>
                <w:lang w:val="en-GB"/>
              </w:rPr>
              <w:t>-</w:t>
            </w:r>
          </w:p>
        </w:tc>
        <w:tc>
          <w:tcPr>
            <w:tcW w:w="194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B6F120" w14:textId="63746F0F" w:rsidR="00B7089E" w:rsidRPr="00816579" w:rsidRDefault="00B7089E" w:rsidP="00B7089E">
            <w:pPr>
              <w:spacing w:line="276" w:lineRule="auto"/>
              <w:contextualSpacing w:val="0"/>
              <w:rPr>
                <w:lang w:val="en-GB"/>
              </w:rPr>
            </w:pPr>
            <w:r>
              <w:rPr>
                <w:lang w:val="en-GB"/>
              </w:rPr>
              <w:t>-</w:t>
            </w:r>
          </w:p>
        </w:tc>
      </w:tr>
    </w:tbl>
    <w:p w14:paraId="772F6CB0" w14:textId="4F14C53F" w:rsidR="00816579" w:rsidRDefault="00816579" w:rsidP="004473A5">
      <w:pPr>
        <w:spacing w:line="276" w:lineRule="auto"/>
        <w:contextualSpacing w:val="0"/>
        <w:rPr>
          <w:lang w:val="en-GB"/>
        </w:rPr>
      </w:pPr>
    </w:p>
    <w:p w14:paraId="38748B21" w14:textId="77777777" w:rsidR="0064768F" w:rsidRDefault="0064768F" w:rsidP="0064768F">
      <w:pPr>
        <w:spacing w:line="276" w:lineRule="auto"/>
        <w:rPr>
          <w:rFonts w:asciiTheme="minorHAnsi" w:hAnsiTheme="minorHAnsi"/>
          <w:sz w:val="20"/>
          <w:szCs w:val="20"/>
          <w:lang w:val="en-GB"/>
        </w:rPr>
      </w:pPr>
      <w:r>
        <w:rPr>
          <w:rFonts w:asciiTheme="minorHAnsi" w:hAnsiTheme="minorHAnsi"/>
          <w:sz w:val="20"/>
          <w:szCs w:val="20"/>
          <w:lang w:val="en-GB"/>
        </w:rPr>
        <w:t>According to the transition request form filled in for the GS10716 (temporary transfer to GS VER stream), the PP declares that:</w:t>
      </w:r>
    </w:p>
    <w:p w14:paraId="6A0A4162" w14:textId="77777777" w:rsidR="0064768F" w:rsidRPr="00524D4A" w:rsidRDefault="0064768F" w:rsidP="0064768F">
      <w:pPr>
        <w:pStyle w:val="Listenabsatz"/>
        <w:numPr>
          <w:ilvl w:val="0"/>
          <w:numId w:val="32"/>
        </w:numPr>
        <w:spacing w:line="276" w:lineRule="auto"/>
        <w:rPr>
          <w:rFonts w:asciiTheme="minorHAnsi" w:eastAsiaTheme="minorEastAsia" w:hAnsiTheme="minorHAnsi" w:cstheme="minorBidi"/>
          <w:sz w:val="20"/>
          <w:szCs w:val="20"/>
          <w:lang w:val="en-GB"/>
        </w:rPr>
      </w:pPr>
      <w:r>
        <w:rPr>
          <w:rFonts w:asciiTheme="minorHAnsi" w:eastAsia="Verdana" w:hAnsiTheme="minorHAnsi" w:cs="Verdana"/>
          <w:sz w:val="20"/>
          <w:szCs w:val="20"/>
          <w:lang w:val="en-GB"/>
        </w:rPr>
        <w:lastRenderedPageBreak/>
        <w:t>CPAs</w:t>
      </w:r>
      <w:r w:rsidRPr="00524D4A">
        <w:rPr>
          <w:rFonts w:asciiTheme="minorHAnsi" w:eastAsia="Verdana" w:hAnsiTheme="minorHAnsi" w:cs="Verdana"/>
          <w:sz w:val="20"/>
          <w:szCs w:val="20"/>
          <w:lang w:val="en-GB"/>
        </w:rPr>
        <w:t xml:space="preserve"> will/has not issue both a </w:t>
      </w:r>
      <w:proofErr w:type="gramStart"/>
      <w:r w:rsidRPr="00524D4A">
        <w:rPr>
          <w:rFonts w:asciiTheme="minorHAnsi" w:eastAsia="Verdana" w:hAnsiTheme="minorHAnsi" w:cs="Verdana"/>
          <w:sz w:val="20"/>
          <w:szCs w:val="20"/>
          <w:lang w:val="en-GB"/>
        </w:rPr>
        <w:t>CER/other compliance units</w:t>
      </w:r>
      <w:proofErr w:type="gramEnd"/>
      <w:r w:rsidRPr="00524D4A">
        <w:rPr>
          <w:rFonts w:asciiTheme="minorHAnsi" w:eastAsia="Verdana" w:hAnsiTheme="minorHAnsi" w:cs="Verdana"/>
          <w:sz w:val="20"/>
          <w:szCs w:val="20"/>
          <w:lang w:val="en-GB"/>
        </w:rPr>
        <w:t xml:space="preserve"> under Paris Agreement and a GSVER for the same vintage. </w:t>
      </w:r>
    </w:p>
    <w:p w14:paraId="267B48FC" w14:textId="77777777" w:rsidR="0064768F" w:rsidRPr="00C46F60" w:rsidRDefault="0064768F" w:rsidP="0064768F">
      <w:pPr>
        <w:pStyle w:val="Listenabsatz"/>
        <w:numPr>
          <w:ilvl w:val="0"/>
          <w:numId w:val="32"/>
        </w:numPr>
        <w:spacing w:line="276" w:lineRule="auto"/>
        <w:rPr>
          <w:lang w:val="en-GB"/>
        </w:rPr>
      </w:pPr>
      <w:r>
        <w:rPr>
          <w:rFonts w:asciiTheme="minorHAnsi" w:eastAsia="Verdana" w:hAnsiTheme="minorHAnsi" w:cs="Verdana"/>
          <w:sz w:val="20"/>
          <w:szCs w:val="20"/>
          <w:lang w:val="en-GB"/>
        </w:rPr>
        <w:t xml:space="preserve">CME </w:t>
      </w:r>
      <w:r w:rsidRPr="00524D4A">
        <w:rPr>
          <w:rFonts w:asciiTheme="minorHAnsi" w:eastAsia="Verdana" w:hAnsiTheme="minorHAnsi" w:cs="Verdana"/>
          <w:sz w:val="20"/>
          <w:szCs w:val="20"/>
          <w:lang w:val="en-GB"/>
        </w:rPr>
        <w:t>agrees to comply with all future UNFCCC COP/CMP decisions</w:t>
      </w:r>
      <w:r w:rsidRPr="002954F2">
        <w:rPr>
          <w:rStyle w:val="Funotenzeichen"/>
          <w:rFonts w:asciiTheme="minorHAnsi" w:eastAsia="Verdana" w:hAnsiTheme="minorHAnsi" w:cs="Verdana"/>
          <w:sz w:val="20"/>
          <w:szCs w:val="20"/>
          <w:lang w:val="en-GB"/>
        </w:rPr>
        <w:footnoteReference w:id="1"/>
      </w:r>
      <w:r w:rsidRPr="00524D4A">
        <w:rPr>
          <w:rFonts w:asciiTheme="minorHAnsi" w:eastAsia="Verdana" w:hAnsiTheme="minorHAnsi" w:cs="Verdana"/>
          <w:sz w:val="20"/>
          <w:szCs w:val="20"/>
          <w:lang w:val="en-GB"/>
        </w:rPr>
        <w:t xml:space="preserve"> including adjustment </w:t>
      </w:r>
      <w:r w:rsidRPr="4E5536FE">
        <w:rPr>
          <w:rFonts w:asciiTheme="minorHAnsi" w:eastAsia="Verdana" w:hAnsiTheme="minorHAnsi" w:cs="Verdana"/>
          <w:sz w:val="20"/>
          <w:szCs w:val="20"/>
          <w:lang w:val="en-GB"/>
        </w:rPr>
        <w:t>of</w:t>
      </w:r>
      <w:r w:rsidRPr="00524D4A">
        <w:rPr>
          <w:rFonts w:asciiTheme="minorHAnsi" w:eastAsia="Verdana" w:hAnsiTheme="minorHAnsi" w:cs="Verdana"/>
          <w:sz w:val="20"/>
          <w:szCs w:val="20"/>
          <w:lang w:val="en-GB"/>
        </w:rPr>
        <w:t xml:space="preserve"> GWP </w:t>
      </w:r>
      <w:proofErr w:type="gramStart"/>
      <w:r w:rsidRPr="00524D4A">
        <w:rPr>
          <w:rFonts w:asciiTheme="minorHAnsi" w:eastAsia="Verdana" w:hAnsiTheme="minorHAnsi" w:cs="Verdana"/>
          <w:sz w:val="20"/>
          <w:szCs w:val="20"/>
          <w:lang w:val="en-GB"/>
        </w:rPr>
        <w:t>values</w:t>
      </w:r>
      <w:proofErr w:type="gramEnd"/>
    </w:p>
    <w:p w14:paraId="62ABB31A" w14:textId="77777777" w:rsidR="0064768F" w:rsidRPr="00C46F60" w:rsidRDefault="0064768F" w:rsidP="0064768F">
      <w:pPr>
        <w:spacing w:line="276" w:lineRule="auto"/>
        <w:rPr>
          <w:rFonts w:asciiTheme="minorHAnsi" w:eastAsia="Verdana" w:hAnsiTheme="minorHAnsi" w:cs="Verdana"/>
          <w:sz w:val="20"/>
          <w:szCs w:val="20"/>
          <w:lang w:val="en-GB"/>
        </w:rPr>
      </w:pPr>
      <w:r w:rsidRPr="00C46F60">
        <w:rPr>
          <w:rFonts w:asciiTheme="minorHAnsi" w:eastAsia="Verdana" w:hAnsiTheme="minorHAnsi" w:cs="Verdana"/>
          <w:sz w:val="20"/>
          <w:szCs w:val="20"/>
          <w:lang w:val="en-GB"/>
        </w:rPr>
        <w:t>PP declares that:</w:t>
      </w:r>
    </w:p>
    <w:p w14:paraId="7002D831" w14:textId="77777777" w:rsidR="0064768F" w:rsidRPr="00C46F60" w:rsidRDefault="0064768F" w:rsidP="0064768F">
      <w:pPr>
        <w:pStyle w:val="Listenabsatz"/>
        <w:widowControl w:val="0"/>
        <w:numPr>
          <w:ilvl w:val="0"/>
          <w:numId w:val="32"/>
        </w:numPr>
        <w:spacing w:line="276" w:lineRule="auto"/>
        <w:contextualSpacing w:val="0"/>
        <w:rPr>
          <w:rFonts w:asciiTheme="minorHAnsi" w:eastAsia="Verdana" w:hAnsiTheme="minorHAnsi" w:cs="Verdana"/>
          <w:sz w:val="20"/>
          <w:szCs w:val="20"/>
          <w:lang w:val="en-GB"/>
        </w:rPr>
      </w:pPr>
      <w:r w:rsidRPr="00C46F60">
        <w:rPr>
          <w:rFonts w:asciiTheme="minorHAnsi" w:eastAsia="Verdana" w:hAnsiTheme="minorHAnsi" w:cs="Verdana"/>
          <w:sz w:val="20"/>
          <w:szCs w:val="20"/>
          <w:lang w:val="en-GB"/>
        </w:rPr>
        <w:t>may seek issuance of GSVERs in exchange of provisional CERs based on CDM EB decision but</w:t>
      </w:r>
      <w:r>
        <w:rPr>
          <w:rFonts w:asciiTheme="minorHAnsi" w:eastAsia="Verdana" w:hAnsiTheme="minorHAnsi" w:cs="Verdana"/>
          <w:sz w:val="20"/>
          <w:szCs w:val="20"/>
          <w:lang w:val="en-GB"/>
        </w:rPr>
        <w:t xml:space="preserve"> </w:t>
      </w:r>
      <w:r w:rsidRPr="00C46F60">
        <w:rPr>
          <w:rFonts w:asciiTheme="minorHAnsi" w:eastAsia="Verdana" w:hAnsiTheme="minorHAnsi" w:cs="Verdana"/>
          <w:sz w:val="20"/>
          <w:szCs w:val="20"/>
          <w:lang w:val="en-GB"/>
        </w:rPr>
        <w:t xml:space="preserve">must transfer issued CERs to the Gold Standard Swiss CDM Registry Account. If there are any implications for issued volume or project eligibility due to CMP decision regarding GWP, additionality or any other decision, the CME must address these issues, as applicable in consultation with </w:t>
      </w:r>
      <w:proofErr w:type="spellStart"/>
      <w:r w:rsidRPr="00C46F60">
        <w:rPr>
          <w:rFonts w:asciiTheme="minorHAnsi" w:eastAsia="Verdana" w:hAnsiTheme="minorHAnsi" w:cs="Verdana"/>
          <w:sz w:val="20"/>
          <w:szCs w:val="20"/>
          <w:lang w:val="en-GB"/>
        </w:rPr>
        <w:t>SustainCERT</w:t>
      </w:r>
      <w:proofErr w:type="spellEnd"/>
      <w:r w:rsidRPr="00C46F60">
        <w:rPr>
          <w:rFonts w:asciiTheme="minorHAnsi" w:eastAsia="Verdana" w:hAnsiTheme="minorHAnsi" w:cs="Verdana"/>
          <w:sz w:val="20"/>
          <w:szCs w:val="20"/>
          <w:lang w:val="en-GB"/>
        </w:rPr>
        <w:t>/GS.</w:t>
      </w:r>
    </w:p>
    <w:p w14:paraId="6ADFF067" w14:textId="7B76C911" w:rsidR="00BA3DE6" w:rsidRDefault="00BA3DE6">
      <w:pPr>
        <w:spacing w:line="276" w:lineRule="auto"/>
        <w:contextualSpacing w:val="0"/>
        <w:rPr>
          <w:lang w:val="en-GB"/>
        </w:rPr>
      </w:pPr>
      <w:r>
        <w:rPr>
          <w:iCs/>
        </w:rPr>
        <w:br w:type="page"/>
      </w:r>
    </w:p>
    <w:p w14:paraId="51419879" w14:textId="1A4C880B" w:rsidR="00816579" w:rsidRPr="00565D0D" w:rsidRDefault="00465B23" w:rsidP="00465B23">
      <w:pPr>
        <w:pStyle w:val="berschrift4"/>
      </w:pPr>
      <w:bookmarkStart w:id="21" w:name="_Ref49860651"/>
      <w:r>
        <w:lastRenderedPageBreak/>
        <w:t xml:space="preserve">SECTION A. </w:t>
      </w:r>
      <w:r w:rsidR="00816579" w:rsidRPr="00565D0D">
        <w:t>DESCRIPTION OF PROJECT</w:t>
      </w:r>
      <w:bookmarkEnd w:id="21"/>
    </w:p>
    <w:p w14:paraId="5C833AD7" w14:textId="2A172BCD" w:rsidR="00816579" w:rsidRPr="00241108" w:rsidRDefault="00465B23" w:rsidP="00465B23">
      <w:pPr>
        <w:pStyle w:val="berschrift5"/>
      </w:pPr>
      <w:bookmarkStart w:id="22" w:name="_Toc40962734"/>
      <w:r>
        <w:t xml:space="preserve">A.1. </w:t>
      </w:r>
      <w:r w:rsidR="00816579">
        <w:t xml:space="preserve">General </w:t>
      </w:r>
      <w:r w:rsidR="00816579" w:rsidRPr="00241108">
        <w:t>description of project</w:t>
      </w:r>
      <w:bookmarkEnd w:id="22"/>
      <w:r w:rsidR="00816579" w:rsidRPr="00241108">
        <w:t xml:space="preserve"> </w:t>
      </w:r>
    </w:p>
    <w:p w14:paraId="31751EA0" w14:textId="14BE3B66" w:rsidR="00816579" w:rsidRDefault="00816579" w:rsidP="00816579">
      <w:r w:rsidRPr="003B1DEE">
        <w:t>&gt;&gt;</w:t>
      </w:r>
    </w:p>
    <w:p w14:paraId="5C9EE691" w14:textId="77777777" w:rsidR="00B7089E" w:rsidRDefault="00B7089E" w:rsidP="00B7089E">
      <w:pPr>
        <w:rPr>
          <w:lang w:eastAsia="de-DE"/>
        </w:rPr>
      </w:pPr>
      <w:r>
        <w:rPr>
          <w:lang w:eastAsia="de-DE"/>
        </w:rPr>
        <w:t xml:space="preserve">The project activity aims at reducing the fuel wood consumption and indoor air pollution of traditional stove users in West Bengal, India by disseminating Improved Cook Stoves (ICS) of the </w:t>
      </w:r>
      <w:proofErr w:type="gramStart"/>
      <w:r>
        <w:rPr>
          <w:lang w:eastAsia="de-DE"/>
        </w:rPr>
        <w:t>type</w:t>
      </w:r>
      <w:proofErr w:type="gramEnd"/>
      <w:r>
        <w:rPr>
          <w:lang w:eastAsia="de-DE"/>
        </w:rPr>
        <w:t xml:space="preserve"> micro gasifier stove at subsidized prices. In addition, the consumption of conventional charcoal by selected users of conventional charcoal may be reduced by providing them charcoal generated in the wood gasifier stoves as a by-product. </w:t>
      </w:r>
    </w:p>
    <w:p w14:paraId="570032EC" w14:textId="77777777" w:rsidR="00B7089E" w:rsidRDefault="00B7089E" w:rsidP="00B7089E">
      <w:pPr>
        <w:rPr>
          <w:lang w:eastAsia="de-DE"/>
        </w:rPr>
      </w:pPr>
    </w:p>
    <w:p w14:paraId="3DAE774E" w14:textId="77777777" w:rsidR="00B7089E" w:rsidRPr="00394A29" w:rsidRDefault="00B7089E" w:rsidP="00B7089E">
      <w:pPr>
        <w:rPr>
          <w:u w:val="single"/>
          <w:lang w:eastAsia="de-DE"/>
        </w:rPr>
      </w:pPr>
      <w:r w:rsidRPr="00394A29">
        <w:rPr>
          <w:u w:val="single"/>
          <w:lang w:eastAsia="de-DE"/>
        </w:rPr>
        <w:t xml:space="preserve">Technologies implemented by the </w:t>
      </w:r>
      <w:proofErr w:type="gramStart"/>
      <w:r w:rsidRPr="00394A29">
        <w:rPr>
          <w:u w:val="single"/>
          <w:lang w:eastAsia="de-DE"/>
        </w:rPr>
        <w:t>VPA</w:t>
      </w:r>
      <w:proofErr w:type="gramEnd"/>
    </w:p>
    <w:p w14:paraId="6923B091" w14:textId="3A550BA1" w:rsidR="00B7089E" w:rsidRDefault="00B7089E" w:rsidP="00B7089E">
      <w:pPr>
        <w:rPr>
          <w:lang w:eastAsia="de-DE"/>
        </w:rPr>
      </w:pPr>
      <w:r>
        <w:rPr>
          <w:lang w:eastAsia="de-DE"/>
        </w:rPr>
        <w:t>The ICS implemented in this project activity is a micro gasifier cookstove using the Top-Lit Up-Draft (TLUD) technology. The TLUD is distributed to households using fuelwood for cooking. In the Top-Lit Up-Draft (TLUD) technology dry biomass fuel is ignited on the top of a vertical container, starting the process of pyrolysis. While a pyrolysis front moves downwards, the produced wood gas moves upward and as it exits the stove it is combusted in a flame appropriate for cooking. The TLUD allows for significant savings of firewood compared to traditional stoves and additionally generates charcoal. Its design ensures efficient combustion of fuel and cleaner fire; it therefore uses considerably less fuel as compared to traditional stoves. This means speedy cooking, time and fuel savings, cleaner pans, kitchen walls and indoor atmosphere. Charcoal is not combusted in the TLUD stove, it can therefore be collected and used for other purposes.</w:t>
      </w:r>
    </w:p>
    <w:p w14:paraId="1939A496" w14:textId="77777777" w:rsidR="00B7089E" w:rsidRDefault="00B7089E" w:rsidP="00B7089E">
      <w:pPr>
        <w:rPr>
          <w:lang w:eastAsia="de-DE"/>
        </w:rPr>
      </w:pPr>
    </w:p>
    <w:p w14:paraId="536BD646" w14:textId="77777777" w:rsidR="00B7089E" w:rsidRPr="00394A29" w:rsidRDefault="00B7089E" w:rsidP="00B7089E">
      <w:pPr>
        <w:rPr>
          <w:u w:val="single"/>
          <w:lang w:eastAsia="de-DE"/>
        </w:rPr>
      </w:pPr>
      <w:r w:rsidRPr="00394A29">
        <w:rPr>
          <w:u w:val="single"/>
          <w:lang w:eastAsia="de-DE"/>
        </w:rPr>
        <w:t xml:space="preserve">Types and levels of services </w:t>
      </w:r>
    </w:p>
    <w:p w14:paraId="6B0815B7" w14:textId="7892FB7F" w:rsidR="00B7089E" w:rsidRDefault="00B7089E" w:rsidP="00B7089E">
      <w:pPr>
        <w:rPr>
          <w:lang w:eastAsia="de-DE"/>
        </w:rPr>
      </w:pPr>
      <w:r>
        <w:rPr>
          <w:lang w:eastAsia="de-DE"/>
        </w:rPr>
        <w:t xml:space="preserve">The TLUD allows for significant savings of firewood compared to traditional stoves and additional generates charcoal. The TLUD is especially suitable for the cooking habits of the people in the target </w:t>
      </w:r>
      <w:proofErr w:type="gramStart"/>
      <w:r>
        <w:rPr>
          <w:lang w:eastAsia="de-DE"/>
        </w:rPr>
        <w:t>region, since</w:t>
      </w:r>
      <w:proofErr w:type="gramEnd"/>
      <w:r>
        <w:rPr>
          <w:lang w:eastAsia="de-DE"/>
        </w:rPr>
        <w:t xml:space="preserve"> rice is the basic dish. Its design ensures efficient combustion of fuel and cleaner fire and therefore uses considerably less fuel as compare</w:t>
      </w:r>
      <w:r w:rsidR="00E16C92">
        <w:rPr>
          <w:lang w:eastAsia="de-DE"/>
        </w:rPr>
        <w:t>d</w:t>
      </w:r>
      <w:r>
        <w:rPr>
          <w:lang w:eastAsia="de-DE"/>
        </w:rPr>
        <w:t xml:space="preserve"> to traditional stoves. This means speedy cooking, time and fuel savings, cleaner pans, kitchen walls and indoor atmosphere.</w:t>
      </w:r>
    </w:p>
    <w:p w14:paraId="303608F7" w14:textId="6A55DAC8" w:rsidR="00B7089E" w:rsidRDefault="00B7089E" w:rsidP="00B7089E">
      <w:pPr>
        <w:rPr>
          <w:lang w:eastAsia="de-DE"/>
        </w:rPr>
      </w:pPr>
      <w:r>
        <w:rPr>
          <w:lang w:eastAsia="de-DE"/>
        </w:rPr>
        <w:t>Charcoal generated in the TLUD is collected from TLUD users and sold to users of conventional charcoal such as local retailers. No charcoal is sold to large-scale industries.</w:t>
      </w:r>
    </w:p>
    <w:p w14:paraId="75FD903F" w14:textId="77777777" w:rsidR="00B7089E" w:rsidRDefault="00B7089E" w:rsidP="00B7089E">
      <w:pPr>
        <w:rPr>
          <w:lang w:eastAsia="de-DE"/>
        </w:rPr>
      </w:pPr>
    </w:p>
    <w:p w14:paraId="2402AC65" w14:textId="77777777" w:rsidR="00B7089E" w:rsidRPr="00CB3A4A" w:rsidRDefault="00B7089E" w:rsidP="00B7089E">
      <w:pPr>
        <w:rPr>
          <w:u w:val="single"/>
          <w:lang w:eastAsia="de-DE"/>
        </w:rPr>
      </w:pPr>
      <w:r w:rsidRPr="00CB3A4A">
        <w:rPr>
          <w:u w:val="single"/>
          <w:lang w:eastAsia="de-DE"/>
        </w:rPr>
        <w:lastRenderedPageBreak/>
        <w:t xml:space="preserve">The age and average lifetime </w:t>
      </w:r>
    </w:p>
    <w:p w14:paraId="159C6F2B" w14:textId="77777777" w:rsidR="00B7089E" w:rsidRDefault="00B7089E" w:rsidP="00B7089E">
      <w:pPr>
        <w:rPr>
          <w:lang w:eastAsia="de-DE"/>
        </w:rPr>
      </w:pPr>
      <w:r>
        <w:rPr>
          <w:lang w:eastAsia="de-DE"/>
        </w:rPr>
        <w:t xml:space="preserve">The lifetime of the stove is 7 </w:t>
      </w:r>
      <w:proofErr w:type="gramStart"/>
      <w:r>
        <w:rPr>
          <w:lang w:eastAsia="de-DE"/>
        </w:rPr>
        <w:t>years</w:t>
      </w:r>
      <w:proofErr w:type="gramEnd"/>
      <w:r>
        <w:rPr>
          <w:lang w:eastAsia="de-DE"/>
        </w:rPr>
        <w:t xml:space="preserve"> </w:t>
      </w:r>
    </w:p>
    <w:p w14:paraId="2D617B3F" w14:textId="77777777" w:rsidR="00B7089E" w:rsidRDefault="00B7089E" w:rsidP="00B7089E">
      <w:pPr>
        <w:rPr>
          <w:lang w:eastAsia="de-DE"/>
        </w:rPr>
      </w:pPr>
    </w:p>
    <w:p w14:paraId="0FC1E353" w14:textId="77777777" w:rsidR="00B7089E" w:rsidRPr="00394A29" w:rsidRDefault="00B7089E" w:rsidP="00B7089E">
      <w:pPr>
        <w:rPr>
          <w:u w:val="single"/>
          <w:lang w:eastAsia="de-DE"/>
        </w:rPr>
      </w:pPr>
      <w:r w:rsidRPr="00394A29">
        <w:rPr>
          <w:u w:val="single"/>
          <w:lang w:eastAsia="de-DE"/>
        </w:rPr>
        <w:t xml:space="preserve">The existing efficiencies </w:t>
      </w:r>
    </w:p>
    <w:p w14:paraId="1C3AACEA" w14:textId="77777777" w:rsidR="00B7089E" w:rsidRDefault="00B7089E" w:rsidP="00B7089E">
      <w:pPr>
        <w:rPr>
          <w:lang w:eastAsia="de-DE"/>
        </w:rPr>
      </w:pPr>
      <w:r>
        <w:rPr>
          <w:lang w:eastAsia="de-DE"/>
        </w:rPr>
        <w:t>The TLUD ICS has a thermal efficiency of over 20%. The TLUDs efficiency was tested and confirmed according to water boiling tests carried out by the MSME (Ministry of Micro-, Small- and Medium Enterprises). In these tests the TLUDs efficiency was calculated without accounting for charcoal generation, due to the planned re-use of charcoal produced by the TLUD. The thermal efficiency was tested as 28%.</w:t>
      </w:r>
    </w:p>
    <w:p w14:paraId="1208449C" w14:textId="77777777" w:rsidR="00B7089E" w:rsidRDefault="00B7089E" w:rsidP="00B7089E">
      <w:pPr>
        <w:rPr>
          <w:lang w:eastAsia="de-DE"/>
        </w:rPr>
      </w:pPr>
    </w:p>
    <w:p w14:paraId="623CBF9B" w14:textId="77777777" w:rsidR="00B7089E" w:rsidRPr="00394A29" w:rsidRDefault="00B7089E" w:rsidP="00B7089E">
      <w:pPr>
        <w:rPr>
          <w:u w:val="single"/>
          <w:lang w:eastAsia="de-DE"/>
        </w:rPr>
      </w:pPr>
      <w:r w:rsidRPr="00394A29">
        <w:rPr>
          <w:u w:val="single"/>
          <w:lang w:eastAsia="de-DE"/>
        </w:rPr>
        <w:t>Energy and mass flows</w:t>
      </w:r>
    </w:p>
    <w:p w14:paraId="4F8F7A38" w14:textId="77777777" w:rsidR="00B7089E" w:rsidRDefault="00B7089E" w:rsidP="00B7089E">
      <w:pPr>
        <w:rPr>
          <w:lang w:eastAsia="de-DE"/>
        </w:rPr>
      </w:pPr>
      <w:r>
        <w:rPr>
          <w:lang w:eastAsia="de-DE"/>
        </w:rPr>
        <w:t xml:space="preserve">In the project scenario, the flow of conventional woody biomass into households for cooking is reduced </w:t>
      </w:r>
      <w:proofErr w:type="gramStart"/>
      <w:r>
        <w:rPr>
          <w:lang w:eastAsia="de-DE"/>
        </w:rPr>
        <w:t>by the use of</w:t>
      </w:r>
      <w:proofErr w:type="gramEnd"/>
      <w:r>
        <w:rPr>
          <w:lang w:eastAsia="de-DE"/>
        </w:rPr>
        <w:t xml:space="preserve"> TLUDs that use biomass more efficiently. Moreover, the flow of conventional biomass into traditional kilns is reduced, since the consumers of conventional charcoal replace a part of this conventional charcoal by charcoal generated in the TLUDs.</w:t>
      </w:r>
    </w:p>
    <w:p w14:paraId="4E50992C" w14:textId="77777777" w:rsidR="00B7089E" w:rsidRDefault="00B7089E" w:rsidP="00B7089E">
      <w:pPr>
        <w:rPr>
          <w:lang w:eastAsia="de-DE"/>
        </w:rPr>
      </w:pPr>
      <w:r>
        <w:rPr>
          <w:lang w:eastAsia="de-DE"/>
        </w:rPr>
        <w:t>Energy flows from conventional woody biomass to households are therefore maintained, but the same amount of energy as used in the baseline scenario is gained from a relatively smaller amount of biomass. Energy flows from conventional woody biomass into conventional charcoal are reduced by partly replacing the latter with charcoal generated in TLUDs in the facilities of charcoal users. A new energy flow is created from conventional woody biomass over TLUDs into charcoal used by consumers of conventional charcoal.</w:t>
      </w:r>
    </w:p>
    <w:p w14:paraId="05111D3B" w14:textId="77777777" w:rsidR="00B7089E" w:rsidRDefault="00B7089E" w:rsidP="00B7089E">
      <w:pPr>
        <w:rPr>
          <w:lang w:eastAsia="de-DE"/>
        </w:rPr>
      </w:pPr>
    </w:p>
    <w:p w14:paraId="7C9B17A7" w14:textId="77777777" w:rsidR="00B7089E" w:rsidRPr="00394A29" w:rsidRDefault="00B7089E" w:rsidP="00B7089E">
      <w:pPr>
        <w:rPr>
          <w:u w:val="single"/>
          <w:lang w:eastAsia="de-DE"/>
        </w:rPr>
      </w:pPr>
      <w:r w:rsidRPr="00394A29">
        <w:rPr>
          <w:u w:val="single"/>
          <w:lang w:eastAsia="de-DE"/>
        </w:rPr>
        <w:t xml:space="preserve">Short summary of facilities, </w:t>
      </w:r>
      <w:proofErr w:type="gramStart"/>
      <w:r w:rsidRPr="00394A29">
        <w:rPr>
          <w:u w:val="single"/>
          <w:lang w:eastAsia="de-DE"/>
        </w:rPr>
        <w:t>systems</w:t>
      </w:r>
      <w:proofErr w:type="gramEnd"/>
      <w:r w:rsidRPr="00394A29">
        <w:rPr>
          <w:u w:val="single"/>
          <w:lang w:eastAsia="de-DE"/>
        </w:rPr>
        <w:t xml:space="preserve"> and equipment in the baseline scenario </w:t>
      </w:r>
    </w:p>
    <w:p w14:paraId="64E75CD9" w14:textId="7AB7289C" w:rsidR="00B7089E" w:rsidRDefault="00B7089E" w:rsidP="00B7089E">
      <w:pPr>
        <w:rPr>
          <w:lang w:eastAsia="de-DE"/>
        </w:rPr>
      </w:pPr>
      <w:r>
        <w:rPr>
          <w:lang w:eastAsia="de-DE"/>
        </w:rPr>
        <w:t xml:space="preserve">In the baseline scenario, there is a pool of conventional woody biomass that is mostly non-renewable. It is burned by households for cooking in traditional cook stoves and it is used in traditional kilns to produce conventional charcoal; the latter being combusted in households and SMEs such as </w:t>
      </w:r>
      <w:r w:rsidRPr="00D9180E">
        <w:rPr>
          <w:lang w:eastAsia="de-DE"/>
        </w:rPr>
        <w:t>barbecue restaurants</w:t>
      </w:r>
      <w:r w:rsidRPr="00394A29">
        <w:rPr>
          <w:rFonts w:cs="Arial"/>
          <w:szCs w:val="22"/>
          <w:lang w:val="en-GB"/>
        </w:rPr>
        <w:t>, manufacturers of incense sticks or</w:t>
      </w:r>
      <w:r w:rsidRPr="00394A29">
        <w:rPr>
          <w:rFonts w:cs="Arial"/>
          <w:lang w:val="en-GB"/>
        </w:rPr>
        <w:t xml:space="preserve"> </w:t>
      </w:r>
      <w:r w:rsidRPr="00394A29">
        <w:rPr>
          <w:rFonts w:cs="Arial"/>
          <w:szCs w:val="22"/>
          <w:lang w:val="en-GB"/>
        </w:rPr>
        <w:t>tobacco driers and others.</w:t>
      </w:r>
    </w:p>
    <w:p w14:paraId="1AE1E25A" w14:textId="77777777" w:rsidR="00B7089E" w:rsidRDefault="00B7089E" w:rsidP="00B7089E">
      <w:pPr>
        <w:rPr>
          <w:lang w:eastAsia="de-DE"/>
        </w:rPr>
      </w:pPr>
      <w:r>
        <w:rPr>
          <w:lang w:eastAsia="de-DE"/>
        </w:rPr>
        <w:t>The baseline scenario is equal to the current practice.</w:t>
      </w:r>
    </w:p>
    <w:p w14:paraId="66B5514A" w14:textId="77777777" w:rsidR="00B7089E" w:rsidRDefault="00B7089E" w:rsidP="00B7089E">
      <w:pPr>
        <w:rPr>
          <w:lang w:eastAsia="de-DE"/>
        </w:rPr>
      </w:pPr>
    </w:p>
    <w:p w14:paraId="54FC5F5F" w14:textId="77777777" w:rsidR="00B7089E" w:rsidRDefault="00B7089E" w:rsidP="00B7089E">
      <w:pPr>
        <w:rPr>
          <w:lang w:eastAsia="de-DE"/>
        </w:rPr>
      </w:pPr>
      <w:r>
        <w:rPr>
          <w:lang w:eastAsia="de-DE"/>
        </w:rPr>
        <w:t>Timeline:</w:t>
      </w:r>
    </w:p>
    <w:p w14:paraId="70E39108" w14:textId="77777777" w:rsidR="00B7089E" w:rsidRDefault="00B7089E" w:rsidP="00B7089E">
      <w:pPr>
        <w:rPr>
          <w:lang w:eastAsia="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218"/>
      </w:tblGrid>
      <w:tr w:rsidR="00B7089E" w:rsidRPr="00B7089E" w14:paraId="0987A3BA" w14:textId="77777777" w:rsidTr="00B7089E">
        <w:tc>
          <w:tcPr>
            <w:tcW w:w="3256" w:type="dxa"/>
            <w:tcBorders>
              <w:top w:val="single" w:sz="4" w:space="0" w:color="auto"/>
              <w:left w:val="single" w:sz="4" w:space="0" w:color="auto"/>
              <w:bottom w:val="double" w:sz="4" w:space="0" w:color="auto"/>
              <w:right w:val="single" w:sz="4" w:space="0" w:color="auto"/>
            </w:tcBorders>
            <w:shd w:val="clear" w:color="auto" w:fill="C0C0C0"/>
            <w:vAlign w:val="center"/>
            <w:hideMark/>
          </w:tcPr>
          <w:p w14:paraId="653FD1B8" w14:textId="77777777" w:rsidR="00B7089E" w:rsidRPr="00B7089E" w:rsidRDefault="00B7089E" w:rsidP="00F23B87">
            <w:pPr>
              <w:rPr>
                <w:rFonts w:asciiTheme="majorHAnsi" w:hAnsiTheme="majorHAnsi"/>
                <w:b/>
                <w:szCs w:val="22"/>
              </w:rPr>
            </w:pPr>
            <w:r w:rsidRPr="00B7089E">
              <w:rPr>
                <w:rFonts w:asciiTheme="majorHAnsi" w:hAnsiTheme="majorHAnsi"/>
                <w:b/>
                <w:szCs w:val="22"/>
              </w:rPr>
              <w:t>Date</w:t>
            </w:r>
          </w:p>
        </w:tc>
        <w:tc>
          <w:tcPr>
            <w:tcW w:w="5218" w:type="dxa"/>
            <w:tcBorders>
              <w:top w:val="single" w:sz="4" w:space="0" w:color="auto"/>
              <w:left w:val="single" w:sz="4" w:space="0" w:color="auto"/>
              <w:bottom w:val="double" w:sz="4" w:space="0" w:color="auto"/>
              <w:right w:val="single" w:sz="4" w:space="0" w:color="auto"/>
            </w:tcBorders>
            <w:shd w:val="clear" w:color="auto" w:fill="C0C0C0"/>
            <w:vAlign w:val="center"/>
            <w:hideMark/>
          </w:tcPr>
          <w:p w14:paraId="5C5D7CBF" w14:textId="77777777" w:rsidR="00B7089E" w:rsidRPr="00B7089E" w:rsidRDefault="00B7089E" w:rsidP="00F23B87">
            <w:pPr>
              <w:rPr>
                <w:rFonts w:asciiTheme="majorHAnsi" w:hAnsiTheme="majorHAnsi"/>
                <w:b/>
                <w:szCs w:val="22"/>
              </w:rPr>
            </w:pPr>
            <w:r w:rsidRPr="00B7089E">
              <w:rPr>
                <w:rFonts w:asciiTheme="majorHAnsi" w:hAnsiTheme="majorHAnsi"/>
                <w:b/>
                <w:szCs w:val="22"/>
              </w:rPr>
              <w:t>Milestone</w:t>
            </w:r>
          </w:p>
        </w:tc>
      </w:tr>
      <w:tr w:rsidR="00B7089E" w:rsidRPr="00B7089E" w14:paraId="2C88D03B" w14:textId="77777777" w:rsidTr="00B7089E">
        <w:trPr>
          <w:trHeight w:val="285"/>
        </w:trPr>
        <w:tc>
          <w:tcPr>
            <w:tcW w:w="3256" w:type="dxa"/>
            <w:tcBorders>
              <w:top w:val="double" w:sz="4" w:space="0" w:color="auto"/>
              <w:left w:val="single" w:sz="4" w:space="0" w:color="auto"/>
              <w:bottom w:val="single" w:sz="4" w:space="0" w:color="auto"/>
              <w:right w:val="single" w:sz="4" w:space="0" w:color="auto"/>
            </w:tcBorders>
            <w:vAlign w:val="center"/>
          </w:tcPr>
          <w:p w14:paraId="33A0BF1C" w14:textId="77777777" w:rsidR="00B7089E" w:rsidRPr="00B7089E" w:rsidRDefault="00B7089E" w:rsidP="00F23B87">
            <w:pPr>
              <w:rPr>
                <w:rFonts w:asciiTheme="majorHAnsi" w:hAnsiTheme="majorHAnsi"/>
                <w:szCs w:val="22"/>
              </w:rPr>
            </w:pPr>
            <w:r w:rsidRPr="00B7089E">
              <w:rPr>
                <w:rFonts w:asciiTheme="majorHAnsi" w:hAnsiTheme="majorHAnsi"/>
                <w:szCs w:val="22"/>
              </w:rPr>
              <w:lastRenderedPageBreak/>
              <w:t xml:space="preserve">07/06/2018 </w:t>
            </w:r>
          </w:p>
          <w:p w14:paraId="38D052EA" w14:textId="77777777" w:rsidR="00B7089E" w:rsidRPr="00B7089E" w:rsidRDefault="00B7089E" w:rsidP="00F23B87">
            <w:pPr>
              <w:rPr>
                <w:rFonts w:asciiTheme="majorHAnsi" w:hAnsiTheme="majorHAnsi"/>
                <w:szCs w:val="22"/>
              </w:rPr>
            </w:pPr>
          </w:p>
        </w:tc>
        <w:tc>
          <w:tcPr>
            <w:tcW w:w="5218" w:type="dxa"/>
            <w:tcBorders>
              <w:top w:val="double" w:sz="4" w:space="0" w:color="auto"/>
              <w:left w:val="single" w:sz="4" w:space="0" w:color="auto"/>
              <w:bottom w:val="single" w:sz="4" w:space="0" w:color="auto"/>
              <w:right w:val="single" w:sz="4" w:space="0" w:color="auto"/>
            </w:tcBorders>
            <w:vAlign w:val="center"/>
            <w:hideMark/>
          </w:tcPr>
          <w:p w14:paraId="2B09A843" w14:textId="5F9DCF79" w:rsidR="00B7089E" w:rsidRPr="00B7089E" w:rsidRDefault="00B7089E" w:rsidP="00F23B87">
            <w:pPr>
              <w:rPr>
                <w:rFonts w:asciiTheme="majorHAnsi" w:hAnsiTheme="majorHAnsi"/>
                <w:szCs w:val="22"/>
              </w:rPr>
            </w:pPr>
            <w:r w:rsidRPr="00B7089E">
              <w:rPr>
                <w:rFonts w:asciiTheme="majorHAnsi" w:hAnsiTheme="majorHAnsi"/>
                <w:szCs w:val="22"/>
              </w:rPr>
              <w:t xml:space="preserve">Start Date of the </w:t>
            </w:r>
            <w:proofErr w:type="spellStart"/>
            <w:r w:rsidRPr="00B7089E">
              <w:rPr>
                <w:rFonts w:asciiTheme="majorHAnsi" w:hAnsiTheme="majorHAnsi"/>
                <w:szCs w:val="22"/>
              </w:rPr>
              <w:t>PoA</w:t>
            </w:r>
            <w:proofErr w:type="spellEnd"/>
            <w:r w:rsidRPr="00B7089E">
              <w:rPr>
                <w:rFonts w:asciiTheme="majorHAnsi" w:hAnsiTheme="majorHAnsi"/>
                <w:szCs w:val="22"/>
              </w:rPr>
              <w:t xml:space="preserve"> (first notification of prior consideration Form to UNFCCC)</w:t>
            </w:r>
          </w:p>
        </w:tc>
      </w:tr>
      <w:tr w:rsidR="00B7089E" w:rsidRPr="00B7089E" w14:paraId="3116ECDE" w14:textId="77777777" w:rsidTr="00B7089E">
        <w:trPr>
          <w:trHeight w:val="285"/>
        </w:trPr>
        <w:tc>
          <w:tcPr>
            <w:tcW w:w="3256" w:type="dxa"/>
            <w:tcBorders>
              <w:top w:val="double" w:sz="4" w:space="0" w:color="auto"/>
              <w:left w:val="single" w:sz="4" w:space="0" w:color="auto"/>
              <w:bottom w:val="single" w:sz="4" w:space="0" w:color="auto"/>
              <w:right w:val="single" w:sz="4" w:space="0" w:color="auto"/>
            </w:tcBorders>
            <w:vAlign w:val="center"/>
          </w:tcPr>
          <w:p w14:paraId="17A942A0" w14:textId="77777777" w:rsidR="00B7089E" w:rsidRPr="00B7089E" w:rsidRDefault="00B7089E" w:rsidP="00F23B87">
            <w:pPr>
              <w:rPr>
                <w:rFonts w:asciiTheme="majorHAnsi" w:hAnsiTheme="majorHAnsi"/>
                <w:szCs w:val="22"/>
              </w:rPr>
            </w:pPr>
            <w:r w:rsidRPr="00B7089E">
              <w:rPr>
                <w:rFonts w:asciiTheme="majorHAnsi" w:hAnsiTheme="majorHAnsi"/>
                <w:szCs w:val="22"/>
              </w:rPr>
              <w:t>03/09/2018</w:t>
            </w:r>
          </w:p>
        </w:tc>
        <w:tc>
          <w:tcPr>
            <w:tcW w:w="5218" w:type="dxa"/>
            <w:tcBorders>
              <w:top w:val="double" w:sz="4" w:space="0" w:color="auto"/>
              <w:left w:val="single" w:sz="4" w:space="0" w:color="auto"/>
              <w:bottom w:val="single" w:sz="4" w:space="0" w:color="auto"/>
              <w:right w:val="single" w:sz="4" w:space="0" w:color="auto"/>
            </w:tcBorders>
            <w:vAlign w:val="center"/>
          </w:tcPr>
          <w:p w14:paraId="536DA9C6" w14:textId="77777777" w:rsidR="00B7089E" w:rsidRPr="00B7089E" w:rsidRDefault="00B7089E" w:rsidP="00F23B87">
            <w:pPr>
              <w:rPr>
                <w:rFonts w:asciiTheme="majorHAnsi" w:hAnsiTheme="majorHAnsi"/>
                <w:szCs w:val="22"/>
              </w:rPr>
            </w:pPr>
            <w:r w:rsidRPr="00B7089E">
              <w:rPr>
                <w:rFonts w:asciiTheme="majorHAnsi" w:hAnsiTheme="majorHAnsi"/>
                <w:szCs w:val="22"/>
              </w:rPr>
              <w:t xml:space="preserve">Start of Design Consultation for the </w:t>
            </w:r>
            <w:proofErr w:type="spellStart"/>
            <w:r w:rsidRPr="00B7089E">
              <w:rPr>
                <w:rFonts w:asciiTheme="majorHAnsi" w:hAnsiTheme="majorHAnsi"/>
                <w:szCs w:val="22"/>
              </w:rPr>
              <w:t>PoA</w:t>
            </w:r>
            <w:proofErr w:type="spellEnd"/>
          </w:p>
        </w:tc>
      </w:tr>
      <w:tr w:rsidR="00B7089E" w:rsidRPr="00B7089E" w14:paraId="4BC17F20" w14:textId="77777777" w:rsidTr="00B7089E">
        <w:trPr>
          <w:trHeight w:val="285"/>
        </w:trPr>
        <w:tc>
          <w:tcPr>
            <w:tcW w:w="3256" w:type="dxa"/>
            <w:tcBorders>
              <w:top w:val="double" w:sz="4" w:space="0" w:color="auto"/>
              <w:left w:val="single" w:sz="4" w:space="0" w:color="auto"/>
              <w:bottom w:val="single" w:sz="4" w:space="0" w:color="auto"/>
              <w:right w:val="single" w:sz="4" w:space="0" w:color="auto"/>
            </w:tcBorders>
            <w:vAlign w:val="center"/>
            <w:hideMark/>
          </w:tcPr>
          <w:p w14:paraId="5789D59E" w14:textId="77777777" w:rsidR="00B7089E" w:rsidRPr="00B7089E" w:rsidRDefault="00B7089E" w:rsidP="00F23B87">
            <w:pPr>
              <w:rPr>
                <w:rFonts w:asciiTheme="majorHAnsi" w:hAnsiTheme="majorHAnsi"/>
                <w:szCs w:val="22"/>
              </w:rPr>
            </w:pPr>
            <w:r w:rsidRPr="00B7089E">
              <w:rPr>
                <w:rFonts w:asciiTheme="majorHAnsi" w:hAnsiTheme="majorHAnsi"/>
                <w:szCs w:val="22"/>
              </w:rPr>
              <w:t>12/08/2018</w:t>
            </w:r>
          </w:p>
        </w:tc>
        <w:tc>
          <w:tcPr>
            <w:tcW w:w="5218" w:type="dxa"/>
            <w:tcBorders>
              <w:top w:val="double" w:sz="4" w:space="0" w:color="auto"/>
              <w:left w:val="single" w:sz="4" w:space="0" w:color="auto"/>
              <w:bottom w:val="single" w:sz="4" w:space="0" w:color="auto"/>
              <w:right w:val="single" w:sz="4" w:space="0" w:color="auto"/>
            </w:tcBorders>
            <w:vAlign w:val="center"/>
            <w:hideMark/>
          </w:tcPr>
          <w:p w14:paraId="5DD4E77D" w14:textId="77777777" w:rsidR="00B7089E" w:rsidRPr="00B7089E" w:rsidRDefault="00B7089E" w:rsidP="00F23B87">
            <w:pPr>
              <w:rPr>
                <w:rFonts w:asciiTheme="majorHAnsi" w:hAnsiTheme="majorHAnsi"/>
                <w:szCs w:val="22"/>
              </w:rPr>
            </w:pPr>
            <w:r w:rsidRPr="00B7089E">
              <w:rPr>
                <w:rFonts w:asciiTheme="majorHAnsi" w:hAnsiTheme="majorHAnsi"/>
                <w:szCs w:val="22"/>
              </w:rPr>
              <w:t>Local Stakeholder Consultation for VPA 1</w:t>
            </w:r>
          </w:p>
        </w:tc>
      </w:tr>
      <w:tr w:rsidR="00B7089E" w:rsidRPr="00B7089E" w14:paraId="006E09D0" w14:textId="77777777" w:rsidTr="00B7089E">
        <w:trPr>
          <w:trHeight w:val="285"/>
        </w:trPr>
        <w:tc>
          <w:tcPr>
            <w:tcW w:w="3256" w:type="dxa"/>
            <w:tcBorders>
              <w:top w:val="double" w:sz="4" w:space="0" w:color="auto"/>
              <w:left w:val="single" w:sz="4" w:space="0" w:color="auto"/>
              <w:bottom w:val="single" w:sz="4" w:space="0" w:color="auto"/>
              <w:right w:val="single" w:sz="4" w:space="0" w:color="auto"/>
            </w:tcBorders>
            <w:vAlign w:val="center"/>
          </w:tcPr>
          <w:p w14:paraId="5936CADC" w14:textId="77777777" w:rsidR="00B7089E" w:rsidRPr="00B7089E" w:rsidRDefault="00B7089E" w:rsidP="00F23B87">
            <w:pPr>
              <w:rPr>
                <w:rFonts w:asciiTheme="majorHAnsi" w:hAnsiTheme="majorHAnsi"/>
                <w:szCs w:val="22"/>
              </w:rPr>
            </w:pPr>
            <w:r w:rsidRPr="00B7089E">
              <w:rPr>
                <w:rFonts w:asciiTheme="majorHAnsi" w:hAnsiTheme="majorHAnsi"/>
                <w:szCs w:val="22"/>
              </w:rPr>
              <w:t>21/09/2018</w:t>
            </w:r>
          </w:p>
        </w:tc>
        <w:tc>
          <w:tcPr>
            <w:tcW w:w="5218" w:type="dxa"/>
            <w:tcBorders>
              <w:top w:val="double" w:sz="4" w:space="0" w:color="auto"/>
              <w:left w:val="single" w:sz="4" w:space="0" w:color="auto"/>
              <w:bottom w:val="single" w:sz="4" w:space="0" w:color="auto"/>
              <w:right w:val="single" w:sz="4" w:space="0" w:color="auto"/>
            </w:tcBorders>
            <w:vAlign w:val="center"/>
          </w:tcPr>
          <w:p w14:paraId="26114AC4" w14:textId="77777777" w:rsidR="00B7089E" w:rsidRPr="00B7089E" w:rsidRDefault="00B7089E" w:rsidP="00F23B87">
            <w:pPr>
              <w:rPr>
                <w:rFonts w:asciiTheme="majorHAnsi" w:hAnsiTheme="majorHAnsi"/>
                <w:szCs w:val="22"/>
              </w:rPr>
            </w:pPr>
            <w:r w:rsidRPr="00B7089E">
              <w:rPr>
                <w:rFonts w:asciiTheme="majorHAnsi" w:hAnsiTheme="majorHAnsi"/>
                <w:szCs w:val="22"/>
              </w:rPr>
              <w:t>Start of Stakeholder Feedback round for VPA 1</w:t>
            </w:r>
          </w:p>
        </w:tc>
      </w:tr>
      <w:tr w:rsidR="00B7089E" w:rsidRPr="00B7089E" w14:paraId="34F557AE" w14:textId="77777777" w:rsidTr="00B7089E">
        <w:trPr>
          <w:trHeight w:val="285"/>
        </w:trPr>
        <w:tc>
          <w:tcPr>
            <w:tcW w:w="3256" w:type="dxa"/>
            <w:tcBorders>
              <w:top w:val="single" w:sz="4" w:space="0" w:color="auto"/>
              <w:left w:val="single" w:sz="4" w:space="0" w:color="auto"/>
              <w:bottom w:val="single" w:sz="4" w:space="0" w:color="auto"/>
              <w:right w:val="single" w:sz="4" w:space="0" w:color="auto"/>
            </w:tcBorders>
            <w:vAlign w:val="center"/>
            <w:hideMark/>
          </w:tcPr>
          <w:p w14:paraId="187B246A" w14:textId="77777777" w:rsidR="00B7089E" w:rsidRPr="00B7089E" w:rsidRDefault="00B7089E" w:rsidP="00F23B87">
            <w:pPr>
              <w:rPr>
                <w:rFonts w:asciiTheme="majorHAnsi" w:hAnsiTheme="majorHAnsi"/>
                <w:szCs w:val="22"/>
              </w:rPr>
            </w:pPr>
            <w:r w:rsidRPr="00B7089E">
              <w:rPr>
                <w:rFonts w:asciiTheme="majorHAnsi" w:hAnsiTheme="majorHAnsi"/>
                <w:szCs w:val="22"/>
              </w:rPr>
              <w:t>10/09/2018</w:t>
            </w:r>
          </w:p>
        </w:tc>
        <w:tc>
          <w:tcPr>
            <w:tcW w:w="5218" w:type="dxa"/>
            <w:tcBorders>
              <w:top w:val="single" w:sz="4" w:space="0" w:color="auto"/>
              <w:left w:val="single" w:sz="4" w:space="0" w:color="auto"/>
              <w:bottom w:val="single" w:sz="4" w:space="0" w:color="auto"/>
              <w:right w:val="single" w:sz="4" w:space="0" w:color="auto"/>
            </w:tcBorders>
            <w:vAlign w:val="center"/>
            <w:hideMark/>
          </w:tcPr>
          <w:p w14:paraId="4730C4A9" w14:textId="77777777" w:rsidR="00B7089E" w:rsidRPr="00B7089E" w:rsidRDefault="00B7089E" w:rsidP="00F23B87">
            <w:pPr>
              <w:rPr>
                <w:rFonts w:asciiTheme="majorHAnsi" w:hAnsiTheme="majorHAnsi"/>
                <w:szCs w:val="22"/>
              </w:rPr>
            </w:pPr>
            <w:r w:rsidRPr="00B7089E">
              <w:rPr>
                <w:rFonts w:asciiTheme="majorHAnsi" w:hAnsiTheme="majorHAnsi"/>
                <w:szCs w:val="22"/>
              </w:rPr>
              <w:t>Start of sales of stoves for VPA 1, stating with stove ID A70501</w:t>
            </w:r>
          </w:p>
        </w:tc>
      </w:tr>
      <w:tr w:rsidR="00B7089E" w:rsidRPr="00B7089E" w14:paraId="6BBDDAF9" w14:textId="77777777" w:rsidTr="00B7089E">
        <w:trPr>
          <w:trHeight w:val="285"/>
        </w:trPr>
        <w:tc>
          <w:tcPr>
            <w:tcW w:w="3256" w:type="dxa"/>
            <w:tcBorders>
              <w:top w:val="single" w:sz="4" w:space="0" w:color="auto"/>
              <w:left w:val="single" w:sz="4" w:space="0" w:color="auto"/>
              <w:bottom w:val="single" w:sz="4" w:space="0" w:color="auto"/>
              <w:right w:val="single" w:sz="4" w:space="0" w:color="auto"/>
            </w:tcBorders>
            <w:vAlign w:val="center"/>
          </w:tcPr>
          <w:p w14:paraId="43318CEC" w14:textId="77777777" w:rsidR="00B7089E" w:rsidRPr="00B7089E" w:rsidRDefault="00B7089E" w:rsidP="00F23B87">
            <w:pPr>
              <w:rPr>
                <w:rFonts w:asciiTheme="majorHAnsi" w:hAnsiTheme="majorHAnsi"/>
                <w:szCs w:val="22"/>
              </w:rPr>
            </w:pPr>
            <w:r w:rsidRPr="00B7089E">
              <w:rPr>
                <w:rFonts w:asciiTheme="majorHAnsi" w:hAnsiTheme="majorHAnsi"/>
                <w:szCs w:val="22"/>
              </w:rPr>
              <w:t>04/02/2020</w:t>
            </w:r>
          </w:p>
        </w:tc>
        <w:tc>
          <w:tcPr>
            <w:tcW w:w="5218" w:type="dxa"/>
            <w:tcBorders>
              <w:top w:val="single" w:sz="4" w:space="0" w:color="auto"/>
              <w:left w:val="single" w:sz="4" w:space="0" w:color="auto"/>
              <w:bottom w:val="single" w:sz="4" w:space="0" w:color="auto"/>
              <w:right w:val="single" w:sz="4" w:space="0" w:color="auto"/>
            </w:tcBorders>
            <w:vAlign w:val="center"/>
          </w:tcPr>
          <w:p w14:paraId="5EF803FD" w14:textId="77777777" w:rsidR="00B7089E" w:rsidRPr="00B7089E" w:rsidRDefault="00B7089E" w:rsidP="00F23B87">
            <w:pPr>
              <w:rPr>
                <w:rFonts w:asciiTheme="majorHAnsi" w:hAnsiTheme="majorHAnsi"/>
                <w:szCs w:val="22"/>
              </w:rPr>
            </w:pPr>
            <w:r w:rsidRPr="00B7089E">
              <w:rPr>
                <w:rFonts w:asciiTheme="majorHAnsi" w:hAnsiTheme="majorHAnsi"/>
                <w:szCs w:val="22"/>
              </w:rPr>
              <w:t xml:space="preserve">First submission of the </w:t>
            </w:r>
            <w:proofErr w:type="spellStart"/>
            <w:r w:rsidRPr="00B7089E">
              <w:rPr>
                <w:rFonts w:asciiTheme="majorHAnsi" w:hAnsiTheme="majorHAnsi"/>
                <w:szCs w:val="22"/>
              </w:rPr>
              <w:t>PoA</w:t>
            </w:r>
            <w:proofErr w:type="spellEnd"/>
            <w:r w:rsidRPr="00B7089E">
              <w:rPr>
                <w:rFonts w:asciiTheme="majorHAnsi" w:hAnsiTheme="majorHAnsi"/>
                <w:szCs w:val="22"/>
              </w:rPr>
              <w:t xml:space="preserve"> for Preliminary review</w:t>
            </w:r>
          </w:p>
        </w:tc>
      </w:tr>
      <w:tr w:rsidR="00B7089E" w:rsidRPr="00B7089E" w14:paraId="19F051E8" w14:textId="77777777" w:rsidTr="00B7089E">
        <w:trPr>
          <w:trHeight w:val="285"/>
        </w:trPr>
        <w:tc>
          <w:tcPr>
            <w:tcW w:w="3256" w:type="dxa"/>
            <w:tcBorders>
              <w:top w:val="single" w:sz="4" w:space="0" w:color="auto"/>
              <w:left w:val="single" w:sz="4" w:space="0" w:color="auto"/>
              <w:bottom w:val="single" w:sz="4" w:space="0" w:color="auto"/>
              <w:right w:val="single" w:sz="4" w:space="0" w:color="auto"/>
            </w:tcBorders>
            <w:vAlign w:val="center"/>
          </w:tcPr>
          <w:p w14:paraId="6D866908" w14:textId="77777777" w:rsidR="00B7089E" w:rsidRPr="00B7089E" w:rsidRDefault="00B7089E" w:rsidP="00F23B87">
            <w:pPr>
              <w:rPr>
                <w:rFonts w:asciiTheme="majorHAnsi" w:hAnsiTheme="majorHAnsi"/>
                <w:szCs w:val="22"/>
              </w:rPr>
            </w:pPr>
            <w:r w:rsidRPr="00B7089E">
              <w:rPr>
                <w:rFonts w:asciiTheme="majorHAnsi" w:hAnsiTheme="majorHAnsi"/>
                <w:szCs w:val="22"/>
              </w:rPr>
              <w:t>03/04/2020</w:t>
            </w:r>
          </w:p>
        </w:tc>
        <w:tc>
          <w:tcPr>
            <w:tcW w:w="5218" w:type="dxa"/>
            <w:tcBorders>
              <w:top w:val="single" w:sz="4" w:space="0" w:color="auto"/>
              <w:left w:val="single" w:sz="4" w:space="0" w:color="auto"/>
              <w:bottom w:val="single" w:sz="4" w:space="0" w:color="auto"/>
              <w:right w:val="single" w:sz="4" w:space="0" w:color="auto"/>
            </w:tcBorders>
            <w:vAlign w:val="center"/>
          </w:tcPr>
          <w:p w14:paraId="58784B5F" w14:textId="77777777" w:rsidR="00B7089E" w:rsidRPr="00B7089E" w:rsidRDefault="00B7089E" w:rsidP="00F23B87">
            <w:pPr>
              <w:rPr>
                <w:rFonts w:asciiTheme="majorHAnsi" w:hAnsiTheme="majorHAnsi"/>
                <w:szCs w:val="22"/>
              </w:rPr>
            </w:pPr>
            <w:r w:rsidRPr="00B7089E">
              <w:rPr>
                <w:rFonts w:asciiTheme="majorHAnsi" w:hAnsiTheme="majorHAnsi"/>
                <w:szCs w:val="22"/>
              </w:rPr>
              <w:t>First submission of the VPA1 for Preliminary review</w:t>
            </w:r>
          </w:p>
        </w:tc>
      </w:tr>
      <w:tr w:rsidR="00B7089E" w:rsidRPr="00B7089E" w14:paraId="0705E6E7" w14:textId="77777777" w:rsidTr="00B7089E">
        <w:trPr>
          <w:trHeight w:val="285"/>
        </w:trPr>
        <w:tc>
          <w:tcPr>
            <w:tcW w:w="3256" w:type="dxa"/>
            <w:tcBorders>
              <w:top w:val="single" w:sz="4" w:space="0" w:color="auto"/>
              <w:left w:val="single" w:sz="4" w:space="0" w:color="auto"/>
              <w:bottom w:val="single" w:sz="4" w:space="0" w:color="auto"/>
              <w:right w:val="single" w:sz="4" w:space="0" w:color="auto"/>
            </w:tcBorders>
            <w:vAlign w:val="center"/>
          </w:tcPr>
          <w:p w14:paraId="7E416F3F" w14:textId="637B3CD6" w:rsidR="00B7089E" w:rsidRPr="00B7089E" w:rsidRDefault="00B7089E" w:rsidP="00F23B87">
            <w:pPr>
              <w:rPr>
                <w:rFonts w:asciiTheme="majorHAnsi" w:hAnsiTheme="majorHAnsi"/>
                <w:szCs w:val="22"/>
              </w:rPr>
            </w:pPr>
            <w:r>
              <w:rPr>
                <w:rFonts w:asciiTheme="majorHAnsi" w:hAnsiTheme="majorHAnsi"/>
                <w:szCs w:val="22"/>
              </w:rPr>
              <w:t>30/03/2021</w:t>
            </w:r>
          </w:p>
        </w:tc>
        <w:tc>
          <w:tcPr>
            <w:tcW w:w="5218" w:type="dxa"/>
            <w:tcBorders>
              <w:top w:val="single" w:sz="4" w:space="0" w:color="auto"/>
              <w:left w:val="single" w:sz="4" w:space="0" w:color="auto"/>
              <w:bottom w:val="single" w:sz="4" w:space="0" w:color="auto"/>
              <w:right w:val="single" w:sz="4" w:space="0" w:color="auto"/>
            </w:tcBorders>
            <w:vAlign w:val="center"/>
          </w:tcPr>
          <w:p w14:paraId="2F55BB79" w14:textId="4EA4B60C" w:rsidR="00B7089E" w:rsidRPr="00B7089E" w:rsidRDefault="00B7089E" w:rsidP="00F23B87">
            <w:pPr>
              <w:rPr>
                <w:rFonts w:asciiTheme="majorHAnsi" w:hAnsiTheme="majorHAnsi"/>
                <w:szCs w:val="22"/>
              </w:rPr>
            </w:pPr>
            <w:r>
              <w:rPr>
                <w:rFonts w:asciiTheme="majorHAnsi" w:hAnsiTheme="majorHAnsi"/>
                <w:szCs w:val="22"/>
              </w:rPr>
              <w:t xml:space="preserve">GS registration of the </w:t>
            </w:r>
            <w:proofErr w:type="spellStart"/>
            <w:r>
              <w:rPr>
                <w:rFonts w:asciiTheme="majorHAnsi" w:hAnsiTheme="majorHAnsi"/>
                <w:szCs w:val="22"/>
              </w:rPr>
              <w:t>PoA</w:t>
            </w:r>
            <w:proofErr w:type="spellEnd"/>
            <w:r>
              <w:rPr>
                <w:rFonts w:asciiTheme="majorHAnsi" w:hAnsiTheme="majorHAnsi"/>
                <w:szCs w:val="22"/>
              </w:rPr>
              <w:t xml:space="preserve"> and VPA1</w:t>
            </w:r>
          </w:p>
        </w:tc>
      </w:tr>
      <w:tr w:rsidR="00B7089E" w:rsidRPr="00B7089E" w14:paraId="22667319" w14:textId="77777777" w:rsidTr="00B7089E">
        <w:trPr>
          <w:trHeight w:val="285"/>
        </w:trPr>
        <w:tc>
          <w:tcPr>
            <w:tcW w:w="3256" w:type="dxa"/>
            <w:tcBorders>
              <w:top w:val="single" w:sz="4" w:space="0" w:color="auto"/>
              <w:left w:val="single" w:sz="4" w:space="0" w:color="auto"/>
              <w:bottom w:val="single" w:sz="4" w:space="0" w:color="auto"/>
              <w:right w:val="single" w:sz="4" w:space="0" w:color="auto"/>
            </w:tcBorders>
            <w:vAlign w:val="center"/>
          </w:tcPr>
          <w:p w14:paraId="24C3933D" w14:textId="4E0C8A33" w:rsidR="00B7089E" w:rsidRPr="00B7089E" w:rsidRDefault="00B7089E" w:rsidP="00F23B87">
            <w:pPr>
              <w:rPr>
                <w:rFonts w:asciiTheme="majorHAnsi" w:hAnsiTheme="majorHAnsi"/>
                <w:szCs w:val="22"/>
              </w:rPr>
            </w:pPr>
            <w:r>
              <w:rPr>
                <w:rFonts w:asciiTheme="majorHAnsi" w:hAnsiTheme="majorHAnsi"/>
                <w:szCs w:val="22"/>
              </w:rPr>
              <w:t>26/06/2020 – 31/08/2020</w:t>
            </w:r>
          </w:p>
        </w:tc>
        <w:tc>
          <w:tcPr>
            <w:tcW w:w="5218" w:type="dxa"/>
            <w:tcBorders>
              <w:top w:val="single" w:sz="4" w:space="0" w:color="auto"/>
              <w:left w:val="single" w:sz="4" w:space="0" w:color="auto"/>
              <w:bottom w:val="single" w:sz="4" w:space="0" w:color="auto"/>
              <w:right w:val="single" w:sz="4" w:space="0" w:color="auto"/>
            </w:tcBorders>
            <w:vAlign w:val="center"/>
          </w:tcPr>
          <w:p w14:paraId="7DF45B7B" w14:textId="01A76B54" w:rsidR="00B7089E" w:rsidRPr="00B7089E" w:rsidRDefault="00B7089E" w:rsidP="00F23B87">
            <w:pPr>
              <w:rPr>
                <w:rFonts w:asciiTheme="majorHAnsi" w:hAnsiTheme="majorHAnsi"/>
                <w:szCs w:val="22"/>
              </w:rPr>
            </w:pPr>
            <w:r>
              <w:rPr>
                <w:rFonts w:asciiTheme="majorHAnsi" w:hAnsiTheme="majorHAnsi"/>
                <w:szCs w:val="22"/>
              </w:rPr>
              <w:t>First Monitoring Period</w:t>
            </w:r>
          </w:p>
        </w:tc>
      </w:tr>
      <w:tr w:rsidR="00B7089E" w:rsidRPr="00B7089E" w14:paraId="58E03840" w14:textId="77777777" w:rsidTr="00B7089E">
        <w:trPr>
          <w:trHeight w:val="285"/>
        </w:trPr>
        <w:tc>
          <w:tcPr>
            <w:tcW w:w="3256" w:type="dxa"/>
            <w:tcBorders>
              <w:top w:val="single" w:sz="4" w:space="0" w:color="auto"/>
              <w:left w:val="single" w:sz="4" w:space="0" w:color="auto"/>
              <w:bottom w:val="single" w:sz="4" w:space="0" w:color="auto"/>
              <w:right w:val="single" w:sz="4" w:space="0" w:color="auto"/>
            </w:tcBorders>
            <w:vAlign w:val="center"/>
          </w:tcPr>
          <w:p w14:paraId="2EA3D717" w14:textId="4DCFC94C" w:rsidR="00B7089E" w:rsidRDefault="00B7089E" w:rsidP="00F23B87">
            <w:pPr>
              <w:rPr>
                <w:rFonts w:asciiTheme="majorHAnsi" w:hAnsiTheme="majorHAnsi"/>
                <w:szCs w:val="22"/>
              </w:rPr>
            </w:pPr>
            <w:r>
              <w:rPr>
                <w:rFonts w:asciiTheme="majorHAnsi" w:hAnsiTheme="majorHAnsi"/>
                <w:szCs w:val="22"/>
              </w:rPr>
              <w:t>01/09/2020 - 31/12/2020</w:t>
            </w:r>
          </w:p>
        </w:tc>
        <w:tc>
          <w:tcPr>
            <w:tcW w:w="5218" w:type="dxa"/>
            <w:tcBorders>
              <w:top w:val="single" w:sz="4" w:space="0" w:color="auto"/>
              <w:left w:val="single" w:sz="4" w:space="0" w:color="auto"/>
              <w:bottom w:val="single" w:sz="4" w:space="0" w:color="auto"/>
              <w:right w:val="single" w:sz="4" w:space="0" w:color="auto"/>
            </w:tcBorders>
            <w:vAlign w:val="center"/>
          </w:tcPr>
          <w:p w14:paraId="5E7F68B1" w14:textId="2DC728DF" w:rsidR="00B7089E" w:rsidRDefault="00B7089E" w:rsidP="00F23B87">
            <w:pPr>
              <w:rPr>
                <w:rFonts w:asciiTheme="majorHAnsi" w:hAnsiTheme="majorHAnsi"/>
                <w:szCs w:val="22"/>
              </w:rPr>
            </w:pPr>
            <w:r>
              <w:rPr>
                <w:rFonts w:asciiTheme="majorHAnsi" w:hAnsiTheme="majorHAnsi"/>
                <w:szCs w:val="22"/>
              </w:rPr>
              <w:t>Second Monitoring Period</w:t>
            </w:r>
          </w:p>
        </w:tc>
      </w:tr>
      <w:tr w:rsidR="004E555B" w:rsidRPr="00B7089E" w14:paraId="63E62949" w14:textId="77777777" w:rsidTr="00B7089E">
        <w:trPr>
          <w:trHeight w:val="285"/>
        </w:trPr>
        <w:tc>
          <w:tcPr>
            <w:tcW w:w="3256" w:type="dxa"/>
            <w:tcBorders>
              <w:top w:val="single" w:sz="4" w:space="0" w:color="auto"/>
              <w:left w:val="single" w:sz="4" w:space="0" w:color="auto"/>
              <w:bottom w:val="single" w:sz="4" w:space="0" w:color="auto"/>
              <w:right w:val="single" w:sz="4" w:space="0" w:color="auto"/>
            </w:tcBorders>
            <w:vAlign w:val="center"/>
          </w:tcPr>
          <w:p w14:paraId="4EF3A773" w14:textId="6F0EE7C5" w:rsidR="004E555B" w:rsidRDefault="004E555B" w:rsidP="00F23B87">
            <w:pPr>
              <w:rPr>
                <w:rFonts w:asciiTheme="majorHAnsi" w:hAnsiTheme="majorHAnsi"/>
                <w:szCs w:val="22"/>
              </w:rPr>
            </w:pPr>
            <w:r>
              <w:rPr>
                <w:rFonts w:asciiTheme="majorHAnsi" w:hAnsiTheme="majorHAnsi"/>
                <w:szCs w:val="22"/>
              </w:rPr>
              <w:t>01/01/2021 – 31/12/2021</w:t>
            </w:r>
          </w:p>
        </w:tc>
        <w:tc>
          <w:tcPr>
            <w:tcW w:w="5218" w:type="dxa"/>
            <w:tcBorders>
              <w:top w:val="single" w:sz="4" w:space="0" w:color="auto"/>
              <w:left w:val="single" w:sz="4" w:space="0" w:color="auto"/>
              <w:bottom w:val="single" w:sz="4" w:space="0" w:color="auto"/>
              <w:right w:val="single" w:sz="4" w:space="0" w:color="auto"/>
            </w:tcBorders>
            <w:vAlign w:val="center"/>
          </w:tcPr>
          <w:p w14:paraId="746BBAB2" w14:textId="60C5A347" w:rsidR="004E555B" w:rsidRDefault="004E555B" w:rsidP="00F23B87">
            <w:pPr>
              <w:rPr>
                <w:rFonts w:asciiTheme="majorHAnsi" w:hAnsiTheme="majorHAnsi"/>
                <w:szCs w:val="22"/>
              </w:rPr>
            </w:pPr>
            <w:r>
              <w:rPr>
                <w:rFonts w:asciiTheme="majorHAnsi" w:hAnsiTheme="majorHAnsi"/>
                <w:szCs w:val="22"/>
              </w:rPr>
              <w:t>Third Monitoring Period</w:t>
            </w:r>
          </w:p>
        </w:tc>
      </w:tr>
    </w:tbl>
    <w:p w14:paraId="60F97233" w14:textId="77777777" w:rsidR="00B7089E" w:rsidRPr="003B1DEE" w:rsidRDefault="00B7089E" w:rsidP="00816579"/>
    <w:p w14:paraId="7524B5C4" w14:textId="1FB394A2" w:rsidR="00816579" w:rsidRPr="00241108" w:rsidRDefault="00465B23" w:rsidP="00465B23">
      <w:pPr>
        <w:pStyle w:val="berschrift5"/>
      </w:pPr>
      <w:bookmarkStart w:id="23" w:name="_Toc40962735"/>
      <w:r>
        <w:t xml:space="preserve">A.2. </w:t>
      </w:r>
      <w:r w:rsidR="00816579" w:rsidRPr="00241108">
        <w:t>Location of project</w:t>
      </w:r>
      <w:bookmarkEnd w:id="23"/>
      <w:r w:rsidR="00816579" w:rsidRPr="00241108">
        <w:t xml:space="preserve"> </w:t>
      </w:r>
    </w:p>
    <w:p w14:paraId="1C5E11A6" w14:textId="3B293E60" w:rsidR="00816579" w:rsidRDefault="00816579" w:rsidP="00816579">
      <w:r w:rsidRPr="003B1DEE">
        <w:t>&gt;&gt;</w:t>
      </w:r>
    </w:p>
    <w:p w14:paraId="28EB8355" w14:textId="77777777" w:rsidR="00B7089E" w:rsidRDefault="00B7089E" w:rsidP="00B7089E">
      <w:pPr>
        <w:rPr>
          <w:lang w:eastAsia="de-DE"/>
        </w:rPr>
      </w:pPr>
      <w:r>
        <w:rPr>
          <w:lang w:eastAsia="de-DE"/>
        </w:rPr>
        <w:t xml:space="preserve">The coordinates of the center of the project activity in </w:t>
      </w:r>
      <w:proofErr w:type="spellStart"/>
      <w:r>
        <w:rPr>
          <w:lang w:eastAsia="de-DE"/>
        </w:rPr>
        <w:t>Berachampa</w:t>
      </w:r>
      <w:proofErr w:type="spellEnd"/>
      <w:r>
        <w:rPr>
          <w:lang w:eastAsia="de-DE"/>
        </w:rPr>
        <w:t xml:space="preserve"> (local office of Sapient) are used to represent the physical location of the project activity:</w:t>
      </w:r>
    </w:p>
    <w:p w14:paraId="6E1A21F4" w14:textId="77777777" w:rsidR="00B7089E" w:rsidRDefault="00B7089E" w:rsidP="00B7089E">
      <w:pPr>
        <w:rPr>
          <w:lang w:eastAsia="de-DE"/>
        </w:rPr>
      </w:pPr>
    </w:p>
    <w:p w14:paraId="7B9571D1" w14:textId="77777777" w:rsidR="00B7089E" w:rsidRDefault="00B7089E" w:rsidP="00B7089E">
      <w:pPr>
        <w:rPr>
          <w:lang w:eastAsia="de-DE"/>
        </w:rPr>
      </w:pPr>
      <w:r>
        <w:rPr>
          <w:lang w:eastAsia="de-DE"/>
        </w:rPr>
        <w:t>•</w:t>
      </w:r>
      <w:r>
        <w:rPr>
          <w:lang w:eastAsia="de-DE"/>
        </w:rPr>
        <w:tab/>
        <w:t>Latitude: 22° 41’ 45.4236’’ N</w:t>
      </w:r>
    </w:p>
    <w:p w14:paraId="2F3C5996" w14:textId="77777777" w:rsidR="00B7089E" w:rsidRDefault="00B7089E" w:rsidP="00B7089E">
      <w:pPr>
        <w:rPr>
          <w:lang w:eastAsia="de-DE"/>
        </w:rPr>
      </w:pPr>
      <w:r>
        <w:rPr>
          <w:lang w:eastAsia="de-DE"/>
        </w:rPr>
        <w:t>•</w:t>
      </w:r>
      <w:r>
        <w:rPr>
          <w:lang w:eastAsia="de-DE"/>
        </w:rPr>
        <w:tab/>
        <w:t>Longitude: 88° 41’ 18.78’’E</w:t>
      </w:r>
    </w:p>
    <w:p w14:paraId="3945904E" w14:textId="77777777" w:rsidR="00B7089E" w:rsidRDefault="00B7089E" w:rsidP="00B7089E">
      <w:pPr>
        <w:rPr>
          <w:lang w:eastAsia="de-DE"/>
        </w:rPr>
      </w:pPr>
    </w:p>
    <w:p w14:paraId="3CBDDEBF" w14:textId="77777777" w:rsidR="00B7089E" w:rsidRDefault="00B7089E" w:rsidP="00B7089E">
      <w:pPr>
        <w:rPr>
          <w:lang w:eastAsia="de-DE"/>
        </w:rPr>
      </w:pPr>
      <w:r>
        <w:rPr>
          <w:lang w:eastAsia="de-DE"/>
        </w:rPr>
        <w:lastRenderedPageBreak/>
        <w:t xml:space="preserve"> </w:t>
      </w:r>
      <w:r w:rsidRPr="00A809EF">
        <w:t xml:space="preserve"> </w:t>
      </w:r>
      <w:r>
        <w:rPr>
          <w:noProof/>
          <w:lang w:val="de-DE" w:eastAsia="de-DE"/>
          <w14:cntxtAlts w14:val="0"/>
        </w:rPr>
        <w:drawing>
          <wp:inline distT="0" distB="0" distL="0" distR="0" wp14:anchorId="109BC2DA" wp14:editId="428ED9F2">
            <wp:extent cx="2703007" cy="2938244"/>
            <wp:effectExtent l="0" t="0" r="2540" b="0"/>
            <wp:docPr id="2" name="Grafik 2" descr="West Bengal red highlighted in map of India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est Bengal red highlighted in map of India Stock Photo - Alam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894"/>
                    <a:stretch/>
                  </pic:blipFill>
                  <pic:spPr bwMode="auto">
                    <a:xfrm>
                      <a:off x="0" y="0"/>
                      <a:ext cx="2701626" cy="2936743"/>
                    </a:xfrm>
                    <a:prstGeom prst="rect">
                      <a:avLst/>
                    </a:prstGeom>
                    <a:noFill/>
                    <a:ln>
                      <a:noFill/>
                    </a:ln>
                    <a:extLst>
                      <a:ext uri="{53640926-AAD7-44D8-BBD7-CCE9431645EC}">
                        <a14:shadowObscured xmlns:a14="http://schemas.microsoft.com/office/drawing/2010/main"/>
                      </a:ext>
                    </a:extLst>
                  </pic:spPr>
                </pic:pic>
              </a:graphicData>
            </a:graphic>
          </wp:inline>
        </w:drawing>
      </w:r>
    </w:p>
    <w:p w14:paraId="5B171A21" w14:textId="77777777" w:rsidR="00B7089E" w:rsidRDefault="00B7089E" w:rsidP="00B7089E">
      <w:pPr>
        <w:rPr>
          <w:lang w:eastAsia="de-DE"/>
        </w:rPr>
      </w:pPr>
    </w:p>
    <w:p w14:paraId="20524E8A" w14:textId="77777777" w:rsidR="00B7089E" w:rsidRDefault="00B7089E" w:rsidP="00B7089E">
      <w:pPr>
        <w:rPr>
          <w:lang w:eastAsia="de-DE"/>
        </w:rPr>
      </w:pPr>
      <w:r>
        <w:rPr>
          <w:lang w:eastAsia="de-DE"/>
        </w:rPr>
        <w:t>Figure 2: West Bengal as location of the VPA, corresponding to the red part.</w:t>
      </w:r>
    </w:p>
    <w:p w14:paraId="384ACEC7" w14:textId="77777777" w:rsidR="00B7089E" w:rsidRPr="003B1DEE" w:rsidRDefault="00B7089E" w:rsidP="00816579"/>
    <w:p w14:paraId="5FD7C114" w14:textId="33AE4FF4" w:rsidR="00816579" w:rsidRPr="00865E76" w:rsidRDefault="00465B23" w:rsidP="00465B23">
      <w:pPr>
        <w:pStyle w:val="berschrift5"/>
      </w:pPr>
      <w:bookmarkStart w:id="24" w:name="_Toc40962736"/>
      <w:r>
        <w:t xml:space="preserve">A.3. </w:t>
      </w:r>
      <w:r w:rsidR="00816579" w:rsidRPr="00241108">
        <w:t>Reference of applied methodology</w:t>
      </w:r>
      <w:bookmarkEnd w:id="24"/>
      <w:r w:rsidR="00816579" w:rsidRPr="00241108">
        <w:t xml:space="preserve"> </w:t>
      </w:r>
    </w:p>
    <w:p w14:paraId="731709CF" w14:textId="7D4BEDF4" w:rsidR="00816579" w:rsidRDefault="00816579" w:rsidP="00816579">
      <w:r w:rsidRPr="00816579">
        <w:t>&gt;&gt;</w:t>
      </w:r>
    </w:p>
    <w:p w14:paraId="59EE1D8C" w14:textId="77777777" w:rsidR="00B7089E" w:rsidRDefault="00B7089E" w:rsidP="00B7089E">
      <w:r>
        <w:t>The activity applies two small scale baseline and monitoring methodologies:</w:t>
      </w:r>
    </w:p>
    <w:p w14:paraId="1EF05CCD" w14:textId="77777777" w:rsidR="00B7089E" w:rsidRDefault="00B7089E" w:rsidP="00B7089E"/>
    <w:p w14:paraId="0624EF41" w14:textId="3AA25DA5" w:rsidR="00B7089E" w:rsidRDefault="00B7089E" w:rsidP="00B7089E">
      <w:r>
        <w:t>-</w:t>
      </w:r>
      <w:r>
        <w:tab/>
        <w:t>AMS–</w:t>
      </w:r>
      <w:proofErr w:type="gramStart"/>
      <w:r>
        <w:t>II.G</w:t>
      </w:r>
      <w:proofErr w:type="gramEnd"/>
      <w:r>
        <w:t>, version 12: “Energy Efficiency Measures in Thermal Applications of Non-Renewable Biomass”. This methodology will be applied in any case.</w:t>
      </w:r>
    </w:p>
    <w:p w14:paraId="51FB4EBA" w14:textId="77777777" w:rsidR="00B7089E" w:rsidRDefault="00B7089E" w:rsidP="00B7089E"/>
    <w:p w14:paraId="310825AA" w14:textId="01EF62C7" w:rsidR="00B7089E" w:rsidRDefault="00B7089E" w:rsidP="00B7089E">
      <w:r>
        <w:t>-</w:t>
      </w:r>
      <w:r>
        <w:tab/>
        <w:t xml:space="preserve">AMS–III.BG version 03: “Emission reduction through sustainable charcoal production and consumption”. ER will be claimed under this methodology in activities where charcoal generated in ICS will replace conventional charcoal. </w:t>
      </w:r>
    </w:p>
    <w:p w14:paraId="2099BA69" w14:textId="77777777" w:rsidR="00B7089E" w:rsidRDefault="00B7089E" w:rsidP="00B7089E"/>
    <w:p w14:paraId="64F4B00F" w14:textId="449104D8" w:rsidR="00B7089E" w:rsidRPr="00816579" w:rsidRDefault="00B7089E" w:rsidP="00B7089E">
      <w:r>
        <w:t xml:space="preserve">Where the version number is not indicated in this VPA-DD, it is referred to the versions mentioned </w:t>
      </w:r>
      <w:proofErr w:type="gramStart"/>
      <w:r>
        <w:t>above</w:t>
      </w:r>
      <w:proofErr w:type="gramEnd"/>
    </w:p>
    <w:p w14:paraId="55E03977" w14:textId="4780F006" w:rsidR="00816579" w:rsidRDefault="00465B23" w:rsidP="00465B23">
      <w:pPr>
        <w:pStyle w:val="berschrift5"/>
      </w:pPr>
      <w:bookmarkStart w:id="25" w:name="_Toc40962737"/>
      <w:r>
        <w:t xml:space="preserve">A.4. </w:t>
      </w:r>
      <w:r w:rsidR="00816579" w:rsidRPr="00241108">
        <w:t>Crediting period of project</w:t>
      </w:r>
      <w:bookmarkEnd w:id="25"/>
      <w:r w:rsidR="00816579" w:rsidRPr="00241108">
        <w:t xml:space="preserve"> </w:t>
      </w:r>
    </w:p>
    <w:p w14:paraId="16098065" w14:textId="649D00B6" w:rsidR="00816579" w:rsidRDefault="00816579" w:rsidP="00816579">
      <w:r w:rsidRPr="003B1DEE">
        <w:t>&gt;&gt;</w:t>
      </w:r>
    </w:p>
    <w:p w14:paraId="573BF94F" w14:textId="77777777" w:rsidR="00DF0C4D" w:rsidRPr="007C1D64" w:rsidRDefault="00DF0C4D" w:rsidP="00DF0C4D">
      <w:pPr>
        <w:pStyle w:val="SectionList2nd"/>
        <w:numPr>
          <w:ilvl w:val="0"/>
          <w:numId w:val="0"/>
        </w:numPr>
        <w:rPr>
          <w:rFonts w:eastAsia="MS Mincho"/>
        </w:rPr>
      </w:pPr>
      <w:r w:rsidRPr="007C1D64">
        <w:rPr>
          <w:rFonts w:eastAsia="MS Mincho"/>
        </w:rPr>
        <w:t>Start date of crediting period</w:t>
      </w:r>
    </w:p>
    <w:p w14:paraId="32D841B6" w14:textId="77777777" w:rsidR="00DF0C4D" w:rsidRDefault="00DF0C4D" w:rsidP="00DF0C4D">
      <w:r>
        <w:t>&gt;&gt;</w:t>
      </w:r>
    </w:p>
    <w:p w14:paraId="1D56084E" w14:textId="77777777" w:rsidR="00DF0C4D" w:rsidRDefault="00DF0C4D" w:rsidP="00DF0C4D">
      <w:r w:rsidRPr="004B7A95">
        <w:t>The crediting period start</w:t>
      </w:r>
      <w:r>
        <w:t>s</w:t>
      </w:r>
      <w:r w:rsidRPr="004B7A95">
        <w:t xml:space="preserve"> at the date of CDM inclusion of the </w:t>
      </w:r>
      <w:r>
        <w:t>C</w:t>
      </w:r>
      <w:r w:rsidRPr="004B7A95">
        <w:t xml:space="preserve">PA in the </w:t>
      </w:r>
      <w:proofErr w:type="spellStart"/>
      <w:r w:rsidRPr="004B7A95">
        <w:t>PoA</w:t>
      </w:r>
      <w:proofErr w:type="spellEnd"/>
      <w:r>
        <w:t xml:space="preserve"> (26/06/2020)</w:t>
      </w:r>
      <w:r w:rsidRPr="004B7A95">
        <w:t>.</w:t>
      </w:r>
    </w:p>
    <w:p w14:paraId="00A26F1E" w14:textId="77777777" w:rsidR="00DF0C4D" w:rsidRPr="007C1D64" w:rsidRDefault="00DF0C4D" w:rsidP="00DF0C4D">
      <w:pPr>
        <w:pStyle w:val="SectionList2nd"/>
        <w:numPr>
          <w:ilvl w:val="0"/>
          <w:numId w:val="0"/>
        </w:numPr>
        <w:rPr>
          <w:rFonts w:eastAsia="MS Mincho"/>
        </w:rPr>
      </w:pPr>
      <w:r w:rsidRPr="007C1D64">
        <w:rPr>
          <w:rFonts w:eastAsia="MS Mincho"/>
        </w:rPr>
        <w:lastRenderedPageBreak/>
        <w:t>Total length of crediting period</w:t>
      </w:r>
    </w:p>
    <w:p w14:paraId="728D9388" w14:textId="77777777" w:rsidR="00DF0C4D" w:rsidRDefault="00DF0C4D" w:rsidP="00DF0C4D">
      <w:r>
        <w:t>&gt;&gt;</w:t>
      </w:r>
    </w:p>
    <w:p w14:paraId="3C61CD1B" w14:textId="77777777" w:rsidR="00DF0C4D" w:rsidRDefault="00DF0C4D" w:rsidP="00DF0C4D">
      <w:r>
        <w:t>7</w:t>
      </w:r>
      <w:r w:rsidRPr="004B7A95">
        <w:t xml:space="preserve"> years, with the option of two more crediting periods.</w:t>
      </w:r>
    </w:p>
    <w:p w14:paraId="76312A98" w14:textId="08896AD6" w:rsidR="00DF0C4D" w:rsidRDefault="00DF0C4D" w:rsidP="00816579"/>
    <w:p w14:paraId="1AD446B2" w14:textId="6E759558" w:rsidR="00DF0C4D" w:rsidRDefault="00DF0C4D" w:rsidP="00816579">
      <w:r>
        <w:t>26/06/2020 – 25/06/2027</w:t>
      </w:r>
    </w:p>
    <w:p w14:paraId="03F28042" w14:textId="1546962B" w:rsidR="00E51EF3" w:rsidRPr="003B1DEE" w:rsidRDefault="00E51EF3" w:rsidP="00E51EF3">
      <w:pPr>
        <w:spacing w:line="276" w:lineRule="auto"/>
        <w:contextualSpacing w:val="0"/>
      </w:pPr>
      <w:r>
        <w:br w:type="page"/>
      </w:r>
    </w:p>
    <w:p w14:paraId="058F6754" w14:textId="6F3CB08C" w:rsidR="00816579" w:rsidRPr="00241108" w:rsidRDefault="00465B23" w:rsidP="00465B23">
      <w:pPr>
        <w:pStyle w:val="berschrift4"/>
      </w:pPr>
      <w:bookmarkStart w:id="26" w:name="_Toc40962738"/>
      <w:bookmarkStart w:id="27" w:name="_Ref47706306"/>
      <w:bookmarkStart w:id="28" w:name="_Ref49860659"/>
      <w:r>
        <w:lastRenderedPageBreak/>
        <w:t xml:space="preserve">SECTION B. </w:t>
      </w:r>
      <w:r w:rsidR="00816579" w:rsidRPr="00465B23">
        <w:t>IMPLEMENTATION</w:t>
      </w:r>
      <w:r w:rsidR="00816579" w:rsidRPr="00241108">
        <w:t xml:space="preserve"> OF PROJECT</w:t>
      </w:r>
      <w:bookmarkEnd w:id="26"/>
      <w:bookmarkEnd w:id="27"/>
      <w:bookmarkEnd w:id="28"/>
      <w:r w:rsidR="00816579" w:rsidRPr="00241108">
        <w:t xml:space="preserve"> </w:t>
      </w:r>
    </w:p>
    <w:p w14:paraId="697BC3AD" w14:textId="0FFF11E4" w:rsidR="00816579" w:rsidRDefault="00465B23" w:rsidP="00465B23">
      <w:pPr>
        <w:pStyle w:val="berschrift5"/>
      </w:pPr>
      <w:bookmarkStart w:id="29" w:name="_Toc40962739"/>
      <w:bookmarkStart w:id="30" w:name="_Ref418094175"/>
      <w:r>
        <w:t xml:space="preserve">B.1. </w:t>
      </w:r>
      <w:r w:rsidR="00816579" w:rsidRPr="00241108">
        <w:t xml:space="preserve">Description of implemented </w:t>
      </w:r>
      <w:proofErr w:type="gramStart"/>
      <w:r w:rsidR="00816579" w:rsidRPr="00241108">
        <w:t>project</w:t>
      </w:r>
      <w:bookmarkEnd w:id="29"/>
      <w:proofErr w:type="gramEnd"/>
      <w:r w:rsidR="00816579" w:rsidRPr="00241108">
        <w:t xml:space="preserve"> </w:t>
      </w:r>
      <w:bookmarkEnd w:id="30"/>
    </w:p>
    <w:p w14:paraId="4C0EAC99" w14:textId="04A30686" w:rsidR="00816579" w:rsidRDefault="00816579" w:rsidP="00816579">
      <w:r w:rsidRPr="003B1DEE">
        <w:t>&gt;&gt;</w:t>
      </w:r>
    </w:p>
    <w:p w14:paraId="7E4366C7" w14:textId="6DF9437F" w:rsidR="00773B31" w:rsidRDefault="00773B31" w:rsidP="00773B31">
      <w:r>
        <w:t xml:space="preserve">a) Policy/measure or stated goal that the CPA seeks to promote </w:t>
      </w:r>
    </w:p>
    <w:p w14:paraId="7ACACB4A" w14:textId="071FCD01" w:rsidR="00773B31" w:rsidRDefault="00773B31" w:rsidP="00773B31">
      <w:r>
        <w:t xml:space="preserve">The </w:t>
      </w:r>
      <w:r w:rsidR="00636CAE">
        <w:t>CP</w:t>
      </w:r>
      <w:r>
        <w:t xml:space="preserve">A aims at reducing the fuel wood consumption of traditional stove users by disseminating improved cook stoves, mainly micro wood gasifier stoves, at subsidized prices. Moreover, the consumption of conventional charcoal by traditional charcoal users shall be reduced by providing them charcoal generated in micro wood gasifier stoves. </w:t>
      </w:r>
    </w:p>
    <w:p w14:paraId="18C6849C" w14:textId="77777777" w:rsidR="00773B31" w:rsidRDefault="00773B31" w:rsidP="00773B31"/>
    <w:p w14:paraId="12DA0C92" w14:textId="77777777" w:rsidR="00773B31" w:rsidRDefault="00773B31" w:rsidP="00773B31">
      <w:r>
        <w:t xml:space="preserve">(b) Framework for the implementation of the proposed </w:t>
      </w:r>
      <w:proofErr w:type="spellStart"/>
      <w:r>
        <w:t>PoA</w:t>
      </w:r>
      <w:proofErr w:type="spellEnd"/>
      <w:r>
        <w:t xml:space="preserve"> </w:t>
      </w:r>
    </w:p>
    <w:p w14:paraId="522103D8" w14:textId="03505924" w:rsidR="00773B31" w:rsidRDefault="00773B31" w:rsidP="00773B31">
      <w:r>
        <w:t xml:space="preserve">To date partners are atmosfair </w:t>
      </w:r>
      <w:proofErr w:type="spellStart"/>
      <w:r>
        <w:t>gGmbH</w:t>
      </w:r>
      <w:proofErr w:type="spellEnd"/>
      <w:r>
        <w:t>, also Project Participant, who provide</w:t>
      </w:r>
      <w:r w:rsidR="00636CAE">
        <w:t>s</w:t>
      </w:r>
      <w:r>
        <w:t xml:space="preserve"> funding and assist with CDM </w:t>
      </w:r>
      <w:r w:rsidR="00636CAE">
        <w:t xml:space="preserve">and GS </w:t>
      </w:r>
      <w:r>
        <w:t>matters, and Sapient Infotech, who manufacture stoves and distribute</w:t>
      </w:r>
      <w:r w:rsidR="00636CAE">
        <w:t>s</w:t>
      </w:r>
      <w:r>
        <w:t xml:space="preserve"> them at the local level. Other partners like stove manufacturers, stove distributors, charcoal managers etc. may be included. </w:t>
      </w:r>
    </w:p>
    <w:p w14:paraId="579D6842" w14:textId="2F499992" w:rsidR="00773B31" w:rsidRDefault="00773B31" w:rsidP="00773B31">
      <w:r>
        <w:t xml:space="preserve">The </w:t>
      </w:r>
      <w:r w:rsidR="00636CAE">
        <w:t>CPA</w:t>
      </w:r>
      <w:r>
        <w:t xml:space="preserve"> facilitate</w:t>
      </w:r>
      <w:r w:rsidR="00636CAE">
        <w:t>s</w:t>
      </w:r>
      <w:r>
        <w:t xml:space="preserve"> the procurement of ICSs so that the end user can obtain them at subsidized prices. Carbon revenues </w:t>
      </w:r>
      <w:r w:rsidR="00636CAE">
        <w:t>are</w:t>
      </w:r>
      <w:r>
        <w:t xml:space="preserve"> used to fund ICS distribution and to cover monitoring costs. Moreover, the </w:t>
      </w:r>
      <w:r w:rsidR="00636CAE">
        <w:t>CPA</w:t>
      </w:r>
      <w:r>
        <w:t xml:space="preserve"> facilitate</w:t>
      </w:r>
      <w:r w:rsidR="00636CAE">
        <w:t>s</w:t>
      </w:r>
      <w:r>
        <w:t xml:space="preserve"> the collection of charcoal generated in ICSs from selected users and the sale of this charcoal to users who would otherwise have used conventional charcoal. </w:t>
      </w:r>
    </w:p>
    <w:p w14:paraId="7D3DF853" w14:textId="050D1F6A" w:rsidR="00773B31" w:rsidRDefault="00773B31" w:rsidP="00816579"/>
    <w:p w14:paraId="637AE4F8" w14:textId="06055352" w:rsidR="00636CAE" w:rsidRPr="00E85297" w:rsidRDefault="00636CAE" w:rsidP="00816579">
      <w:r w:rsidRPr="00E85297">
        <w:t>Number of stoves distributed:</w:t>
      </w:r>
    </w:p>
    <w:p w14:paraId="155A16B5" w14:textId="6C39E80B" w:rsidR="00636CAE" w:rsidRDefault="00636CAE" w:rsidP="00816579">
      <w:r w:rsidRPr="00E85297">
        <w:t>MP</w:t>
      </w:r>
      <w:r w:rsidR="004E555B" w:rsidRPr="00E85297">
        <w:t>3</w:t>
      </w:r>
      <w:r w:rsidRPr="00E85297">
        <w:t xml:space="preserve">: </w:t>
      </w:r>
      <w:r w:rsidR="004E555B" w:rsidRPr="00E85297">
        <w:t>162,445</w:t>
      </w:r>
    </w:p>
    <w:p w14:paraId="0487ECDB" w14:textId="017CF039" w:rsidR="00E85297" w:rsidRDefault="00E85297" w:rsidP="00816579">
      <w:pPr>
        <w:rPr>
          <w:ins w:id="31" w:author="Klara Kellner" w:date="2022-11-11T15:31:00Z"/>
        </w:rPr>
      </w:pPr>
    </w:p>
    <w:p w14:paraId="311859E1" w14:textId="50BEC514" w:rsidR="00E85297" w:rsidRPr="00E85297" w:rsidRDefault="00E85297" w:rsidP="00816579">
      <w:ins w:id="32" w:author="Klara Kellner" w:date="2022-11-11T15:31:00Z">
        <w:r>
          <w:t>Vintages in which the stoves have been distributed:</w:t>
        </w:r>
      </w:ins>
    </w:p>
    <w:p w14:paraId="11545C0F" w14:textId="6EAE1510" w:rsidR="00636CAE" w:rsidRPr="00E85297" w:rsidRDefault="0090445C" w:rsidP="00816579">
      <w:r w:rsidRPr="00E85297">
        <w:t xml:space="preserve">Vintage 2018: </w:t>
      </w:r>
      <w:ins w:id="33" w:author="Klara Kellner" w:date="2022-11-11T15:33:00Z">
        <w:r w:rsidR="00E85297">
          <w:t>10,418</w:t>
        </w:r>
      </w:ins>
    </w:p>
    <w:p w14:paraId="30BE4425" w14:textId="5F452005" w:rsidR="0090445C" w:rsidRDefault="0090445C" w:rsidP="00816579">
      <w:pPr>
        <w:rPr>
          <w:ins w:id="34" w:author="Klara Kellner" w:date="2022-11-11T15:34:00Z"/>
        </w:rPr>
      </w:pPr>
      <w:r w:rsidRPr="00E85297">
        <w:t>Vintage 2019:</w:t>
      </w:r>
      <w:ins w:id="35" w:author="Klara Kellner" w:date="2022-11-11T15:33:00Z">
        <w:r w:rsidR="00E85297">
          <w:t xml:space="preserve"> </w:t>
        </w:r>
      </w:ins>
      <w:ins w:id="36" w:author="Klara Kellner" w:date="2022-11-11T15:34:00Z">
        <w:r w:rsidR="00E85297">
          <w:t>29,814</w:t>
        </w:r>
      </w:ins>
    </w:p>
    <w:p w14:paraId="79EA548D" w14:textId="17454F7A" w:rsidR="00E85297" w:rsidRDefault="00E85297" w:rsidP="00816579">
      <w:pPr>
        <w:rPr>
          <w:ins w:id="37" w:author="Klara Kellner" w:date="2022-11-14T14:33:00Z"/>
        </w:rPr>
      </w:pPr>
      <w:ins w:id="38" w:author="Klara Kellner" w:date="2022-11-11T15:34:00Z">
        <w:r>
          <w:t xml:space="preserve">Vintage 2020: </w:t>
        </w:r>
      </w:ins>
      <w:ins w:id="39" w:author="Klara Kellner" w:date="2022-11-14T14:33:00Z">
        <w:r w:rsidR="005E1139">
          <w:t>42,387</w:t>
        </w:r>
      </w:ins>
    </w:p>
    <w:p w14:paraId="5906C580" w14:textId="5D2289A7" w:rsidR="005E1139" w:rsidRPr="00E85297" w:rsidRDefault="005E1139" w:rsidP="00816579">
      <w:ins w:id="40" w:author="Klara Kellner" w:date="2022-11-14T14:33:00Z">
        <w:r>
          <w:t>Vintage 2021: 79,826</w:t>
        </w:r>
      </w:ins>
    </w:p>
    <w:p w14:paraId="0D2E191C" w14:textId="77777777" w:rsidR="0090445C" w:rsidRDefault="0090445C" w:rsidP="00816579"/>
    <w:p w14:paraId="576C2677" w14:textId="1AF687F1" w:rsidR="00636CAE" w:rsidRDefault="00636CAE" w:rsidP="00816579">
      <w:r w:rsidRPr="00636CAE">
        <w:t>No changes from the project design that was envisaged at Design Certified PDD have occurred during the covered Monitoring Periods.</w:t>
      </w:r>
    </w:p>
    <w:p w14:paraId="00C5B6AD" w14:textId="77777777" w:rsidR="00636CAE" w:rsidRPr="003B1DEE" w:rsidRDefault="00636CAE" w:rsidP="00816579"/>
    <w:p w14:paraId="6A0040DF" w14:textId="4F17D74A" w:rsidR="00816579" w:rsidRDefault="00465B23" w:rsidP="00465B23">
      <w:bookmarkStart w:id="41" w:name="_Toc40962740"/>
      <w:r>
        <w:t xml:space="preserve">B.1.1 </w:t>
      </w:r>
      <w:r w:rsidR="00816579" w:rsidRPr="00231ED8">
        <w:t xml:space="preserve">Forward Action Requests </w:t>
      </w:r>
    </w:p>
    <w:p w14:paraId="26C59C4E" w14:textId="35955041" w:rsidR="00816579" w:rsidRDefault="00816579" w:rsidP="00816579">
      <w:r w:rsidRPr="003B1DEE">
        <w:t>&gt;&gt;</w:t>
      </w:r>
    </w:p>
    <w:p w14:paraId="3C349BC4" w14:textId="37BD8169" w:rsidR="00636CAE" w:rsidRDefault="00636CAE" w:rsidP="00816579">
      <w:r>
        <w:lastRenderedPageBreak/>
        <w:t>No FARs have been raised during Design Certification.</w:t>
      </w:r>
    </w:p>
    <w:p w14:paraId="21A2130A" w14:textId="5F05F37F" w:rsidR="004136C7" w:rsidRPr="00536A42" w:rsidRDefault="004136C7" w:rsidP="004136C7">
      <w:pPr>
        <w:rPr>
          <w:iCs/>
          <w:szCs w:val="20"/>
        </w:rPr>
      </w:pPr>
      <w:r w:rsidRPr="00536A42">
        <w:rPr>
          <w:iCs/>
          <w:szCs w:val="20"/>
        </w:rPr>
        <w:t xml:space="preserve">Remaining FARs from validation: PP shall include a question during the monitoring surveys to identify whether the end users are using LPG. VVB shall check the information during performance review and provide opinion on the same (FAR raised by GS). </w:t>
      </w:r>
    </w:p>
    <w:p w14:paraId="3E75B83F" w14:textId="452A1E74" w:rsidR="004136C7" w:rsidRPr="00536A42" w:rsidRDefault="004136C7" w:rsidP="004136C7">
      <w:pPr>
        <w:rPr>
          <w:iCs/>
          <w:szCs w:val="20"/>
        </w:rPr>
      </w:pPr>
    </w:p>
    <w:p w14:paraId="67587124" w14:textId="77777777" w:rsidR="004136C7" w:rsidRPr="00536A42" w:rsidRDefault="004136C7" w:rsidP="004136C7">
      <w:pPr>
        <w:rPr>
          <w:iCs/>
          <w:szCs w:val="20"/>
        </w:rPr>
      </w:pPr>
      <w:r w:rsidRPr="00536A42">
        <w:rPr>
          <w:iCs/>
          <w:szCs w:val="20"/>
        </w:rPr>
        <w:t>Response PP:</w:t>
      </w:r>
    </w:p>
    <w:p w14:paraId="0D10D67B" w14:textId="77777777" w:rsidR="004136C7" w:rsidRPr="00536A42" w:rsidRDefault="004136C7" w:rsidP="004136C7">
      <w:pPr>
        <w:rPr>
          <w:iCs/>
          <w:szCs w:val="20"/>
        </w:rPr>
      </w:pPr>
      <w:r w:rsidRPr="00536A42">
        <w:rPr>
          <w:iCs/>
          <w:szCs w:val="20"/>
        </w:rPr>
        <w:t xml:space="preserve">PP included a question regarding the use of LPG for cooking during the monitoring of the </w:t>
      </w:r>
      <w:proofErr w:type="gramStart"/>
      <w:r w:rsidRPr="00536A42">
        <w:rPr>
          <w:iCs/>
          <w:szCs w:val="20"/>
        </w:rPr>
        <w:t>project</w:t>
      </w:r>
      <w:proofErr w:type="gramEnd"/>
      <w:r w:rsidRPr="00536A42">
        <w:rPr>
          <w:iCs/>
          <w:szCs w:val="20"/>
        </w:rPr>
        <w:t xml:space="preserve"> </w:t>
      </w:r>
    </w:p>
    <w:p w14:paraId="6E67F948" w14:textId="77777777" w:rsidR="004136C7" w:rsidRPr="00536A42" w:rsidRDefault="004136C7" w:rsidP="004136C7">
      <w:pPr>
        <w:rPr>
          <w:iCs/>
          <w:szCs w:val="20"/>
        </w:rPr>
      </w:pPr>
    </w:p>
    <w:p w14:paraId="59EDAC1D" w14:textId="77777777" w:rsidR="004136C7" w:rsidRPr="00536A42" w:rsidRDefault="004136C7" w:rsidP="004136C7">
      <w:pPr>
        <w:rPr>
          <w:iCs/>
          <w:szCs w:val="20"/>
        </w:rPr>
      </w:pPr>
      <w:r w:rsidRPr="00536A42">
        <w:rPr>
          <w:iCs/>
          <w:szCs w:val="20"/>
        </w:rPr>
        <w:t>Response DOE:</w:t>
      </w:r>
    </w:p>
    <w:p w14:paraId="60778E8E" w14:textId="77777777" w:rsidR="004136C7" w:rsidRPr="00536A42" w:rsidRDefault="004136C7" w:rsidP="004136C7">
      <w:pPr>
        <w:rPr>
          <w:iCs/>
          <w:szCs w:val="20"/>
        </w:rPr>
      </w:pPr>
      <w:r w:rsidRPr="00536A42">
        <w:rPr>
          <w:iCs/>
          <w:szCs w:val="20"/>
        </w:rPr>
        <w:t xml:space="preserve">PP has included and checked with the end users on use of LPG for cooking during the monitoring also provided the responses data sheet which includes the responses of the end users. This was further cross checked by the VVB through document review and on-site visit interviews for MP1 and remote interviews for MP2 as a part of accepting sampling. Hence FAR 01 is closed. </w:t>
      </w:r>
    </w:p>
    <w:p w14:paraId="7BDF329C" w14:textId="2D561197" w:rsidR="004136C7" w:rsidRPr="00536A42" w:rsidRDefault="004136C7" w:rsidP="004136C7">
      <w:pPr>
        <w:rPr>
          <w:iCs/>
          <w:szCs w:val="20"/>
        </w:rPr>
      </w:pPr>
      <w:r w:rsidRPr="00536A42">
        <w:rPr>
          <w:iCs/>
          <w:szCs w:val="20"/>
        </w:rPr>
        <w:t xml:space="preserve"> </w:t>
      </w:r>
    </w:p>
    <w:p w14:paraId="61107D11" w14:textId="77777777" w:rsidR="004136C7" w:rsidRPr="00536A42" w:rsidRDefault="004136C7" w:rsidP="004136C7">
      <w:pPr>
        <w:autoSpaceDE w:val="0"/>
        <w:autoSpaceDN w:val="0"/>
        <w:adjustRightInd w:val="0"/>
        <w:spacing w:after="0" w:line="240" w:lineRule="auto"/>
        <w:contextualSpacing w:val="0"/>
        <w:rPr>
          <w:rFonts w:ascii="Arial" w:hAnsi="Arial" w:cs="Arial"/>
          <w:color w:val="000000"/>
          <w:szCs w:val="20"/>
          <w:lang w:val="en-GB"/>
          <w14:cntxtAlts w14:val="0"/>
        </w:rPr>
      </w:pPr>
    </w:p>
    <w:p w14:paraId="7C1A6040" w14:textId="1AEB5F8E" w:rsidR="00E16C92" w:rsidRPr="00536A42" w:rsidRDefault="00E16C92" w:rsidP="00816579">
      <w:pPr>
        <w:rPr>
          <w:sz w:val="24"/>
          <w:lang w:val="en-GB"/>
        </w:rPr>
      </w:pPr>
    </w:p>
    <w:p w14:paraId="14726F06" w14:textId="57628ADC" w:rsidR="004136C7" w:rsidRPr="00536A42" w:rsidRDefault="00AF3DED" w:rsidP="00816579">
      <w:pPr>
        <w:rPr>
          <w:iCs/>
          <w:szCs w:val="20"/>
        </w:rPr>
      </w:pPr>
      <w:bookmarkStart w:id="42" w:name="_Hlk107217141"/>
      <w:r w:rsidRPr="00536A42">
        <w:rPr>
          <w:iCs/>
          <w:szCs w:val="20"/>
        </w:rPr>
        <w:t>Remaining FARs from previous verification</w:t>
      </w:r>
      <w:r w:rsidR="004136C7" w:rsidRPr="00536A42">
        <w:rPr>
          <w:iCs/>
          <w:szCs w:val="20"/>
        </w:rPr>
        <w:t xml:space="preserve"> (MP1+MP2)</w:t>
      </w:r>
      <w:r w:rsidRPr="00536A42">
        <w:rPr>
          <w:iCs/>
          <w:szCs w:val="20"/>
        </w:rPr>
        <w:t xml:space="preserve">: </w:t>
      </w:r>
    </w:p>
    <w:p w14:paraId="52BD7811" w14:textId="7A760BA9" w:rsidR="00E16C92" w:rsidRPr="00536A42" w:rsidRDefault="00B8287B" w:rsidP="00816579">
      <w:pPr>
        <w:rPr>
          <w:iCs/>
          <w:szCs w:val="20"/>
        </w:rPr>
      </w:pPr>
      <w:r w:rsidRPr="00536A42">
        <w:rPr>
          <w:iCs/>
          <w:szCs w:val="20"/>
        </w:rPr>
        <w:t>All vintages post 01/01/2021 must use AR5 Global Warming Potentials to calculate emission reductions and removals. AR4 to AR5 GWP summary: CH4 - 25 to 28; N2O - 298 to 265 (FAR raised by GS).</w:t>
      </w:r>
      <w:bookmarkEnd w:id="42"/>
    </w:p>
    <w:p w14:paraId="1DAA4842" w14:textId="77777777" w:rsidR="004136C7" w:rsidRPr="00536A42" w:rsidRDefault="004136C7" w:rsidP="00816579">
      <w:pPr>
        <w:rPr>
          <w:iCs/>
          <w:szCs w:val="20"/>
        </w:rPr>
      </w:pPr>
    </w:p>
    <w:p w14:paraId="51B7D6C0" w14:textId="77777777" w:rsidR="004136C7" w:rsidRPr="00536A42" w:rsidRDefault="00AF3DED" w:rsidP="00816579">
      <w:pPr>
        <w:rPr>
          <w:i/>
          <w:szCs w:val="20"/>
        </w:rPr>
      </w:pPr>
      <w:bookmarkStart w:id="43" w:name="_Hlk107217153"/>
      <w:r w:rsidRPr="00536A42">
        <w:rPr>
          <w:i/>
          <w:szCs w:val="20"/>
        </w:rPr>
        <w:t xml:space="preserve">Response: </w:t>
      </w:r>
    </w:p>
    <w:p w14:paraId="63032321" w14:textId="28A2DB2D" w:rsidR="00B8287B" w:rsidRPr="00536A42" w:rsidRDefault="00AF3DED" w:rsidP="00816579">
      <w:pPr>
        <w:rPr>
          <w:i/>
          <w:szCs w:val="20"/>
        </w:rPr>
      </w:pPr>
      <w:r w:rsidRPr="00536A42">
        <w:rPr>
          <w:i/>
          <w:szCs w:val="20"/>
        </w:rPr>
        <w:t>Due to conservativeness reasons and to match the CO</w:t>
      </w:r>
      <w:r w:rsidRPr="00536A42">
        <w:rPr>
          <w:i/>
          <w:szCs w:val="20"/>
          <w:vertAlign w:val="subscript"/>
        </w:rPr>
        <w:t>2</w:t>
      </w:r>
      <w:r w:rsidRPr="00536A42">
        <w:rPr>
          <w:i/>
          <w:szCs w:val="20"/>
        </w:rPr>
        <w:t xml:space="preserve"> ER calculation of the CDM we used a GWP for CH</w:t>
      </w:r>
      <w:r w:rsidRPr="00536A42">
        <w:rPr>
          <w:i/>
          <w:szCs w:val="20"/>
          <w:vertAlign w:val="subscript"/>
        </w:rPr>
        <w:t>4</w:t>
      </w:r>
      <w:r w:rsidRPr="00536A42">
        <w:rPr>
          <w:i/>
          <w:szCs w:val="20"/>
        </w:rPr>
        <w:t xml:space="preserve"> of 21. Since this is a lower value and results in less ER than the required value from the GS according to AR5, we consider this approach to be conservative and acceptable.</w:t>
      </w:r>
      <w:bookmarkEnd w:id="43"/>
    </w:p>
    <w:p w14:paraId="0ABF26F7" w14:textId="77777777" w:rsidR="004136C7" w:rsidRPr="003B1DEE" w:rsidRDefault="004136C7" w:rsidP="00816579"/>
    <w:p w14:paraId="060A2864" w14:textId="00BA5E36" w:rsidR="00816579" w:rsidRDefault="00465B23" w:rsidP="00465B23">
      <w:pPr>
        <w:pStyle w:val="berschrift5"/>
      </w:pPr>
      <w:r>
        <w:t xml:space="preserve">B.2. </w:t>
      </w:r>
      <w:r w:rsidR="00816579" w:rsidRPr="00241108">
        <w:t>Post-</w:t>
      </w:r>
      <w:r w:rsidR="00816579">
        <w:t>Design Certification</w:t>
      </w:r>
      <w:r w:rsidR="00816579" w:rsidRPr="00241108">
        <w:t xml:space="preserve"> changes</w:t>
      </w:r>
      <w:bookmarkEnd w:id="41"/>
    </w:p>
    <w:p w14:paraId="4EBC45D1" w14:textId="77777777" w:rsidR="00816579" w:rsidRPr="003B1DEE" w:rsidRDefault="00816579" w:rsidP="00816579">
      <w:r w:rsidRPr="003B1DEE">
        <w:t>&gt;&gt;</w:t>
      </w:r>
    </w:p>
    <w:p w14:paraId="27CF3353" w14:textId="43828B33" w:rsidR="00816579" w:rsidRDefault="00465B23" w:rsidP="00465B23">
      <w:bookmarkStart w:id="44" w:name="_Ref418094308"/>
      <w:bookmarkStart w:id="45" w:name="_Toc40962741"/>
      <w:r>
        <w:t xml:space="preserve">B.2.1. </w:t>
      </w:r>
      <w:r w:rsidR="00816579">
        <w:t>Temporary deviations from the approved M</w:t>
      </w:r>
      <w:r w:rsidR="00816579" w:rsidRPr="00241108">
        <w:t xml:space="preserve">onitoring </w:t>
      </w:r>
      <w:r w:rsidR="00816579">
        <w:t>&amp; Reporting P</w:t>
      </w:r>
      <w:r w:rsidR="00816579" w:rsidRPr="00241108">
        <w:t>lan, methodology or standardized baseline</w:t>
      </w:r>
      <w:bookmarkEnd w:id="44"/>
      <w:bookmarkEnd w:id="45"/>
    </w:p>
    <w:p w14:paraId="52F0CD2B" w14:textId="2C831C12" w:rsidR="00816579" w:rsidRDefault="00816579" w:rsidP="00816579">
      <w:r w:rsidRPr="003B1DEE">
        <w:t>&gt;&gt;</w:t>
      </w:r>
    </w:p>
    <w:p w14:paraId="3CD8965C" w14:textId="3FFAA0E2" w:rsidR="00636CAE" w:rsidRDefault="00636CAE" w:rsidP="00816579">
      <w:r>
        <w:lastRenderedPageBreak/>
        <w:t>No t</w:t>
      </w:r>
      <w:r w:rsidRPr="00636CAE">
        <w:t>emporary deviations from the approved Monitoring &amp; Reporting Plan, methodology or standardized baseline</w:t>
      </w:r>
      <w:r>
        <w:t xml:space="preserve"> occurred during the covered MPs.</w:t>
      </w:r>
    </w:p>
    <w:p w14:paraId="0CFAD52D" w14:textId="77777777" w:rsidR="00636CAE" w:rsidRPr="003B1DEE" w:rsidRDefault="00636CAE" w:rsidP="00816579"/>
    <w:p w14:paraId="7AFBD88A" w14:textId="3AA3756C" w:rsidR="00816579" w:rsidRDefault="00465B23" w:rsidP="00465B23">
      <w:bookmarkStart w:id="46" w:name="_Ref418094311"/>
      <w:bookmarkStart w:id="47" w:name="_Toc40962742"/>
      <w:r>
        <w:t xml:space="preserve">B.2.2. </w:t>
      </w:r>
      <w:r w:rsidR="00816579" w:rsidRPr="00241108">
        <w:t>Corrections</w:t>
      </w:r>
      <w:bookmarkEnd w:id="46"/>
      <w:bookmarkEnd w:id="47"/>
    </w:p>
    <w:p w14:paraId="2AAF11E2" w14:textId="1BD4203E" w:rsidR="00816579" w:rsidRDefault="00816579" w:rsidP="00816579">
      <w:r w:rsidRPr="003B1DEE">
        <w:t>&gt;&gt;</w:t>
      </w:r>
    </w:p>
    <w:p w14:paraId="75F8B056" w14:textId="0A1E8187" w:rsidR="00652EC7" w:rsidRPr="00536A42" w:rsidRDefault="00652EC7" w:rsidP="00536A42">
      <w:pPr>
        <w:pStyle w:val="RegTypePara"/>
        <w:spacing w:line="360" w:lineRule="auto"/>
        <w:ind w:left="0"/>
        <w:rPr>
          <w:rFonts w:asciiTheme="majorHAnsi" w:eastAsiaTheme="minorHAnsi" w:hAnsiTheme="majorHAnsi" w:cs="Arial"/>
          <w:color w:val="4D4D4C"/>
          <w:sz w:val="22"/>
          <w:szCs w:val="22"/>
          <w:lang w:val="en-US" w:eastAsia="en-US"/>
          <w14:cntxtAlts/>
        </w:rPr>
      </w:pPr>
      <w:r w:rsidRPr="00536A42">
        <w:rPr>
          <w:rFonts w:asciiTheme="majorHAnsi" w:eastAsiaTheme="minorHAnsi" w:hAnsiTheme="majorHAnsi" w:cs="Arial"/>
          <w:color w:val="4D4D4C"/>
          <w:sz w:val="22"/>
          <w:szCs w:val="22"/>
          <w:lang w:val="en-US" w:eastAsia="en-US"/>
          <w14:cntxtAlts/>
        </w:rPr>
        <w:t xml:space="preserve">We corrected the value of the parameter </w:t>
      </w:r>
      <w:proofErr w:type="spellStart"/>
      <w:r w:rsidRPr="00536A42">
        <w:rPr>
          <w:rFonts w:asciiTheme="majorHAnsi" w:eastAsiaTheme="minorHAnsi" w:hAnsiTheme="majorHAnsi" w:cs="Arial"/>
          <w:color w:val="4D4D4C"/>
          <w:sz w:val="22"/>
          <w:szCs w:val="22"/>
          <w:lang w:val="en-US" w:eastAsia="en-US"/>
          <w14:cntxtAlts/>
        </w:rPr>
        <w:t>EF</w:t>
      </w:r>
      <w:r w:rsidRPr="00536A42">
        <w:rPr>
          <w:rFonts w:asciiTheme="majorHAnsi" w:eastAsiaTheme="minorHAnsi" w:hAnsiTheme="majorHAnsi" w:cs="Arial"/>
          <w:color w:val="4D4D4C"/>
          <w:sz w:val="22"/>
          <w:szCs w:val="22"/>
          <w:vertAlign w:val="subscript"/>
          <w:lang w:val="en-US" w:eastAsia="en-US"/>
          <w14:cntxtAlts/>
        </w:rPr>
        <w:t>projected_fossilfuel</w:t>
      </w:r>
      <w:proofErr w:type="spellEnd"/>
      <w:r w:rsidRPr="00536A42">
        <w:rPr>
          <w:rFonts w:asciiTheme="majorHAnsi" w:eastAsiaTheme="minorHAnsi" w:hAnsiTheme="majorHAnsi" w:cs="Arial"/>
          <w:color w:val="4D4D4C"/>
          <w:sz w:val="22"/>
          <w:szCs w:val="22"/>
          <w:vertAlign w:val="subscript"/>
          <w:lang w:val="en-US" w:eastAsia="en-US"/>
          <w14:cntxtAlts/>
        </w:rPr>
        <w:t xml:space="preserve"> </w:t>
      </w:r>
      <w:r w:rsidRPr="00536A42">
        <w:rPr>
          <w:rFonts w:asciiTheme="majorHAnsi" w:eastAsiaTheme="minorHAnsi" w:hAnsiTheme="majorHAnsi" w:cs="Arial"/>
          <w:color w:val="4D4D4C"/>
          <w:sz w:val="22"/>
          <w:szCs w:val="22"/>
          <w:lang w:val="en-US" w:eastAsia="en-US"/>
          <w14:cntxtAlts/>
        </w:rPr>
        <w:t>which was corrected from 63.71 tCO2/TJ to 63.70 tCO2/TJ to be in line with the requirements of AMS-</w:t>
      </w:r>
      <w:proofErr w:type="gramStart"/>
      <w:r w:rsidRPr="00536A42">
        <w:rPr>
          <w:rFonts w:asciiTheme="majorHAnsi" w:eastAsiaTheme="minorHAnsi" w:hAnsiTheme="majorHAnsi" w:cs="Arial"/>
          <w:color w:val="4D4D4C"/>
          <w:sz w:val="22"/>
          <w:szCs w:val="22"/>
          <w:lang w:val="en-US" w:eastAsia="en-US"/>
          <w14:cntxtAlts/>
        </w:rPr>
        <w:t>II.G</w:t>
      </w:r>
      <w:proofErr w:type="gramEnd"/>
      <w:r w:rsidRPr="00536A42">
        <w:rPr>
          <w:rFonts w:asciiTheme="majorHAnsi" w:eastAsiaTheme="minorHAnsi" w:hAnsiTheme="majorHAnsi" w:cs="Arial"/>
          <w:color w:val="4D4D4C"/>
          <w:sz w:val="22"/>
          <w:szCs w:val="22"/>
          <w:lang w:val="en-US" w:eastAsia="en-US"/>
          <w14:cntxtAlts/>
        </w:rPr>
        <w:t xml:space="preserve"> </w:t>
      </w:r>
      <w:proofErr w:type="spellStart"/>
      <w:r w:rsidRPr="00536A42">
        <w:rPr>
          <w:rFonts w:asciiTheme="majorHAnsi" w:eastAsiaTheme="minorHAnsi" w:hAnsiTheme="majorHAnsi" w:cs="Arial"/>
          <w:color w:val="4D4D4C"/>
          <w:sz w:val="22"/>
          <w:szCs w:val="22"/>
          <w:lang w:val="en-US" w:eastAsia="en-US"/>
          <w14:cntxtAlts/>
        </w:rPr>
        <w:t>vers</w:t>
      </w:r>
      <w:proofErr w:type="spellEnd"/>
      <w:r w:rsidRPr="00536A42">
        <w:rPr>
          <w:rFonts w:asciiTheme="majorHAnsi" w:eastAsiaTheme="minorHAnsi" w:hAnsiTheme="majorHAnsi" w:cs="Arial"/>
          <w:color w:val="4D4D4C"/>
          <w:sz w:val="22"/>
          <w:szCs w:val="22"/>
          <w:lang w:val="en-US" w:eastAsia="en-US"/>
          <w14:cntxtAlts/>
        </w:rPr>
        <w:t xml:space="preserve"> 12. The VPA DD version 5 applicable to this MR uses a wrong value. The correction of the value leads to lower ER and is thus conservative.</w:t>
      </w:r>
    </w:p>
    <w:p w14:paraId="0B1875D8" w14:textId="0A296CED" w:rsidR="00652EC7" w:rsidRPr="00536A42" w:rsidRDefault="00652EC7" w:rsidP="00536A42">
      <w:pPr>
        <w:pStyle w:val="RegTypePara"/>
        <w:spacing w:line="360" w:lineRule="auto"/>
        <w:ind w:left="0"/>
        <w:rPr>
          <w:rFonts w:asciiTheme="majorHAnsi" w:eastAsiaTheme="minorHAnsi" w:hAnsiTheme="majorHAnsi" w:cs="Arial"/>
          <w:color w:val="4D4D4C"/>
          <w:sz w:val="22"/>
          <w:szCs w:val="22"/>
          <w:lang w:val="en-US" w:eastAsia="en-US"/>
          <w14:cntxtAlts/>
        </w:rPr>
      </w:pPr>
      <w:r w:rsidRPr="00536A42">
        <w:rPr>
          <w:rFonts w:asciiTheme="majorHAnsi" w:eastAsiaTheme="minorHAnsi" w:hAnsiTheme="majorHAnsi" w:cs="Arial"/>
          <w:color w:val="4D4D4C"/>
          <w:sz w:val="22"/>
          <w:szCs w:val="22"/>
          <w:lang w:val="en-US" w:eastAsia="en-US"/>
          <w14:cntxtAlts/>
        </w:rPr>
        <w:t xml:space="preserve">The value of the parameter </w:t>
      </w:r>
      <w:proofErr w:type="spellStart"/>
      <w:r w:rsidRPr="00536A42">
        <w:rPr>
          <w:rFonts w:asciiTheme="majorHAnsi" w:eastAsiaTheme="minorHAnsi" w:hAnsiTheme="majorHAnsi" w:cs="Arial"/>
          <w:color w:val="4D4D4C"/>
          <w:sz w:val="22"/>
          <w:szCs w:val="22"/>
          <w:lang w:val="en-US" w:eastAsia="en-US"/>
          <w14:cntxtAlts/>
        </w:rPr>
        <w:t>NCV</w:t>
      </w:r>
      <w:r w:rsidRPr="00536A42">
        <w:rPr>
          <w:rFonts w:asciiTheme="majorHAnsi" w:eastAsiaTheme="minorHAnsi" w:hAnsiTheme="majorHAnsi" w:cs="Arial"/>
          <w:color w:val="4D4D4C"/>
          <w:sz w:val="22"/>
          <w:szCs w:val="22"/>
          <w:vertAlign w:val="subscript"/>
          <w:lang w:val="en-US" w:eastAsia="en-US"/>
          <w14:cntxtAlts/>
        </w:rPr>
        <w:t>charc</w:t>
      </w:r>
      <w:r w:rsidR="004A63B4" w:rsidRPr="00536A42">
        <w:rPr>
          <w:rFonts w:asciiTheme="majorHAnsi" w:eastAsiaTheme="minorHAnsi" w:hAnsiTheme="majorHAnsi" w:cs="Arial"/>
          <w:color w:val="4D4D4C"/>
          <w:sz w:val="22"/>
          <w:szCs w:val="22"/>
          <w:vertAlign w:val="subscript"/>
          <w:lang w:val="en-US" w:eastAsia="en-US"/>
          <w14:cntxtAlts/>
        </w:rPr>
        <w:t>o</w:t>
      </w:r>
      <w:r w:rsidRPr="00536A42">
        <w:rPr>
          <w:rFonts w:asciiTheme="majorHAnsi" w:eastAsiaTheme="minorHAnsi" w:hAnsiTheme="majorHAnsi" w:cs="Arial"/>
          <w:color w:val="4D4D4C"/>
          <w:sz w:val="22"/>
          <w:szCs w:val="22"/>
          <w:vertAlign w:val="subscript"/>
          <w:lang w:val="en-US" w:eastAsia="en-US"/>
          <w14:cntxtAlts/>
        </w:rPr>
        <w:t>al</w:t>
      </w:r>
      <w:proofErr w:type="spellEnd"/>
      <w:r w:rsidRPr="00536A42">
        <w:rPr>
          <w:rFonts w:asciiTheme="majorHAnsi" w:eastAsiaTheme="minorHAnsi" w:hAnsiTheme="majorHAnsi" w:cs="Arial"/>
          <w:color w:val="4D4D4C"/>
          <w:sz w:val="22"/>
          <w:szCs w:val="22"/>
          <w:lang w:val="en-US" w:eastAsia="en-US"/>
          <w14:cntxtAlts/>
        </w:rPr>
        <w:t xml:space="preserve"> is monitored. The value used in this monitoring period is 28.67</w:t>
      </w:r>
      <w:r w:rsidR="004A63B4" w:rsidRPr="00536A42">
        <w:rPr>
          <w:rFonts w:asciiTheme="majorHAnsi" w:eastAsiaTheme="minorHAnsi" w:hAnsiTheme="majorHAnsi" w:cs="Arial"/>
          <w:color w:val="4D4D4C"/>
          <w:sz w:val="22"/>
          <w:szCs w:val="22"/>
          <w:lang w:val="en-US" w:eastAsia="en-US"/>
          <w14:cntxtAlts/>
        </w:rPr>
        <w:t xml:space="preserve"> GJ/ton</w:t>
      </w:r>
      <w:r w:rsidRPr="00536A42">
        <w:rPr>
          <w:rFonts w:asciiTheme="majorHAnsi" w:eastAsiaTheme="minorHAnsi" w:hAnsiTheme="majorHAnsi" w:cs="Arial"/>
          <w:color w:val="4D4D4C"/>
          <w:sz w:val="22"/>
          <w:szCs w:val="22"/>
          <w:lang w:val="en-US" w:eastAsia="en-US"/>
          <w14:cntxtAlts/>
        </w:rPr>
        <w:t xml:space="preserve">. </w:t>
      </w:r>
      <w:r w:rsidR="004A63B4" w:rsidRPr="00536A42">
        <w:rPr>
          <w:rFonts w:asciiTheme="majorHAnsi" w:eastAsiaTheme="minorHAnsi" w:hAnsiTheme="majorHAnsi" w:cs="Arial"/>
          <w:color w:val="4D4D4C"/>
          <w:sz w:val="22"/>
          <w:szCs w:val="22"/>
          <w:lang w:val="en-US" w:eastAsia="en-US"/>
          <w14:cntxtAlts/>
        </w:rPr>
        <w:t xml:space="preserve">We have added the source of the parameter in the table in Section E.1 of this document and in the ER Calculation spreadsheet. </w:t>
      </w:r>
    </w:p>
    <w:p w14:paraId="33E59F0D" w14:textId="2CF74B49" w:rsidR="00636CAE" w:rsidRDefault="004A63B4">
      <w:pPr>
        <w:rPr>
          <w:rFonts w:asciiTheme="majorHAnsi" w:hAnsiTheme="majorHAnsi" w:cs="Arial"/>
          <w:szCs w:val="22"/>
        </w:rPr>
      </w:pPr>
      <w:r>
        <w:rPr>
          <w:rFonts w:asciiTheme="majorHAnsi" w:hAnsiTheme="majorHAnsi" w:cs="Arial"/>
          <w:szCs w:val="22"/>
        </w:rPr>
        <w:t>A PRC to permanently correct these errors in the VPA DD is currently undergoing review with the Gold Standard/Sustain CERT.</w:t>
      </w:r>
    </w:p>
    <w:p w14:paraId="260FEA0A" w14:textId="77777777" w:rsidR="004A63B4" w:rsidRPr="003B1DEE" w:rsidRDefault="004A63B4" w:rsidP="004A63B4"/>
    <w:p w14:paraId="194DC65F" w14:textId="4136E5D0" w:rsidR="00816579" w:rsidRPr="00241108" w:rsidRDefault="00465B23" w:rsidP="00465B23">
      <w:bookmarkStart w:id="48" w:name="_Ref418094316"/>
      <w:bookmarkStart w:id="49" w:name="_Toc40962743"/>
      <w:r>
        <w:t xml:space="preserve">B.2.3. </w:t>
      </w:r>
      <w:r w:rsidR="00816579" w:rsidRPr="00241108">
        <w:t xml:space="preserve">Changes to start date of crediting </w:t>
      </w:r>
      <w:proofErr w:type="gramStart"/>
      <w:r w:rsidR="00816579" w:rsidRPr="00241108">
        <w:t>period</w:t>
      </w:r>
      <w:bookmarkEnd w:id="48"/>
      <w:bookmarkEnd w:id="49"/>
      <w:proofErr w:type="gramEnd"/>
      <w:r w:rsidR="00816579" w:rsidRPr="00241108">
        <w:t xml:space="preserve"> </w:t>
      </w:r>
    </w:p>
    <w:p w14:paraId="57BFF7FD" w14:textId="6FCA1354" w:rsidR="00816579" w:rsidRDefault="00816579" w:rsidP="00816579">
      <w:r w:rsidRPr="003B1DEE">
        <w:t>&gt;&gt;</w:t>
      </w:r>
    </w:p>
    <w:p w14:paraId="5E03E015" w14:textId="6F19F781" w:rsidR="00636CAE" w:rsidRDefault="00636CAE" w:rsidP="00636CAE">
      <w:r>
        <w:t>No changes of the start date of crediting period occurred during the covered MPs.</w:t>
      </w:r>
    </w:p>
    <w:p w14:paraId="3654606C" w14:textId="77777777" w:rsidR="00636CAE" w:rsidRPr="003B1DEE" w:rsidRDefault="00636CAE" w:rsidP="00816579"/>
    <w:p w14:paraId="7A9977B4" w14:textId="0C450966" w:rsidR="00816579" w:rsidRDefault="00465B23" w:rsidP="00465B23">
      <w:bookmarkStart w:id="50" w:name="_Ref418094322"/>
      <w:bookmarkStart w:id="51" w:name="_Toc40962744"/>
      <w:r>
        <w:t xml:space="preserve">B.2.4. </w:t>
      </w:r>
      <w:r w:rsidR="00816579" w:rsidRPr="00241108">
        <w:t xml:space="preserve">Permanent changes from </w:t>
      </w:r>
      <w:r w:rsidR="00816579">
        <w:t>the Design Certifi</w:t>
      </w:r>
      <w:r w:rsidR="00816579" w:rsidRPr="00241108">
        <w:t xml:space="preserve">ed monitoring plan, applied methodology or applied standardized </w:t>
      </w:r>
      <w:proofErr w:type="gramStart"/>
      <w:r w:rsidR="00816579" w:rsidRPr="00241108">
        <w:t>baseline</w:t>
      </w:r>
      <w:bookmarkEnd w:id="50"/>
      <w:bookmarkEnd w:id="51"/>
      <w:proofErr w:type="gramEnd"/>
    </w:p>
    <w:p w14:paraId="6C922993" w14:textId="52390B92" w:rsidR="00816579" w:rsidRDefault="00816579" w:rsidP="00816579">
      <w:r w:rsidRPr="003B1DEE">
        <w:t>&gt;&gt;</w:t>
      </w:r>
    </w:p>
    <w:p w14:paraId="021F5E15" w14:textId="372BF74E" w:rsidR="00636CAE" w:rsidRDefault="00636CAE" w:rsidP="00636CAE">
      <w:r>
        <w:t>No p</w:t>
      </w:r>
      <w:r w:rsidRPr="00241108">
        <w:t xml:space="preserve">ermanent changes from </w:t>
      </w:r>
      <w:r>
        <w:t>the Design Certifi</w:t>
      </w:r>
      <w:r w:rsidRPr="00241108">
        <w:t>ed monitoring plan, applied methodology or applied standardized baseline</w:t>
      </w:r>
      <w:r>
        <w:t xml:space="preserve"> occurred during the covered MPs.</w:t>
      </w:r>
    </w:p>
    <w:p w14:paraId="717DCC9C" w14:textId="77777777" w:rsidR="00636CAE" w:rsidRPr="003B1DEE" w:rsidRDefault="00636CAE" w:rsidP="00816579"/>
    <w:p w14:paraId="3E51EFE7" w14:textId="6B6A7D23" w:rsidR="00816579" w:rsidRPr="004C2CFB" w:rsidRDefault="00465B23" w:rsidP="00465B23">
      <w:bookmarkStart w:id="52" w:name="_Ref418094327"/>
      <w:bookmarkStart w:id="53" w:name="_Toc40962745"/>
      <w:r>
        <w:t xml:space="preserve">B.2.5. </w:t>
      </w:r>
      <w:r w:rsidR="00816579" w:rsidRPr="006D02E4">
        <w:t>Changes to project design of approved project</w:t>
      </w:r>
      <w:bookmarkEnd w:id="52"/>
      <w:bookmarkEnd w:id="53"/>
    </w:p>
    <w:p w14:paraId="686D425D" w14:textId="2CBB396A" w:rsidR="00816579" w:rsidRDefault="00816579" w:rsidP="00816579">
      <w:r w:rsidRPr="003B1DEE">
        <w:t>&gt;&gt;</w:t>
      </w:r>
    </w:p>
    <w:p w14:paraId="215FE464" w14:textId="77777777" w:rsidR="004910D0" w:rsidRDefault="00636CAE">
      <w:pPr>
        <w:spacing w:line="276" w:lineRule="auto"/>
        <w:contextualSpacing w:val="0"/>
      </w:pPr>
      <w:r>
        <w:t>No c</w:t>
      </w:r>
      <w:r w:rsidRPr="006D02E4">
        <w:t>hanges to project design of approved project</w:t>
      </w:r>
      <w:r>
        <w:t xml:space="preserve"> occurred during the covered MPs.</w:t>
      </w:r>
    </w:p>
    <w:p w14:paraId="024B37AA" w14:textId="37E32DC6" w:rsidR="00E51EF3" w:rsidRDefault="00E51EF3">
      <w:pPr>
        <w:spacing w:line="276" w:lineRule="auto"/>
        <w:contextualSpacing w:val="0"/>
      </w:pPr>
      <w:r>
        <w:br w:type="page"/>
      </w:r>
    </w:p>
    <w:p w14:paraId="4297D4A2" w14:textId="1F111CC9" w:rsidR="00816579" w:rsidRPr="00241108" w:rsidRDefault="00465B23" w:rsidP="00465B23">
      <w:pPr>
        <w:pStyle w:val="berschrift4"/>
      </w:pPr>
      <w:bookmarkStart w:id="54" w:name="_Toc40962746"/>
      <w:bookmarkStart w:id="55" w:name="_Ref47706319"/>
      <w:bookmarkStart w:id="56" w:name="_Ref49860669"/>
      <w:r>
        <w:lastRenderedPageBreak/>
        <w:t xml:space="preserve">SECTION C. </w:t>
      </w:r>
      <w:r w:rsidR="00816579" w:rsidRPr="00241108">
        <w:t>DESCRIPTION OF MONITORING SYSTEM APPLIED BY THE PROJECT</w:t>
      </w:r>
      <w:bookmarkEnd w:id="54"/>
      <w:bookmarkEnd w:id="55"/>
      <w:bookmarkEnd w:id="56"/>
    </w:p>
    <w:p w14:paraId="55C52570" w14:textId="6DEF9591" w:rsidR="00816579" w:rsidRDefault="00816579" w:rsidP="00816579">
      <w:r w:rsidRPr="003B1DEE">
        <w:t>&gt;&gt;</w:t>
      </w:r>
    </w:p>
    <w:p w14:paraId="286E7664" w14:textId="2097CC20" w:rsidR="00F23B87" w:rsidRDefault="00F23B87" w:rsidP="00F23B87">
      <w:pPr>
        <w:rPr>
          <w:lang w:eastAsia="en-GB"/>
        </w:rPr>
      </w:pPr>
      <w:r>
        <w:rPr>
          <w:lang w:eastAsia="en-GB"/>
        </w:rPr>
        <w:t xml:space="preserve">There is a continuous documentation of all ICS distributions and charcoal collection in a centralized database. For the preparation of monitoring reports, samples were drawn from the centralized database and the corresponding stoves were examined regarding the relevant parameters. Charcoal generation was monitored through invoices/receipts from charcoal sales. </w:t>
      </w:r>
    </w:p>
    <w:p w14:paraId="30C0B18C" w14:textId="77777777" w:rsidR="00F23B87" w:rsidRDefault="00F23B87" w:rsidP="00F23B87">
      <w:pPr>
        <w:rPr>
          <w:lang w:eastAsia="en-GB"/>
        </w:rPr>
      </w:pPr>
    </w:p>
    <w:p w14:paraId="6B680BD1" w14:textId="13F061F4" w:rsidR="00F23B87" w:rsidRDefault="00F23B87" w:rsidP="00F23B87">
      <w:pPr>
        <w:rPr>
          <w:lang w:eastAsia="en-GB"/>
        </w:rPr>
      </w:pPr>
      <w:r>
        <w:rPr>
          <w:lang w:eastAsia="en-GB"/>
        </w:rPr>
        <w:t xml:space="preserve">Each ICS will be given a unique ID. This ID consists in a letter and </w:t>
      </w:r>
      <w:proofErr w:type="gramStart"/>
      <w:r>
        <w:rPr>
          <w:lang w:eastAsia="en-GB"/>
        </w:rPr>
        <w:t>a number of</w:t>
      </w:r>
      <w:proofErr w:type="gramEnd"/>
      <w:r>
        <w:rPr>
          <w:lang w:eastAsia="en-GB"/>
        </w:rPr>
        <w:t xml:space="preserve"> at least four digits. </w:t>
      </w:r>
      <w:proofErr w:type="gramStart"/>
      <w:r>
        <w:rPr>
          <w:lang w:eastAsia="en-GB"/>
        </w:rPr>
        <w:t>E.g.</w:t>
      </w:r>
      <w:proofErr w:type="gramEnd"/>
      <w:r>
        <w:rPr>
          <w:lang w:eastAsia="en-GB"/>
        </w:rPr>
        <w:t xml:space="preserve"> </w:t>
      </w:r>
      <w:r w:rsidRPr="00F23B87">
        <w:rPr>
          <w:lang w:eastAsia="en-GB"/>
        </w:rPr>
        <w:t>A86597</w:t>
      </w:r>
    </w:p>
    <w:p w14:paraId="119A4777" w14:textId="77777777" w:rsidR="00F23B87" w:rsidRDefault="00F23B87" w:rsidP="00F23B87">
      <w:pPr>
        <w:rPr>
          <w:lang w:eastAsia="en-GB"/>
        </w:rPr>
      </w:pPr>
    </w:p>
    <w:p w14:paraId="66B4617E" w14:textId="085A42CE" w:rsidR="00F23B87" w:rsidRDefault="00F23B87" w:rsidP="00F23B87">
      <w:pPr>
        <w:rPr>
          <w:lang w:eastAsia="en-GB"/>
        </w:rPr>
      </w:pPr>
      <w:r>
        <w:rPr>
          <w:lang w:eastAsia="en-GB"/>
        </w:rPr>
        <w:t>The CME and/or PP hold</w:t>
      </w:r>
      <w:r w:rsidR="00986E20">
        <w:rPr>
          <w:lang w:eastAsia="en-GB"/>
        </w:rPr>
        <w:t>s</w:t>
      </w:r>
      <w:r>
        <w:rPr>
          <w:lang w:eastAsia="en-GB"/>
        </w:rPr>
        <w:t xml:space="preserve"> the responsibility for all procedures related to monitoring, but cooperate</w:t>
      </w:r>
      <w:r w:rsidR="00986E20">
        <w:rPr>
          <w:lang w:eastAsia="en-GB"/>
        </w:rPr>
        <w:t>s</w:t>
      </w:r>
      <w:r>
        <w:rPr>
          <w:lang w:eastAsia="en-GB"/>
        </w:rPr>
        <w:t xml:space="preserve"> with regional or local institutions involved in ICS distribution.</w:t>
      </w:r>
    </w:p>
    <w:p w14:paraId="310D00A2" w14:textId="77777777" w:rsidR="00F23B87" w:rsidRDefault="00F23B87" w:rsidP="00F23B87">
      <w:pPr>
        <w:rPr>
          <w:lang w:eastAsia="en-GB"/>
        </w:rPr>
      </w:pPr>
    </w:p>
    <w:p w14:paraId="5ADE02DE" w14:textId="77777777" w:rsidR="00F23B87" w:rsidRPr="00986E20" w:rsidRDefault="00F23B87" w:rsidP="00F23B87">
      <w:pPr>
        <w:rPr>
          <w:u w:val="single"/>
          <w:lang w:eastAsia="en-GB"/>
        </w:rPr>
      </w:pPr>
      <w:r w:rsidRPr="00986E20">
        <w:rPr>
          <w:u w:val="single"/>
          <w:lang w:eastAsia="en-GB"/>
        </w:rPr>
        <w:t>Central stove database</w:t>
      </w:r>
    </w:p>
    <w:p w14:paraId="1220EB73" w14:textId="1B8FFFF7" w:rsidR="00F23B87" w:rsidRDefault="00F23B87" w:rsidP="00F23B87">
      <w:pPr>
        <w:rPr>
          <w:lang w:eastAsia="en-GB"/>
        </w:rPr>
      </w:pPr>
      <w:r>
        <w:rPr>
          <w:lang w:eastAsia="en-GB"/>
        </w:rPr>
        <w:t xml:space="preserve">A central stove database </w:t>
      </w:r>
      <w:r w:rsidR="00986E20">
        <w:rPr>
          <w:lang w:eastAsia="en-GB"/>
        </w:rPr>
        <w:t>is</w:t>
      </w:r>
      <w:r>
        <w:rPr>
          <w:lang w:eastAsia="en-GB"/>
        </w:rPr>
        <w:t xml:space="preserve"> operated and maintained by the PP to ensure completeness and accuracy of monitoring information. The basic information for ICSs distributed to households </w:t>
      </w:r>
      <w:r w:rsidR="00986E20">
        <w:rPr>
          <w:lang w:eastAsia="en-GB"/>
        </w:rPr>
        <w:t>are</w:t>
      </w:r>
      <w:r>
        <w:rPr>
          <w:lang w:eastAsia="en-GB"/>
        </w:rPr>
        <w:t xml:space="preserve">:  </w:t>
      </w:r>
    </w:p>
    <w:p w14:paraId="13F5445E" w14:textId="77777777" w:rsidR="00F23B87" w:rsidRDefault="00F23B87" w:rsidP="00F23B87">
      <w:pPr>
        <w:rPr>
          <w:lang w:eastAsia="en-GB"/>
        </w:rPr>
      </w:pPr>
      <w:r>
        <w:rPr>
          <w:lang w:eastAsia="en-GB"/>
        </w:rPr>
        <w:t>•</w:t>
      </w:r>
      <w:r>
        <w:rPr>
          <w:lang w:eastAsia="en-GB"/>
        </w:rPr>
        <w:tab/>
        <w:t xml:space="preserve">Unique number (Stove-ID) of system </w:t>
      </w:r>
    </w:p>
    <w:p w14:paraId="434C765B" w14:textId="77777777" w:rsidR="00F23B87" w:rsidRDefault="00F23B87" w:rsidP="00F23B87">
      <w:pPr>
        <w:rPr>
          <w:lang w:eastAsia="en-GB"/>
        </w:rPr>
      </w:pPr>
      <w:r>
        <w:rPr>
          <w:lang w:eastAsia="en-GB"/>
        </w:rPr>
        <w:t>•</w:t>
      </w:r>
      <w:r>
        <w:rPr>
          <w:lang w:eastAsia="en-GB"/>
        </w:rPr>
        <w:tab/>
        <w:t>Commissioning date of appliance (at the user’s place)</w:t>
      </w:r>
    </w:p>
    <w:p w14:paraId="67656157" w14:textId="77777777" w:rsidR="00F23B87" w:rsidRDefault="00F23B87" w:rsidP="00F23B87">
      <w:pPr>
        <w:rPr>
          <w:lang w:eastAsia="en-GB"/>
        </w:rPr>
      </w:pPr>
      <w:r>
        <w:rPr>
          <w:lang w:eastAsia="en-GB"/>
        </w:rPr>
        <w:t>•</w:t>
      </w:r>
      <w:r>
        <w:rPr>
          <w:lang w:eastAsia="en-GB"/>
        </w:rPr>
        <w:tab/>
        <w:t>User details (name, address, phone number)</w:t>
      </w:r>
    </w:p>
    <w:p w14:paraId="3754301B" w14:textId="77777777" w:rsidR="00F23B87" w:rsidRDefault="00F23B87" w:rsidP="00F23B87">
      <w:pPr>
        <w:rPr>
          <w:lang w:eastAsia="en-GB"/>
        </w:rPr>
      </w:pPr>
      <w:r>
        <w:rPr>
          <w:lang w:eastAsia="en-GB"/>
        </w:rPr>
        <w:t>•</w:t>
      </w:r>
      <w:r>
        <w:rPr>
          <w:lang w:eastAsia="en-GB"/>
        </w:rPr>
        <w:tab/>
        <w:t>Distributor</w:t>
      </w:r>
    </w:p>
    <w:p w14:paraId="33C64C0F" w14:textId="77777777" w:rsidR="00F23B87" w:rsidRDefault="00F23B87" w:rsidP="00F23B87">
      <w:pPr>
        <w:rPr>
          <w:lang w:eastAsia="en-GB"/>
        </w:rPr>
      </w:pPr>
    </w:p>
    <w:p w14:paraId="5960A387" w14:textId="3337FCB1" w:rsidR="00F23B87" w:rsidRDefault="00F23B87" w:rsidP="00F23B87">
      <w:pPr>
        <w:rPr>
          <w:lang w:eastAsia="en-GB"/>
        </w:rPr>
      </w:pPr>
      <w:r>
        <w:rPr>
          <w:lang w:eastAsia="en-GB"/>
        </w:rPr>
        <w:t xml:space="preserve">The information in these databases </w:t>
      </w:r>
      <w:r w:rsidR="00986E20">
        <w:rPr>
          <w:lang w:eastAsia="en-GB"/>
        </w:rPr>
        <w:t>are</w:t>
      </w:r>
      <w:r>
        <w:rPr>
          <w:lang w:eastAsia="en-GB"/>
        </w:rPr>
        <w:t xml:space="preserve"> updated continuously, whenever new data (distribution contracts) are available. Original copies of the distribution contracts</w:t>
      </w:r>
      <w:r w:rsidR="00986E20">
        <w:rPr>
          <w:lang w:eastAsia="en-GB"/>
        </w:rPr>
        <w:t xml:space="preserve"> will be</w:t>
      </w:r>
      <w:r>
        <w:rPr>
          <w:lang w:eastAsia="en-GB"/>
        </w:rPr>
        <w:t xml:space="preserve"> kept and maintained for two years after the end of the crediting period. </w:t>
      </w:r>
    </w:p>
    <w:p w14:paraId="6B6E6834" w14:textId="45952E78" w:rsidR="00F23B87" w:rsidRDefault="00F23B87" w:rsidP="00F23B87">
      <w:pPr>
        <w:rPr>
          <w:lang w:eastAsia="en-GB"/>
        </w:rPr>
      </w:pPr>
      <w:r>
        <w:rPr>
          <w:lang w:eastAsia="en-GB"/>
        </w:rPr>
        <w:t xml:space="preserve">As for charcoal sales, there </w:t>
      </w:r>
      <w:r w:rsidR="00986E20">
        <w:rPr>
          <w:lang w:eastAsia="en-GB"/>
        </w:rPr>
        <w:t>is</w:t>
      </w:r>
      <w:r>
        <w:rPr>
          <w:lang w:eastAsia="en-GB"/>
        </w:rPr>
        <w:t xml:space="preserve"> a database on charcoal sales, based on invoices/receipts of sales to charcoal buyers.</w:t>
      </w:r>
    </w:p>
    <w:p w14:paraId="05A07DE4" w14:textId="77777777" w:rsidR="00F23B87" w:rsidRDefault="00F23B87" w:rsidP="00F23B87">
      <w:pPr>
        <w:rPr>
          <w:lang w:eastAsia="en-GB"/>
        </w:rPr>
      </w:pPr>
    </w:p>
    <w:p w14:paraId="790A55FD" w14:textId="77777777" w:rsidR="00F23B87" w:rsidRPr="00986E20" w:rsidRDefault="00F23B87" w:rsidP="00F23B87">
      <w:pPr>
        <w:rPr>
          <w:u w:val="single"/>
          <w:lang w:eastAsia="en-GB"/>
        </w:rPr>
      </w:pPr>
      <w:r w:rsidRPr="00986E20">
        <w:rPr>
          <w:u w:val="single"/>
          <w:lang w:eastAsia="en-GB"/>
        </w:rPr>
        <w:t>Stove IDs</w:t>
      </w:r>
    </w:p>
    <w:p w14:paraId="1C91B3AA" w14:textId="65BB2FD7" w:rsidR="00F23B87" w:rsidRDefault="00F23B87" w:rsidP="00F23B87">
      <w:pPr>
        <w:rPr>
          <w:lang w:eastAsia="en-GB"/>
        </w:rPr>
      </w:pPr>
      <w:r>
        <w:rPr>
          <w:lang w:eastAsia="en-GB"/>
        </w:rPr>
        <w:t xml:space="preserve">Each ICS will obtain a unique number which facilitates its identification in the data base and avoid double counting. These unique numbers </w:t>
      </w:r>
      <w:r w:rsidR="00986E20">
        <w:rPr>
          <w:lang w:eastAsia="en-GB"/>
        </w:rPr>
        <w:t>are</w:t>
      </w:r>
      <w:r>
        <w:rPr>
          <w:lang w:eastAsia="en-GB"/>
        </w:rPr>
        <w:t xml:space="preserve"> provided by the PP and </w:t>
      </w:r>
      <w:r w:rsidR="00986E20">
        <w:rPr>
          <w:lang w:eastAsia="en-GB"/>
        </w:rPr>
        <w:t>are</w:t>
      </w:r>
      <w:r>
        <w:rPr>
          <w:lang w:eastAsia="en-GB"/>
        </w:rPr>
        <w:t xml:space="preserve"> inserted in the distribution contract at the moment of distributing the stove.</w:t>
      </w:r>
    </w:p>
    <w:p w14:paraId="1CA631D7" w14:textId="6F5AE1A0" w:rsidR="00F23B87" w:rsidRDefault="00986E20" w:rsidP="00F23B87">
      <w:pPr>
        <w:rPr>
          <w:lang w:eastAsia="en-GB"/>
        </w:rPr>
      </w:pPr>
      <w:r>
        <w:rPr>
          <w:lang w:eastAsia="en-GB"/>
        </w:rPr>
        <w:lastRenderedPageBreak/>
        <w:t>T</w:t>
      </w:r>
      <w:r w:rsidR="00F23B87">
        <w:rPr>
          <w:lang w:eastAsia="en-GB"/>
        </w:rPr>
        <w:t xml:space="preserve">he unique numbers </w:t>
      </w:r>
      <w:r>
        <w:rPr>
          <w:lang w:eastAsia="en-GB"/>
        </w:rPr>
        <w:t xml:space="preserve">are made </w:t>
      </w:r>
      <w:r w:rsidR="00F23B87">
        <w:rPr>
          <w:lang w:eastAsia="en-GB"/>
        </w:rPr>
        <w:t>visible on the ICSs</w:t>
      </w:r>
      <w:r>
        <w:rPr>
          <w:lang w:eastAsia="en-GB"/>
        </w:rPr>
        <w:t xml:space="preserve"> </w:t>
      </w:r>
      <w:r w:rsidR="00F23B87">
        <w:rPr>
          <w:lang w:eastAsia="en-GB"/>
        </w:rPr>
        <w:t xml:space="preserve">by blowtorching numbers on the stove material. </w:t>
      </w:r>
    </w:p>
    <w:p w14:paraId="2ED2B79C" w14:textId="77777777" w:rsidR="00F23B87" w:rsidRDefault="00F23B87" w:rsidP="00F23B87">
      <w:pPr>
        <w:rPr>
          <w:lang w:eastAsia="en-GB"/>
        </w:rPr>
      </w:pPr>
    </w:p>
    <w:p w14:paraId="64DA9F7B" w14:textId="77777777" w:rsidR="00F23B87" w:rsidRPr="00986E20" w:rsidRDefault="00F23B87" w:rsidP="00F23B87">
      <w:pPr>
        <w:rPr>
          <w:u w:val="single"/>
          <w:lang w:eastAsia="en-GB"/>
        </w:rPr>
      </w:pPr>
      <w:r w:rsidRPr="00986E20">
        <w:rPr>
          <w:u w:val="single"/>
          <w:lang w:eastAsia="en-GB"/>
        </w:rPr>
        <w:t>Direct Monitoring</w:t>
      </w:r>
    </w:p>
    <w:p w14:paraId="32251A49" w14:textId="3D576D21" w:rsidR="00F23B87" w:rsidRDefault="00F23B87" w:rsidP="00F23B87">
      <w:pPr>
        <w:rPr>
          <w:lang w:eastAsia="en-GB"/>
        </w:rPr>
      </w:pPr>
      <w:r>
        <w:rPr>
          <w:lang w:eastAsia="en-GB"/>
        </w:rPr>
        <w:t xml:space="preserve">The following parameters </w:t>
      </w:r>
      <w:r w:rsidR="00986E20">
        <w:rPr>
          <w:lang w:eastAsia="en-GB"/>
        </w:rPr>
        <w:t xml:space="preserve">were </w:t>
      </w:r>
      <w:r>
        <w:rPr>
          <w:lang w:eastAsia="en-GB"/>
        </w:rPr>
        <w:t>monitored directly</w:t>
      </w:r>
      <w:r w:rsidR="00986E20">
        <w:rPr>
          <w:lang w:eastAsia="en-GB"/>
        </w:rPr>
        <w:t xml:space="preserve"> </w:t>
      </w:r>
      <w:r>
        <w:rPr>
          <w:lang w:eastAsia="en-GB"/>
        </w:rPr>
        <w:t xml:space="preserve">thus no sampling is necessary: </w:t>
      </w:r>
      <w:proofErr w:type="spellStart"/>
      <w:proofErr w:type="gramStart"/>
      <w:r>
        <w:rPr>
          <w:lang w:eastAsia="en-GB"/>
        </w:rPr>
        <w:t>N</w:t>
      </w:r>
      <w:r w:rsidRPr="00394A29">
        <w:rPr>
          <w:vertAlign w:val="subscript"/>
          <w:lang w:eastAsia="en-GB"/>
        </w:rPr>
        <w:t>o,i</w:t>
      </w:r>
      <w:proofErr w:type="gramEnd"/>
      <w:r w:rsidRPr="00394A29">
        <w:rPr>
          <w:vertAlign w:val="subscript"/>
          <w:lang w:eastAsia="en-GB"/>
        </w:rPr>
        <w:t>,j</w:t>
      </w:r>
      <w:proofErr w:type="spellEnd"/>
      <w:r w:rsidRPr="00394A29">
        <w:rPr>
          <w:vertAlign w:val="subscript"/>
          <w:lang w:eastAsia="en-GB"/>
        </w:rPr>
        <w:t xml:space="preserve"> </w:t>
      </w:r>
      <w:r>
        <w:rPr>
          <w:lang w:eastAsia="en-GB"/>
        </w:rPr>
        <w:t xml:space="preserve">and </w:t>
      </w:r>
      <w:proofErr w:type="spellStart"/>
      <w:r>
        <w:rPr>
          <w:lang w:eastAsia="en-GB"/>
        </w:rPr>
        <w:t>Q</w:t>
      </w:r>
      <w:r w:rsidRPr="00986E20">
        <w:rPr>
          <w:vertAlign w:val="subscript"/>
          <w:lang w:eastAsia="en-GB"/>
        </w:rPr>
        <w:t>CCP,i,y</w:t>
      </w:r>
      <w:proofErr w:type="spellEnd"/>
      <w:r>
        <w:rPr>
          <w:lang w:eastAsia="en-GB"/>
        </w:rPr>
        <w:t>.</w:t>
      </w:r>
    </w:p>
    <w:p w14:paraId="546E2BE0" w14:textId="77777777" w:rsidR="00F23B87" w:rsidRDefault="00F23B87" w:rsidP="00F23B87">
      <w:pPr>
        <w:rPr>
          <w:lang w:eastAsia="en-GB"/>
        </w:rPr>
      </w:pPr>
    </w:p>
    <w:p w14:paraId="2196038C" w14:textId="77777777" w:rsidR="00F23B87" w:rsidRPr="00986E20" w:rsidRDefault="00F23B87" w:rsidP="00F23B87">
      <w:pPr>
        <w:rPr>
          <w:u w:val="single"/>
          <w:lang w:eastAsia="en-GB"/>
        </w:rPr>
      </w:pPr>
      <w:r w:rsidRPr="00986E20">
        <w:rPr>
          <w:u w:val="single"/>
          <w:lang w:eastAsia="en-GB"/>
        </w:rPr>
        <w:t>Sampling campaigns</w:t>
      </w:r>
    </w:p>
    <w:p w14:paraId="1312DD2A" w14:textId="567DD262" w:rsidR="00F23B87" w:rsidRDefault="00F23B87" w:rsidP="00F23B87">
      <w:pPr>
        <w:rPr>
          <w:lang w:eastAsia="en-GB"/>
        </w:rPr>
      </w:pPr>
      <w:r>
        <w:rPr>
          <w:lang w:eastAsia="en-GB"/>
        </w:rPr>
        <w:t xml:space="preserve">Sampling campaigns consist in generating extracts of the central database for checks </w:t>
      </w:r>
      <w:proofErr w:type="gramStart"/>
      <w:r>
        <w:rPr>
          <w:lang w:eastAsia="en-GB"/>
        </w:rPr>
        <w:t>in order to</w:t>
      </w:r>
      <w:proofErr w:type="gramEnd"/>
      <w:r>
        <w:rPr>
          <w:lang w:eastAsia="en-GB"/>
        </w:rPr>
        <w:t xml:space="preserve"> prepare the monitoring reports. A representative number of ICS </w:t>
      </w:r>
      <w:r w:rsidR="00986E20">
        <w:rPr>
          <w:lang w:eastAsia="en-GB"/>
        </w:rPr>
        <w:t>was</w:t>
      </w:r>
      <w:r>
        <w:rPr>
          <w:lang w:eastAsia="en-GB"/>
        </w:rPr>
        <w:t xml:space="preserve"> selected randomly </w:t>
      </w:r>
      <w:r w:rsidR="00986E20">
        <w:rPr>
          <w:lang w:eastAsia="en-GB"/>
        </w:rPr>
        <w:t>for</w:t>
      </w:r>
      <w:r w:rsidR="004136C7">
        <w:rPr>
          <w:lang w:eastAsia="en-GB"/>
        </w:rPr>
        <w:t xml:space="preserve"> the</w:t>
      </w:r>
      <w:r w:rsidR="00986E20">
        <w:rPr>
          <w:lang w:eastAsia="en-GB"/>
        </w:rPr>
        <w:t xml:space="preserve"> MP </w:t>
      </w:r>
      <w:r>
        <w:rPr>
          <w:lang w:eastAsia="en-GB"/>
        </w:rPr>
        <w:t xml:space="preserve">for site visits </w:t>
      </w:r>
      <w:proofErr w:type="gramStart"/>
      <w:r>
        <w:rPr>
          <w:lang w:eastAsia="en-GB"/>
        </w:rPr>
        <w:t>in order to</w:t>
      </w:r>
      <w:proofErr w:type="gramEnd"/>
      <w:r>
        <w:rPr>
          <w:lang w:eastAsia="en-GB"/>
        </w:rPr>
        <w:t xml:space="preserve"> check the following monitoring parameters:</w:t>
      </w:r>
    </w:p>
    <w:p w14:paraId="7C81EDCE" w14:textId="77777777" w:rsidR="00986E20" w:rsidRDefault="00986E20" w:rsidP="00F23B87">
      <w:pPr>
        <w:rPr>
          <w:lang w:eastAsia="en-GB"/>
        </w:rPr>
      </w:pPr>
    </w:p>
    <w:p w14:paraId="55BB5CCA" w14:textId="4AFD8FC9" w:rsidR="00F23B87" w:rsidRPr="00D74176" w:rsidRDefault="00F23B87" w:rsidP="00F23B87">
      <w:pPr>
        <w:rPr>
          <w:rFonts w:asciiTheme="majorHAnsi" w:hAnsiTheme="majorHAnsi"/>
          <w:b/>
          <w:i/>
          <w:color w:val="auto"/>
          <w:szCs w:val="22"/>
        </w:rPr>
      </w:pPr>
      <w:r>
        <w:rPr>
          <w:lang w:eastAsia="en-GB"/>
        </w:rPr>
        <w:t>Proportional parameters:</w:t>
      </w:r>
      <w:r>
        <w:rPr>
          <w:lang w:eastAsia="en-GB"/>
        </w:rPr>
        <w:tab/>
      </w:r>
    </w:p>
    <w:p w14:paraId="61988B3F" w14:textId="1A1A2888" w:rsidR="00F23B87" w:rsidRPr="00986E20" w:rsidRDefault="00F23B87" w:rsidP="00536A42">
      <w:pPr>
        <w:pStyle w:val="Listenabsatz"/>
        <w:numPr>
          <w:ilvl w:val="1"/>
          <w:numId w:val="24"/>
        </w:numPr>
        <w:ind w:left="426" w:firstLine="0"/>
        <w:jc w:val="both"/>
        <w:rPr>
          <w:vertAlign w:val="subscript"/>
          <w:lang w:eastAsia="en-GB"/>
        </w:rPr>
      </w:pPr>
      <w:proofErr w:type="spellStart"/>
      <w:proofErr w:type="gramStart"/>
      <w:r w:rsidRPr="00986E20">
        <w:rPr>
          <w:lang w:eastAsia="en-GB"/>
        </w:rPr>
        <w:t>n</w:t>
      </w:r>
      <w:r w:rsidRPr="00986E20">
        <w:rPr>
          <w:vertAlign w:val="subscript"/>
          <w:lang w:eastAsia="en-GB"/>
        </w:rPr>
        <w:t>y,i</w:t>
      </w:r>
      <w:proofErr w:type="gramEnd"/>
      <w:r w:rsidRPr="00986E20">
        <w:rPr>
          <w:vertAlign w:val="subscript"/>
          <w:lang w:eastAsia="en-GB"/>
        </w:rPr>
        <w:t>,j</w:t>
      </w:r>
      <w:proofErr w:type="spellEnd"/>
    </w:p>
    <w:p w14:paraId="3A72DEC3" w14:textId="5BA611E8" w:rsidR="00F23B87" w:rsidRDefault="00F23B87" w:rsidP="00F23B87">
      <w:pPr>
        <w:rPr>
          <w:lang w:eastAsia="en-GB"/>
        </w:rPr>
      </w:pPr>
      <w:r>
        <w:rPr>
          <w:lang w:eastAsia="en-GB"/>
        </w:rPr>
        <w:t>Mean parameters:</w:t>
      </w:r>
    </w:p>
    <w:p w14:paraId="63D8B501" w14:textId="77777777" w:rsidR="00F23B87" w:rsidRDefault="00F23B87" w:rsidP="00536A42">
      <w:pPr>
        <w:pStyle w:val="Listenabsatz"/>
        <w:numPr>
          <w:ilvl w:val="1"/>
          <w:numId w:val="24"/>
        </w:numPr>
        <w:ind w:left="426" w:firstLine="0"/>
        <w:jc w:val="both"/>
        <w:rPr>
          <w:lang w:eastAsia="en-GB"/>
        </w:rPr>
      </w:pPr>
      <w:proofErr w:type="spellStart"/>
      <w:proofErr w:type="gramStart"/>
      <w:r>
        <w:rPr>
          <w:lang w:eastAsia="en-GB"/>
        </w:rPr>
        <w:t>new</w:t>
      </w:r>
      <w:r w:rsidRPr="00394A29">
        <w:rPr>
          <w:vertAlign w:val="subscript"/>
          <w:lang w:eastAsia="en-GB"/>
        </w:rPr>
        <w:t>,i</w:t>
      </w:r>
      <w:proofErr w:type="gramEnd"/>
      <w:r w:rsidRPr="00394A29">
        <w:rPr>
          <w:vertAlign w:val="subscript"/>
          <w:lang w:eastAsia="en-GB"/>
        </w:rPr>
        <w:t>,j</w:t>
      </w:r>
      <w:proofErr w:type="spellEnd"/>
    </w:p>
    <w:p w14:paraId="0BA4E339" w14:textId="77777777" w:rsidR="00F23B87" w:rsidRPr="00986E20" w:rsidRDefault="00F23B87" w:rsidP="00536A42">
      <w:pPr>
        <w:pStyle w:val="Listenabsatz"/>
        <w:numPr>
          <w:ilvl w:val="0"/>
          <w:numId w:val="25"/>
        </w:numPr>
        <w:ind w:left="426" w:firstLine="0"/>
        <w:jc w:val="both"/>
        <w:rPr>
          <w:lang w:eastAsia="en-GB"/>
        </w:rPr>
      </w:pPr>
      <w:proofErr w:type="spellStart"/>
      <w:r w:rsidRPr="00986E20">
        <w:rPr>
          <w:lang w:eastAsia="en-GB"/>
        </w:rPr>
        <w:t>load</w:t>
      </w:r>
      <w:r w:rsidRPr="00986E20">
        <w:rPr>
          <w:vertAlign w:val="subscript"/>
          <w:lang w:eastAsia="en-GB"/>
        </w:rPr>
        <w:t>y</w:t>
      </w:r>
      <w:proofErr w:type="spellEnd"/>
    </w:p>
    <w:p w14:paraId="4E87DDAC" w14:textId="26480AD2" w:rsidR="00F23B87" w:rsidRDefault="00F23B87" w:rsidP="00536A42">
      <w:pPr>
        <w:pStyle w:val="Listenabsatz"/>
        <w:numPr>
          <w:ilvl w:val="0"/>
          <w:numId w:val="25"/>
        </w:numPr>
        <w:ind w:left="426" w:firstLine="0"/>
        <w:jc w:val="both"/>
        <w:rPr>
          <w:lang w:eastAsia="en-GB"/>
        </w:rPr>
      </w:pPr>
      <w:proofErr w:type="spellStart"/>
      <w:r w:rsidRPr="00986E20">
        <w:rPr>
          <w:lang w:eastAsia="en-GB"/>
        </w:rPr>
        <w:t>fillings</w:t>
      </w:r>
      <w:r w:rsidRPr="00986E20">
        <w:rPr>
          <w:vertAlign w:val="subscript"/>
          <w:lang w:eastAsia="en-GB"/>
        </w:rPr>
        <w:t>y</w:t>
      </w:r>
      <w:proofErr w:type="spellEnd"/>
    </w:p>
    <w:p w14:paraId="4D4FE7AD" w14:textId="77777777" w:rsidR="00F23B87" w:rsidRDefault="00F23B87" w:rsidP="00F23B87">
      <w:pPr>
        <w:rPr>
          <w:lang w:eastAsia="en-GB"/>
        </w:rPr>
      </w:pPr>
      <w:r>
        <w:rPr>
          <w:lang w:eastAsia="en-GB"/>
        </w:rPr>
        <w:t>Different sample sizes can be selected for each of these parameters.</w:t>
      </w:r>
    </w:p>
    <w:p w14:paraId="2DE1B405" w14:textId="77777777" w:rsidR="00E51EF3" w:rsidRPr="003B1DEE" w:rsidRDefault="00E51EF3" w:rsidP="00816579"/>
    <w:p w14:paraId="073A2AAF" w14:textId="78FA5EF1" w:rsidR="00816579" w:rsidRPr="00241108" w:rsidRDefault="00465B23" w:rsidP="00465B23">
      <w:pPr>
        <w:pStyle w:val="berschrift4"/>
      </w:pPr>
      <w:bookmarkStart w:id="57" w:name="_Toc40962747"/>
      <w:bookmarkStart w:id="58" w:name="_Ref47706326"/>
      <w:bookmarkStart w:id="59" w:name="_Ref49860677"/>
      <w:r>
        <w:t xml:space="preserve">SECTION D. </w:t>
      </w:r>
      <w:r w:rsidR="00816579" w:rsidRPr="00241108">
        <w:t>DATA AND PARAMETERS</w:t>
      </w:r>
      <w:bookmarkEnd w:id="57"/>
      <w:bookmarkEnd w:id="58"/>
      <w:bookmarkEnd w:id="59"/>
    </w:p>
    <w:p w14:paraId="5D842BC0" w14:textId="14B608A2" w:rsidR="00816579" w:rsidRDefault="00465B23" w:rsidP="00465B23">
      <w:pPr>
        <w:pStyle w:val="berschrift5"/>
      </w:pPr>
      <w:bookmarkStart w:id="60" w:name="_Ref418094907"/>
      <w:bookmarkStart w:id="61" w:name="_Toc40962748"/>
      <w:r>
        <w:t xml:space="preserve">D.1. </w:t>
      </w:r>
      <w:r w:rsidR="00816579" w:rsidRPr="00241108">
        <w:t xml:space="preserve">Data and parameters fixed ex ante or at renewal of crediting </w:t>
      </w:r>
      <w:proofErr w:type="gramStart"/>
      <w:r w:rsidR="00816579" w:rsidRPr="00241108">
        <w:t>period</w:t>
      </w:r>
      <w:bookmarkEnd w:id="60"/>
      <w:bookmarkEnd w:id="61"/>
      <w:proofErr w:type="gramEnd"/>
    </w:p>
    <w:p w14:paraId="328F5D16" w14:textId="5CBEE51E" w:rsidR="00816579" w:rsidRDefault="00816579" w:rsidP="00816579">
      <w:r w:rsidRPr="003B1DEE">
        <w:t>&gt;&gt;</w:t>
      </w:r>
    </w:p>
    <w:p w14:paraId="244A11DA" w14:textId="77777777" w:rsidR="00F23B87" w:rsidRPr="00355EF5" w:rsidRDefault="00F23B87" w:rsidP="00F23B87">
      <w:pPr>
        <w:spacing w:line="276" w:lineRule="auto"/>
        <w:contextualSpacing w:val="0"/>
        <w:rPr>
          <w:b/>
          <w:bCs/>
        </w:rPr>
      </w:pPr>
      <w:r w:rsidRPr="00355EF5">
        <w:rPr>
          <w:b/>
          <w:bCs/>
        </w:rPr>
        <w:t>SDG13</w:t>
      </w: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30C0B64D"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89BAE5D"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177CFB48" w14:textId="77777777" w:rsidR="00F23B87" w:rsidRPr="001E4E2B" w:rsidRDefault="00F23B87" w:rsidP="00F23B87">
            <w:pPr>
              <w:spacing w:after="60"/>
              <w:cnfStyle w:val="000000000000" w:firstRow="0" w:lastRow="0" w:firstColumn="0" w:lastColumn="0" w:oddVBand="0" w:evenVBand="0" w:oddHBand="0" w:evenHBand="0" w:firstRowFirstColumn="0" w:firstRowLastColumn="0" w:lastRowFirstColumn="0" w:lastRowLastColumn="0"/>
              <w:rPr>
                <w:rFonts w:asciiTheme="majorHAnsi" w:hAnsiTheme="majorHAnsi" w:cs="Arial"/>
                <w:b/>
                <w:sz w:val="20"/>
              </w:rPr>
            </w:pPr>
            <w:proofErr w:type="spellStart"/>
            <w:r w:rsidRPr="001E4E2B">
              <w:rPr>
                <w:rFonts w:asciiTheme="majorHAnsi" w:hAnsiTheme="majorHAnsi" w:cs="Arial"/>
                <w:b/>
                <w:bCs/>
                <w:i/>
                <w:iCs/>
                <w:sz w:val="20"/>
              </w:rPr>
              <w:t>NCV</w:t>
            </w:r>
            <w:r w:rsidRPr="001E4E2B">
              <w:rPr>
                <w:rFonts w:asciiTheme="majorHAnsi" w:hAnsiTheme="majorHAnsi" w:cs="Arial"/>
                <w:b/>
                <w:bCs/>
                <w:i/>
                <w:iCs/>
                <w:sz w:val="20"/>
                <w:szCs w:val="14"/>
                <w:vertAlign w:val="subscript"/>
              </w:rPr>
              <w:t>wood</w:t>
            </w:r>
            <w:proofErr w:type="spellEnd"/>
            <w:r w:rsidRPr="001E4E2B">
              <w:rPr>
                <w:rFonts w:asciiTheme="majorHAnsi" w:hAnsiTheme="majorHAnsi" w:cs="Arial"/>
                <w:b/>
                <w:bCs/>
                <w:i/>
                <w:iCs/>
                <w:sz w:val="20"/>
                <w:szCs w:val="14"/>
              </w:rPr>
              <w:t xml:space="preserve"> </w:t>
            </w:r>
            <w:r w:rsidRPr="001E4E2B">
              <w:rPr>
                <w:rFonts w:asciiTheme="majorHAnsi" w:hAnsiTheme="majorHAnsi" w:cs="Arial"/>
                <w:sz w:val="20"/>
              </w:rPr>
              <w:t>or</w:t>
            </w:r>
            <w:r w:rsidRPr="001E4E2B">
              <w:rPr>
                <w:rFonts w:asciiTheme="majorHAnsi" w:hAnsiTheme="majorHAnsi" w:cs="Arial"/>
                <w:b/>
                <w:bCs/>
                <w:i/>
                <w:iCs/>
                <w:sz w:val="20"/>
              </w:rPr>
              <w:t xml:space="preserve"> </w:t>
            </w:r>
            <w:proofErr w:type="spellStart"/>
            <w:r w:rsidRPr="001E4E2B">
              <w:rPr>
                <w:rFonts w:asciiTheme="majorHAnsi" w:hAnsiTheme="majorHAnsi" w:cs="Arial"/>
                <w:b/>
                <w:bCs/>
                <w:i/>
                <w:iCs/>
                <w:sz w:val="20"/>
              </w:rPr>
              <w:t>NCV</w:t>
            </w:r>
            <w:r w:rsidRPr="001E4E2B">
              <w:rPr>
                <w:rFonts w:asciiTheme="majorHAnsi" w:hAnsiTheme="majorHAnsi" w:cs="Arial"/>
                <w:b/>
                <w:bCs/>
                <w:i/>
                <w:iCs/>
                <w:sz w:val="20"/>
                <w:szCs w:val="14"/>
                <w:vertAlign w:val="subscript"/>
              </w:rPr>
              <w:t>biomass</w:t>
            </w:r>
            <w:proofErr w:type="spellEnd"/>
          </w:p>
        </w:tc>
      </w:tr>
      <w:tr w:rsidR="00F23B87" w:rsidRPr="00355EF5" w14:paraId="5BC99512"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C1E63D7"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64E90DF6" w14:textId="77777777" w:rsidR="00F23B87" w:rsidRPr="001E4E2B"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Arial"/>
                <w:bCs/>
                <w:iCs/>
                <w:color w:val="4D4D4C"/>
                <w:szCs w:val="22"/>
                <w:lang w:val="en-US" w:eastAsia="en-GB"/>
                <w14:cntxtAlts/>
              </w:rPr>
            </w:pPr>
            <w:r w:rsidRPr="001E4E2B">
              <w:rPr>
                <w:rFonts w:asciiTheme="majorHAnsi" w:eastAsiaTheme="minorHAnsi" w:hAnsiTheme="majorHAnsi" w:cs="Arial"/>
                <w:bCs/>
                <w:iCs/>
                <w:color w:val="4D4D4C"/>
                <w:szCs w:val="22"/>
                <w:lang w:val="en-US" w:eastAsia="en-GB"/>
                <w14:cntxtAlts/>
              </w:rPr>
              <w:t>TJ/</w:t>
            </w:r>
            <w:proofErr w:type="spellStart"/>
            <w:r w:rsidRPr="001E4E2B">
              <w:rPr>
                <w:rFonts w:asciiTheme="majorHAnsi" w:eastAsiaTheme="minorHAnsi" w:hAnsiTheme="majorHAnsi" w:cs="Arial"/>
                <w:bCs/>
                <w:iCs/>
                <w:color w:val="4D4D4C"/>
                <w:szCs w:val="22"/>
                <w:lang w:val="en-US" w:eastAsia="en-GB"/>
                <w14:cntxtAlts/>
              </w:rPr>
              <w:t>tonne</w:t>
            </w:r>
            <w:proofErr w:type="spellEnd"/>
          </w:p>
        </w:tc>
      </w:tr>
      <w:tr w:rsidR="00F23B87" w:rsidRPr="00355EF5" w14:paraId="4F1EF865"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F68B34C"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4EB349B1" w14:textId="77777777" w:rsidR="00F23B87" w:rsidRPr="001E4E2B"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Arial"/>
                <w:bCs/>
                <w:iCs/>
                <w:color w:val="4D4D4C"/>
                <w:szCs w:val="22"/>
                <w:lang w:val="en-US" w:eastAsia="en-GB"/>
                <w14:cntxtAlts/>
              </w:rPr>
            </w:pPr>
            <w:r w:rsidRPr="001E4E2B">
              <w:rPr>
                <w:rFonts w:asciiTheme="majorHAnsi" w:eastAsiaTheme="minorHAnsi" w:hAnsiTheme="majorHAnsi" w:cs="Arial"/>
                <w:bCs/>
                <w:iCs/>
                <w:color w:val="4D4D4C"/>
                <w:szCs w:val="22"/>
                <w:lang w:val="en-US" w:eastAsia="en-GB"/>
                <w14:cntxtAlts/>
              </w:rPr>
              <w:t>Net calorific value of the non-renewable woody biomass that is substituted</w:t>
            </w:r>
          </w:p>
        </w:tc>
      </w:tr>
      <w:tr w:rsidR="00F23B87" w:rsidRPr="00355EF5" w14:paraId="61145990"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22C2683"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22CE580B" w14:textId="77777777" w:rsidR="00F23B87" w:rsidRPr="001E4E2B"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Arial"/>
                <w:bCs/>
                <w:iCs/>
                <w:color w:val="4D4D4C"/>
                <w:szCs w:val="22"/>
                <w:lang w:val="en-US" w:eastAsia="en-GB"/>
                <w14:cntxtAlts/>
              </w:rPr>
            </w:pPr>
            <w:r w:rsidRPr="001E4E2B">
              <w:rPr>
                <w:rFonts w:asciiTheme="majorHAnsi" w:eastAsiaTheme="minorHAnsi" w:hAnsiTheme="majorHAnsi" w:cs="Arial"/>
                <w:bCs/>
                <w:iCs/>
                <w:color w:val="4D4D4C"/>
                <w:szCs w:val="22"/>
                <w:lang w:val="en-US" w:eastAsia="en-GB"/>
                <w14:cntxtAlts/>
              </w:rPr>
              <w:t>AMS-</w:t>
            </w:r>
            <w:proofErr w:type="gramStart"/>
            <w:r w:rsidRPr="001E4E2B">
              <w:rPr>
                <w:rFonts w:asciiTheme="majorHAnsi" w:eastAsiaTheme="minorHAnsi" w:hAnsiTheme="majorHAnsi" w:cs="Arial"/>
                <w:bCs/>
                <w:iCs/>
                <w:color w:val="4D4D4C"/>
                <w:szCs w:val="22"/>
                <w:lang w:val="en-US" w:eastAsia="en-GB"/>
                <w14:cntxtAlts/>
              </w:rPr>
              <w:t>II.G</w:t>
            </w:r>
            <w:proofErr w:type="gramEnd"/>
            <w:r w:rsidRPr="001E4E2B">
              <w:rPr>
                <w:rFonts w:asciiTheme="majorHAnsi" w:eastAsiaTheme="minorHAnsi" w:hAnsiTheme="majorHAnsi" w:cs="Arial"/>
                <w:bCs/>
                <w:iCs/>
                <w:color w:val="4D4D4C"/>
                <w:szCs w:val="22"/>
                <w:lang w:val="en-US" w:eastAsia="en-GB"/>
                <w14:cntxtAlts/>
              </w:rPr>
              <w:t>, version 1</w:t>
            </w:r>
            <w:r>
              <w:rPr>
                <w:rFonts w:asciiTheme="majorHAnsi" w:eastAsiaTheme="minorHAnsi" w:hAnsiTheme="majorHAnsi" w:cs="Arial"/>
                <w:bCs/>
                <w:iCs/>
                <w:color w:val="4D4D4C"/>
                <w:szCs w:val="22"/>
                <w:lang w:val="en-US" w:eastAsia="en-GB"/>
                <w14:cntxtAlts/>
              </w:rPr>
              <w:t>2</w:t>
            </w:r>
            <w:r w:rsidRPr="001E4E2B">
              <w:rPr>
                <w:rFonts w:asciiTheme="majorHAnsi" w:eastAsiaTheme="minorHAnsi" w:hAnsiTheme="majorHAnsi" w:cs="Arial"/>
                <w:bCs/>
                <w:iCs/>
                <w:color w:val="4D4D4C"/>
                <w:szCs w:val="22"/>
                <w:lang w:val="en-US" w:eastAsia="en-GB"/>
                <w14:cntxtAlts/>
              </w:rPr>
              <w:t>, default value</w:t>
            </w:r>
          </w:p>
        </w:tc>
      </w:tr>
      <w:tr w:rsidR="00F23B87" w:rsidRPr="00355EF5" w14:paraId="522630DD"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4BCD2A9"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3AEA8612" w14:textId="77777777" w:rsidR="00F23B87" w:rsidRPr="001E4E2B"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Arial"/>
                <w:bCs/>
                <w:iCs/>
                <w:color w:val="4D4D4C"/>
                <w:szCs w:val="22"/>
                <w:lang w:val="en-US" w:eastAsia="en-GB"/>
                <w14:cntxtAlts/>
              </w:rPr>
            </w:pPr>
            <w:r w:rsidRPr="001E4E2B">
              <w:rPr>
                <w:rFonts w:asciiTheme="majorHAnsi" w:eastAsiaTheme="minorHAnsi" w:hAnsiTheme="majorHAnsi" w:cs="Arial"/>
                <w:bCs/>
                <w:iCs/>
                <w:color w:val="4D4D4C"/>
                <w:szCs w:val="22"/>
                <w:lang w:val="en-US" w:eastAsia="en-GB"/>
                <w14:cntxtAlts/>
              </w:rPr>
              <w:t>0.0156</w:t>
            </w:r>
          </w:p>
        </w:tc>
      </w:tr>
      <w:tr w:rsidR="00F23B87" w:rsidRPr="00355EF5" w14:paraId="559F5DBE"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1E2D5D5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lastRenderedPageBreak/>
              <w:t xml:space="preserve">Choice of data or Measurement methods and procedures </w:t>
            </w:r>
          </w:p>
        </w:tc>
        <w:tc>
          <w:tcPr>
            <w:tcW w:w="3456" w:type="pct"/>
          </w:tcPr>
          <w:p w14:paraId="4D6277EB" w14:textId="77777777" w:rsidR="00F23B87" w:rsidRPr="001E4E2B"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Arial"/>
                <w:bCs/>
                <w:iCs/>
                <w:color w:val="4D4D4C"/>
                <w:szCs w:val="22"/>
                <w:lang w:val="en-US" w:eastAsia="en-GB"/>
                <w14:cntxtAlts/>
              </w:rPr>
            </w:pPr>
            <w:r w:rsidRPr="001E4E2B">
              <w:rPr>
                <w:rFonts w:asciiTheme="majorHAnsi" w:eastAsiaTheme="minorHAnsi" w:hAnsiTheme="majorHAnsi" w:cs="Arial"/>
                <w:bCs/>
                <w:iCs/>
                <w:color w:val="4D4D4C"/>
                <w:szCs w:val="22"/>
                <w:lang w:val="en-US" w:eastAsia="en-GB"/>
                <w14:cntxtAlts/>
              </w:rPr>
              <w:t>This is the IPCC default value for wood fuel as provided by AMS II.G version 1</w:t>
            </w:r>
            <w:r>
              <w:rPr>
                <w:rFonts w:asciiTheme="majorHAnsi" w:eastAsiaTheme="minorHAnsi" w:hAnsiTheme="majorHAnsi" w:cs="Arial"/>
                <w:bCs/>
                <w:iCs/>
                <w:color w:val="4D4D4C"/>
                <w:szCs w:val="22"/>
                <w:lang w:val="en-US" w:eastAsia="en-GB"/>
                <w14:cntxtAlts/>
              </w:rPr>
              <w:t>2</w:t>
            </w:r>
            <w:r w:rsidRPr="001E4E2B">
              <w:rPr>
                <w:rFonts w:asciiTheme="majorHAnsi" w:eastAsiaTheme="minorHAnsi" w:hAnsiTheme="majorHAnsi" w:cs="Arial"/>
                <w:bCs/>
                <w:iCs/>
                <w:color w:val="4D4D4C"/>
                <w:szCs w:val="22"/>
                <w:lang w:val="en-US" w:eastAsia="en-GB"/>
                <w14:cntxtAlts/>
              </w:rPr>
              <w:t xml:space="preserve">, para. </w:t>
            </w:r>
            <w:r>
              <w:rPr>
                <w:rFonts w:asciiTheme="majorHAnsi" w:eastAsiaTheme="minorHAnsi" w:hAnsiTheme="majorHAnsi" w:cs="Arial"/>
                <w:bCs/>
                <w:iCs/>
                <w:color w:val="4D4D4C"/>
                <w:szCs w:val="22"/>
                <w:lang w:val="en-US" w:eastAsia="en-GB"/>
                <w14:cntxtAlts/>
              </w:rPr>
              <w:t>24</w:t>
            </w:r>
            <w:r w:rsidRPr="001E4E2B">
              <w:rPr>
                <w:rFonts w:asciiTheme="majorHAnsi" w:eastAsiaTheme="minorHAnsi" w:hAnsiTheme="majorHAnsi" w:cs="Arial"/>
                <w:bCs/>
                <w:iCs/>
                <w:color w:val="4D4D4C"/>
                <w:szCs w:val="22"/>
                <w:lang w:val="en-US" w:eastAsia="en-GB"/>
                <w14:cntxtAlts/>
              </w:rPr>
              <w:t>.</w:t>
            </w:r>
          </w:p>
        </w:tc>
      </w:tr>
      <w:tr w:rsidR="00F23B87" w:rsidRPr="00355EF5" w14:paraId="5217381A"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DDC270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61D20BB0" w14:textId="77777777" w:rsidR="00F23B87" w:rsidRPr="001E4E2B"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Theme="majorHAnsi" w:eastAsiaTheme="minorHAnsi" w:hAnsiTheme="majorHAnsi" w:cs="Arial"/>
                <w:bCs/>
                <w:iCs/>
                <w:color w:val="4D4D4C"/>
                <w:szCs w:val="22"/>
                <w:lang w:val="en-US" w:eastAsia="en-GB"/>
                <w14:cntxtAlts/>
              </w:rPr>
            </w:pPr>
            <w:r w:rsidRPr="001E4E2B">
              <w:rPr>
                <w:rFonts w:asciiTheme="majorHAnsi" w:eastAsiaTheme="minorHAnsi" w:hAnsiTheme="majorHAnsi" w:cs="Arial"/>
                <w:bCs/>
                <w:iCs/>
                <w:color w:val="4D4D4C"/>
                <w:szCs w:val="22"/>
                <w:lang w:val="en-US" w:eastAsia="en-GB"/>
                <w14:cntxtAlts/>
              </w:rPr>
              <w:t>Calculation of baseline emissions</w:t>
            </w:r>
          </w:p>
        </w:tc>
      </w:tr>
      <w:tr w:rsidR="00F23B87" w:rsidRPr="00355EF5" w14:paraId="1752FDAA"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FD01D21"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4DFA531A" w14:textId="77777777" w:rsidR="00F23B87" w:rsidRPr="00355EF5" w:rsidRDefault="00F23B87" w:rsidP="00F23B8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65DA27D7"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5F502A6C"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D374F13"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4DE1824A" w14:textId="77777777" w:rsidR="00F23B87" w:rsidRPr="001E4E2B"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proofErr w:type="gramStart"/>
            <w:r w:rsidRPr="001E4E2B">
              <w:rPr>
                <w:b/>
                <w:i/>
              </w:rPr>
              <w:t>NCV</w:t>
            </w:r>
            <w:r w:rsidRPr="001E4E2B">
              <w:rPr>
                <w:b/>
                <w:i/>
                <w:vertAlign w:val="subscript"/>
              </w:rPr>
              <w:t>charcoal,default</w:t>
            </w:r>
            <w:proofErr w:type="spellEnd"/>
            <w:proofErr w:type="gramEnd"/>
          </w:p>
        </w:tc>
      </w:tr>
      <w:tr w:rsidR="00F23B87" w:rsidRPr="00355EF5" w14:paraId="29685867"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784D6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1F3E0591" w14:textId="77777777" w:rsidR="00F23B87" w:rsidRPr="006E7757" w:rsidRDefault="00F23B87" w:rsidP="00F23B87">
            <w:pPr>
              <w:cnfStyle w:val="000000000000" w:firstRow="0" w:lastRow="0" w:firstColumn="0" w:lastColumn="0" w:oddVBand="0" w:evenVBand="0" w:oddHBand="0" w:evenHBand="0" w:firstRowFirstColumn="0" w:firstRowLastColumn="0" w:lastRowFirstColumn="0" w:lastRowLastColumn="0"/>
            </w:pPr>
            <w:r w:rsidRPr="006E7757">
              <w:t>GJ/</w:t>
            </w:r>
            <w:proofErr w:type="spellStart"/>
            <w:r w:rsidRPr="006E7757">
              <w:t>tonne</w:t>
            </w:r>
            <w:proofErr w:type="spellEnd"/>
          </w:p>
        </w:tc>
      </w:tr>
      <w:tr w:rsidR="00F23B87" w:rsidRPr="00355EF5" w14:paraId="4F2783B2"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144142"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5B1852A6" w14:textId="77777777" w:rsidR="00F23B87" w:rsidRPr="006E7757" w:rsidRDefault="00F23B87" w:rsidP="00F23B87">
            <w:pPr>
              <w:cnfStyle w:val="000000000000" w:firstRow="0" w:lastRow="0" w:firstColumn="0" w:lastColumn="0" w:oddVBand="0" w:evenVBand="0" w:oddHBand="0" w:evenHBand="0" w:firstRowFirstColumn="0" w:firstRowLastColumn="0" w:lastRowFirstColumn="0" w:lastRowLastColumn="0"/>
            </w:pPr>
            <w:r w:rsidRPr="006E7757">
              <w:t>Default net calorific value of charcoal</w:t>
            </w:r>
          </w:p>
        </w:tc>
      </w:tr>
      <w:tr w:rsidR="00F23B87" w:rsidRPr="00355EF5" w14:paraId="53E4D71B"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9F411E4"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635F2394" w14:textId="77777777" w:rsidR="00F23B87" w:rsidRPr="006E7757" w:rsidRDefault="00F23B87" w:rsidP="00F23B87">
            <w:pPr>
              <w:cnfStyle w:val="000000000000" w:firstRow="0" w:lastRow="0" w:firstColumn="0" w:lastColumn="0" w:oddVBand="0" w:evenVBand="0" w:oddHBand="0" w:evenHBand="0" w:firstRowFirstColumn="0" w:firstRowLastColumn="0" w:lastRowFirstColumn="0" w:lastRowLastColumn="0"/>
            </w:pPr>
            <w:r w:rsidRPr="006E7757">
              <w:t>AMS–III.B</w:t>
            </w:r>
          </w:p>
        </w:tc>
      </w:tr>
      <w:tr w:rsidR="00F23B87" w:rsidRPr="00355EF5" w14:paraId="42C97EEF"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1D07B2"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2DBCE5D2" w14:textId="77777777" w:rsidR="00F23B87" w:rsidRPr="006E7757" w:rsidRDefault="00F23B87" w:rsidP="00F23B87">
            <w:pPr>
              <w:cnfStyle w:val="000000000000" w:firstRow="0" w:lastRow="0" w:firstColumn="0" w:lastColumn="0" w:oddVBand="0" w:evenVBand="0" w:oddHBand="0" w:evenHBand="0" w:firstRowFirstColumn="0" w:firstRowLastColumn="0" w:lastRowFirstColumn="0" w:lastRowLastColumn="0"/>
            </w:pPr>
            <w:r w:rsidRPr="006E7757">
              <w:t>29.5</w:t>
            </w:r>
          </w:p>
        </w:tc>
      </w:tr>
      <w:tr w:rsidR="00F23B87" w:rsidRPr="00355EF5" w14:paraId="7A1007E3"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471761E7"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6713B4E8" w14:textId="77777777" w:rsidR="00F23B87" w:rsidRPr="006E7757" w:rsidRDefault="00F23B87" w:rsidP="00F23B87">
            <w:pPr>
              <w:cnfStyle w:val="000000000000" w:firstRow="0" w:lastRow="0" w:firstColumn="0" w:lastColumn="0" w:oddVBand="0" w:evenVBand="0" w:oddHBand="0" w:evenHBand="0" w:firstRowFirstColumn="0" w:firstRowLastColumn="0" w:lastRowFirstColumn="0" w:lastRowLastColumn="0"/>
            </w:pPr>
            <w:r w:rsidRPr="006E7757">
              <w:t>Default value according to AMS–III.BG, appendix 1 option 1, from IPCC 2006, Volume 2, Table 1.2</w:t>
            </w:r>
          </w:p>
        </w:tc>
      </w:tr>
      <w:tr w:rsidR="00F23B87" w:rsidRPr="00355EF5" w14:paraId="6BA97DB0"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40B86F9"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5945F3DE" w14:textId="77777777" w:rsidR="00F23B87" w:rsidRPr="006E7757" w:rsidRDefault="00F23B87" w:rsidP="00F23B87">
            <w:pPr>
              <w:cnfStyle w:val="000000000000" w:firstRow="0" w:lastRow="0" w:firstColumn="0" w:lastColumn="0" w:oddVBand="0" w:evenVBand="0" w:oddHBand="0" w:evenHBand="0" w:firstRowFirstColumn="0" w:firstRowLastColumn="0" w:lastRowFirstColumn="0" w:lastRowLastColumn="0"/>
            </w:pPr>
            <w:r w:rsidRPr="006E7757">
              <w:t>Calculation of baseline emissions</w:t>
            </w:r>
          </w:p>
        </w:tc>
      </w:tr>
      <w:tr w:rsidR="00F23B87" w:rsidRPr="00355EF5" w14:paraId="7318F067"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047B44F"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39DD1FC7" w14:textId="77777777" w:rsidR="00F23B87" w:rsidRPr="00355EF5" w:rsidRDefault="00F23B87" w:rsidP="00F23B8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1ECB9AD4" w14:textId="77777777" w:rsidR="00F23B87" w:rsidRDefault="00F23B87" w:rsidP="00F23B87">
      <w:pPr>
        <w:spacing w:line="276" w:lineRule="auto"/>
        <w:contextualSpacing w:val="0"/>
        <w:rPr>
          <w:b/>
          <w:bCs/>
        </w:rPr>
      </w:pPr>
    </w:p>
    <w:p w14:paraId="03FF70CA"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3841112B"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996AA94"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241AEE9F" w14:textId="77777777" w:rsidR="00F23B87" w:rsidRPr="00047721"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proofErr w:type="gramStart"/>
            <w:r w:rsidRPr="00047721">
              <w:rPr>
                <w:b/>
                <w:i/>
              </w:rPr>
              <w:t>ƒ</w:t>
            </w:r>
            <w:r w:rsidRPr="00047721">
              <w:rPr>
                <w:b/>
                <w:i/>
                <w:vertAlign w:val="subscript"/>
              </w:rPr>
              <w:t>NRB,y</w:t>
            </w:r>
            <w:proofErr w:type="spellEnd"/>
            <w:proofErr w:type="gramEnd"/>
          </w:p>
        </w:tc>
      </w:tr>
      <w:tr w:rsidR="00F23B87" w:rsidRPr="00355EF5" w14:paraId="37DC2BBA"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3C7C6F"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327E71B0" w14:textId="77777777" w:rsidR="00F23B87" w:rsidRPr="007C5F94" w:rsidRDefault="00F23B87" w:rsidP="00F23B87">
            <w:pPr>
              <w:cnfStyle w:val="000000000000" w:firstRow="0" w:lastRow="0" w:firstColumn="0" w:lastColumn="0" w:oddVBand="0" w:evenVBand="0" w:oddHBand="0" w:evenHBand="0" w:firstRowFirstColumn="0" w:firstRowLastColumn="0" w:lastRowFirstColumn="0" w:lastRowLastColumn="0"/>
            </w:pPr>
            <w:r w:rsidRPr="007C5F94">
              <w:t>%</w:t>
            </w:r>
          </w:p>
        </w:tc>
      </w:tr>
      <w:tr w:rsidR="00F23B87" w:rsidRPr="00355EF5" w14:paraId="082DFC4B"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48660A8"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0236B798" w14:textId="77777777" w:rsidR="00F23B87" w:rsidRPr="007C5F94" w:rsidRDefault="00F23B87" w:rsidP="00F23B87">
            <w:pPr>
              <w:cnfStyle w:val="000000000000" w:firstRow="0" w:lastRow="0" w:firstColumn="0" w:lastColumn="0" w:oddVBand="0" w:evenVBand="0" w:oddHBand="0" w:evenHBand="0" w:firstRowFirstColumn="0" w:firstRowLastColumn="0" w:lastRowFirstColumn="0" w:lastRowLastColumn="0"/>
            </w:pPr>
            <w:r w:rsidRPr="007C5F94">
              <w:t>Fraction of woody biomass saved by the project activity in period y that can be established as non-renewable biomass</w:t>
            </w:r>
          </w:p>
        </w:tc>
      </w:tr>
      <w:tr w:rsidR="00F23B87" w:rsidRPr="00355EF5" w14:paraId="6669C634"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73473F5"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62515D00" w14:textId="77777777" w:rsidR="00F23B87" w:rsidRPr="007C5F94" w:rsidRDefault="00F23B87" w:rsidP="00F23B87">
            <w:pPr>
              <w:cnfStyle w:val="000000000000" w:firstRow="0" w:lastRow="0" w:firstColumn="0" w:lastColumn="0" w:oddVBand="0" w:evenVBand="0" w:oddHBand="0" w:evenHBand="0" w:firstRowFirstColumn="0" w:firstRowLastColumn="0" w:lastRowFirstColumn="0" w:lastRowLastColumn="0"/>
            </w:pPr>
            <w:r w:rsidRPr="007C5F94">
              <w:t>Calculated</w:t>
            </w:r>
          </w:p>
        </w:tc>
      </w:tr>
      <w:tr w:rsidR="00F23B87" w:rsidRPr="00355EF5" w14:paraId="3D5E4182"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2E5A6BD"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3F3A5F13" w14:textId="77777777" w:rsidR="00F23B87" w:rsidRPr="007C5F94" w:rsidRDefault="00F23B87" w:rsidP="00F23B87">
            <w:pPr>
              <w:cnfStyle w:val="000000000000" w:firstRow="0" w:lastRow="0" w:firstColumn="0" w:lastColumn="0" w:oddVBand="0" w:evenVBand="0" w:oddHBand="0" w:evenHBand="0" w:firstRowFirstColumn="0" w:firstRowLastColumn="0" w:lastRowFirstColumn="0" w:lastRowLastColumn="0"/>
            </w:pPr>
            <w:r w:rsidRPr="007C5F94">
              <w:t>87.18% (value for West Bengal)</w:t>
            </w:r>
          </w:p>
        </w:tc>
      </w:tr>
      <w:tr w:rsidR="00F23B87" w:rsidRPr="00355EF5" w14:paraId="0DC5E400"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6403EE64"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05DD6E30" w14:textId="34E68AEC"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7C5F94">
              <w:t>See B.6.</w:t>
            </w:r>
            <w:r>
              <w:t xml:space="preserve">1 </w:t>
            </w:r>
            <w:r w:rsidR="00B80AA3">
              <w:t>of the VPA DD</w:t>
            </w:r>
          </w:p>
          <w:p w14:paraId="1AD8E495" w14:textId="77777777" w:rsidR="00F23B87" w:rsidRPr="007C5F94" w:rsidRDefault="00F23B87" w:rsidP="00F23B87">
            <w:pPr>
              <w:cnfStyle w:val="000000000000" w:firstRow="0" w:lastRow="0" w:firstColumn="0" w:lastColumn="0" w:oddVBand="0" w:evenVBand="0" w:oddHBand="0" w:evenHBand="0" w:firstRowFirstColumn="0" w:firstRowLastColumn="0" w:lastRowFirstColumn="0" w:lastRowLastColumn="0"/>
            </w:pPr>
            <w:r>
              <w:t>Determination of the Share of Non-Renewable Biomass</w:t>
            </w:r>
          </w:p>
        </w:tc>
      </w:tr>
      <w:tr w:rsidR="00F23B87" w:rsidRPr="00355EF5" w14:paraId="64BFB469"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BC88C7E"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57C2BC54" w14:textId="77777777" w:rsidR="00F23B87" w:rsidRPr="007C5F94" w:rsidRDefault="00F23B87" w:rsidP="00F23B87">
            <w:pPr>
              <w:cnfStyle w:val="000000000000" w:firstRow="0" w:lastRow="0" w:firstColumn="0" w:lastColumn="0" w:oddVBand="0" w:evenVBand="0" w:oddHBand="0" w:evenHBand="0" w:firstRowFirstColumn="0" w:firstRowLastColumn="0" w:lastRowFirstColumn="0" w:lastRowLastColumn="0"/>
            </w:pPr>
            <w:r w:rsidRPr="007C5F94">
              <w:t>Calculation of baseline emissions</w:t>
            </w:r>
          </w:p>
        </w:tc>
      </w:tr>
      <w:tr w:rsidR="00F23B87" w:rsidRPr="00355EF5" w14:paraId="3E7ACBE2"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9790E71"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242BC6EA" w14:textId="77777777" w:rsidR="00F23B87" w:rsidRPr="007C5F94" w:rsidRDefault="00F23B87" w:rsidP="00F23B87">
            <w:pPr>
              <w:cnfStyle w:val="000000000000" w:firstRow="0" w:lastRow="0" w:firstColumn="0" w:lastColumn="0" w:oddVBand="0" w:evenVBand="0" w:oddHBand="0" w:evenHBand="0" w:firstRowFirstColumn="0" w:firstRowLastColumn="0" w:lastRowFirstColumn="0" w:lastRowLastColumn="0"/>
            </w:pPr>
          </w:p>
        </w:tc>
      </w:tr>
    </w:tbl>
    <w:p w14:paraId="07EC84E2"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74CD1C05"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B2752C"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3445CCC3" w14:textId="77777777" w:rsidR="00F23B87" w:rsidRPr="00047721"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r w:rsidRPr="00047721">
              <w:rPr>
                <w:b/>
                <w:i/>
              </w:rPr>
              <w:t>EF</w:t>
            </w:r>
            <w:r w:rsidRPr="00047721">
              <w:rPr>
                <w:b/>
                <w:i/>
                <w:vertAlign w:val="subscript"/>
              </w:rPr>
              <w:t>projected_fossilfuel</w:t>
            </w:r>
            <w:proofErr w:type="spellEnd"/>
          </w:p>
        </w:tc>
      </w:tr>
      <w:tr w:rsidR="00F23B87" w:rsidRPr="00355EF5" w14:paraId="56D9F274"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BB8DB15"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lastRenderedPageBreak/>
              <w:t>Unit</w:t>
            </w:r>
          </w:p>
        </w:tc>
        <w:tc>
          <w:tcPr>
            <w:tcW w:w="3456" w:type="pct"/>
          </w:tcPr>
          <w:p w14:paraId="7DB9AACA" w14:textId="77777777" w:rsidR="00F23B87" w:rsidRPr="004D4179" w:rsidRDefault="00F23B87" w:rsidP="00F23B87">
            <w:pPr>
              <w:cnfStyle w:val="000000000000" w:firstRow="0" w:lastRow="0" w:firstColumn="0" w:lastColumn="0" w:oddVBand="0" w:evenVBand="0" w:oddHBand="0" w:evenHBand="0" w:firstRowFirstColumn="0" w:firstRowLastColumn="0" w:lastRowFirstColumn="0" w:lastRowLastColumn="0"/>
            </w:pPr>
            <w:r w:rsidRPr="004D4179">
              <w:t>tCO</w:t>
            </w:r>
            <w:r w:rsidRPr="001E4E2B">
              <w:rPr>
                <w:vertAlign w:val="subscript"/>
              </w:rPr>
              <w:t>2</w:t>
            </w:r>
            <w:r w:rsidRPr="004D4179">
              <w:t>/TJ</w:t>
            </w:r>
          </w:p>
        </w:tc>
      </w:tr>
      <w:tr w:rsidR="00F23B87" w:rsidRPr="00355EF5" w14:paraId="7334A23D"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2373BB7"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1BFA7A5A" w14:textId="77777777" w:rsidR="00F23B87" w:rsidRPr="004D4179" w:rsidRDefault="00F23B87" w:rsidP="00F23B87">
            <w:pPr>
              <w:cnfStyle w:val="000000000000" w:firstRow="0" w:lastRow="0" w:firstColumn="0" w:lastColumn="0" w:oddVBand="0" w:evenVBand="0" w:oddHBand="0" w:evenHBand="0" w:firstRowFirstColumn="0" w:firstRowLastColumn="0" w:lastRowFirstColumn="0" w:lastRowLastColumn="0"/>
            </w:pPr>
            <w:r w:rsidRPr="004D4179">
              <w:t>Emission factor for the fossil fuels projected to be used for substitution of non-renewable woody biomass by similar consumers.</w:t>
            </w:r>
          </w:p>
        </w:tc>
      </w:tr>
      <w:tr w:rsidR="00F23B87" w:rsidRPr="00355EF5" w14:paraId="3834198C"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41034F"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6A28BEFF" w14:textId="33FCD1F1" w:rsidR="00F23B87" w:rsidRPr="004D4179" w:rsidRDefault="00F23B87" w:rsidP="00B10845">
            <w:pPr>
              <w:cnfStyle w:val="000000000000" w:firstRow="0" w:lastRow="0" w:firstColumn="0" w:lastColumn="0" w:oddVBand="0" w:evenVBand="0" w:oddHBand="0" w:evenHBand="0" w:firstRowFirstColumn="0" w:firstRowLastColumn="0" w:lastRowFirstColumn="0" w:lastRowLastColumn="0"/>
            </w:pPr>
            <w:r w:rsidRPr="004D4179">
              <w:t>AMS-</w:t>
            </w:r>
            <w:proofErr w:type="gramStart"/>
            <w:r w:rsidRPr="004D4179">
              <w:t>II.G</w:t>
            </w:r>
            <w:proofErr w:type="gramEnd"/>
            <w:r w:rsidRPr="004D4179">
              <w:t>, version 1</w:t>
            </w:r>
            <w:r>
              <w:t>2</w:t>
            </w:r>
            <w:r w:rsidRPr="004D4179">
              <w:t xml:space="preserve">, default value under para. </w:t>
            </w:r>
            <w:r w:rsidR="00D955D5">
              <w:t>25</w:t>
            </w:r>
            <w:r w:rsidRPr="004D4179">
              <w:t>.</w:t>
            </w:r>
          </w:p>
        </w:tc>
      </w:tr>
      <w:tr w:rsidR="00F23B87" w:rsidRPr="00355EF5" w14:paraId="6687D44B"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C4F2B1"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3B9F3A2E" w14:textId="050EEA50" w:rsidR="00F23B87" w:rsidRPr="004D4179" w:rsidRDefault="00F23B87" w:rsidP="00F23B87">
            <w:pPr>
              <w:cnfStyle w:val="000000000000" w:firstRow="0" w:lastRow="0" w:firstColumn="0" w:lastColumn="0" w:oddVBand="0" w:evenVBand="0" w:oddHBand="0" w:evenHBand="0" w:firstRowFirstColumn="0" w:firstRowLastColumn="0" w:lastRowFirstColumn="0" w:lastRowLastColumn="0"/>
            </w:pPr>
            <w:r>
              <w:t>63</w:t>
            </w:r>
            <w:r w:rsidR="00E57B00">
              <w:t>.</w:t>
            </w:r>
            <w:r>
              <w:t xml:space="preserve">7 </w:t>
            </w:r>
          </w:p>
        </w:tc>
      </w:tr>
      <w:tr w:rsidR="00F23B87" w:rsidRPr="00355EF5" w14:paraId="16E1207F"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03E83C6F"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7F63131C" w14:textId="2F7A60C1" w:rsidR="00F23B87" w:rsidRPr="004D4179" w:rsidRDefault="00986E20" w:rsidP="00B10845">
            <w:pPr>
              <w:cnfStyle w:val="000000000000" w:firstRow="0" w:lastRow="0" w:firstColumn="0" w:lastColumn="0" w:oddVBand="0" w:evenVBand="0" w:oddHBand="0" w:evenHBand="0" w:firstRowFirstColumn="0" w:firstRowLastColumn="0" w:lastRowFirstColumn="0" w:lastRowLastColumn="0"/>
            </w:pPr>
            <w:r>
              <w:t xml:space="preserve">The applied values </w:t>
            </w:r>
            <w:proofErr w:type="gramStart"/>
            <w:r>
              <w:t>is</w:t>
            </w:r>
            <w:proofErr w:type="gramEnd"/>
            <w:r>
              <w:t xml:space="preserve"> used to be in line with the CDM CPA DD (</w:t>
            </w:r>
            <w:r w:rsidRPr="004D4179">
              <w:t xml:space="preserve">Default value as provided by AMS II.G version </w:t>
            </w:r>
            <w:r w:rsidR="00652EC7" w:rsidRPr="004D4179">
              <w:t>1</w:t>
            </w:r>
            <w:r w:rsidR="00652EC7">
              <w:t>2</w:t>
            </w:r>
            <w:r w:rsidRPr="004D4179">
              <w:t>, par.</w:t>
            </w:r>
            <w:r w:rsidR="00D955D5">
              <w:t>22</w:t>
            </w:r>
            <w:r>
              <w:t>).</w:t>
            </w:r>
          </w:p>
        </w:tc>
      </w:tr>
      <w:tr w:rsidR="00F23B87" w:rsidRPr="00355EF5" w14:paraId="24645185"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5A85D69"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3714649B" w14:textId="77777777" w:rsidR="00F23B87" w:rsidRPr="004D4179" w:rsidRDefault="00F23B87" w:rsidP="00F23B87">
            <w:pPr>
              <w:cnfStyle w:val="000000000000" w:firstRow="0" w:lastRow="0" w:firstColumn="0" w:lastColumn="0" w:oddVBand="0" w:evenVBand="0" w:oddHBand="0" w:evenHBand="0" w:firstRowFirstColumn="0" w:firstRowLastColumn="0" w:lastRowFirstColumn="0" w:lastRowLastColumn="0"/>
            </w:pPr>
            <w:r w:rsidRPr="004D4179">
              <w:t>Calculation of baseline emissions</w:t>
            </w:r>
          </w:p>
        </w:tc>
      </w:tr>
      <w:tr w:rsidR="00F23B87" w:rsidRPr="00355EF5" w14:paraId="38CC571C"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7983289"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64D775BA" w14:textId="5D9DA3C4" w:rsidR="00F23B87" w:rsidRPr="00355EF5" w:rsidRDefault="00986E20" w:rsidP="00F23B8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12368E4A"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6ED273BE"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1FD5A70"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7F83654F" w14:textId="77777777" w:rsidR="00F23B87" w:rsidRPr="00047721"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b/>
                <w:i/>
                <w:color w:val="4D4D4C"/>
                <w:szCs w:val="24"/>
                <w:lang w:val="en-US" w:eastAsia="en-GB"/>
                <w14:cntxtAlts/>
              </w:rPr>
            </w:pPr>
            <w:r w:rsidRPr="00047721">
              <w:rPr>
                <w:rFonts w:ascii="Verdana" w:eastAsiaTheme="minorHAnsi" w:hAnsi="Verdana" w:cs="Times New Roman (Body CS)"/>
                <w:b/>
                <w:i/>
                <w:color w:val="4D4D4C"/>
                <w:szCs w:val="24"/>
                <w:lang w:val="en-US" w:eastAsia="en-GB"/>
                <w14:cntxtAlts/>
              </w:rPr>
              <w:t>L</w:t>
            </w:r>
            <w:r w:rsidRPr="00047721">
              <w:rPr>
                <w:rFonts w:ascii="Verdana" w:eastAsiaTheme="minorHAnsi" w:hAnsi="Verdana" w:cs="Times New Roman (Body CS)"/>
                <w:b/>
                <w:i/>
                <w:color w:val="4D4D4C"/>
                <w:szCs w:val="24"/>
                <w:vertAlign w:val="subscript"/>
                <w:lang w:val="en-US" w:eastAsia="en-GB"/>
                <w14:cntxtAlts/>
              </w:rPr>
              <w:t>y</w:t>
            </w:r>
          </w:p>
        </w:tc>
      </w:tr>
      <w:tr w:rsidR="00F23B87" w:rsidRPr="00355EF5" w14:paraId="373AC838"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AF3D88"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4FD84779" w14:textId="77777777" w:rsidR="00F23B87" w:rsidRPr="001E4E2B"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1E4E2B">
              <w:rPr>
                <w:rFonts w:ascii="Verdana" w:eastAsiaTheme="minorHAnsi" w:hAnsi="Verdana" w:cs="Times New Roman (Body CS)"/>
                <w:color w:val="4D4D4C"/>
                <w:szCs w:val="24"/>
                <w:lang w:val="en-US" w:eastAsia="en-GB"/>
                <w14:cntxtAlts/>
              </w:rPr>
              <w:t>Fraction</w:t>
            </w:r>
          </w:p>
        </w:tc>
      </w:tr>
      <w:tr w:rsidR="00F23B87" w:rsidRPr="00355EF5" w14:paraId="7E70716F"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51FEF52"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152D1AF9" w14:textId="77777777" w:rsidR="00F23B87" w:rsidRPr="001E4E2B"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1E4E2B">
              <w:rPr>
                <w:rFonts w:ascii="Verdana" w:eastAsiaTheme="minorHAnsi" w:hAnsi="Verdana" w:cs="Times New Roman (Body CS)"/>
                <w:color w:val="4D4D4C"/>
                <w:szCs w:val="24"/>
                <w:lang w:val="en-US" w:eastAsia="en-GB"/>
                <w14:cntxtAlts/>
              </w:rPr>
              <w:t>Leakage adjustment factor period y</w:t>
            </w:r>
          </w:p>
        </w:tc>
      </w:tr>
      <w:tr w:rsidR="00F23B87" w:rsidRPr="00355EF5" w14:paraId="4CA234D8"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ABCAB42"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7302C73C" w14:textId="77777777" w:rsidR="00F23B87" w:rsidRPr="001E4E2B"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1E4E2B">
              <w:rPr>
                <w:rFonts w:ascii="Verdana" w:eastAsiaTheme="minorHAnsi" w:hAnsi="Verdana" w:cs="Times New Roman (Body CS)"/>
                <w:color w:val="4D4D4C"/>
                <w:szCs w:val="24"/>
                <w:lang w:val="en-US" w:eastAsia="en-GB"/>
                <w14:cntxtAlts/>
              </w:rPr>
              <w:t>Default value</w:t>
            </w:r>
          </w:p>
        </w:tc>
      </w:tr>
      <w:tr w:rsidR="00F23B87" w:rsidRPr="00355EF5" w14:paraId="2EBD35D7"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D2199D"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682D5906" w14:textId="77777777" w:rsidR="00F23B87" w:rsidRPr="001E4E2B"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1E4E2B">
              <w:rPr>
                <w:rFonts w:ascii="Verdana" w:eastAsiaTheme="minorHAnsi" w:hAnsi="Verdana" w:cs="Times New Roman (Body CS)"/>
                <w:color w:val="4D4D4C"/>
                <w:szCs w:val="24"/>
                <w:lang w:val="en-US" w:eastAsia="en-GB"/>
                <w14:cntxtAlts/>
              </w:rPr>
              <w:t>0.95</w:t>
            </w:r>
          </w:p>
        </w:tc>
      </w:tr>
      <w:tr w:rsidR="00F23B87" w:rsidRPr="00355EF5" w14:paraId="2BFAC583"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2BC739D8"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1502EAEA" w14:textId="77777777" w:rsidR="00F23B87" w:rsidRPr="001E4E2B"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1E4E2B">
              <w:rPr>
                <w:rFonts w:ascii="Verdana" w:eastAsiaTheme="minorHAnsi" w:hAnsi="Verdana" w:cs="Times New Roman (Body CS)"/>
                <w:color w:val="4D4D4C"/>
                <w:szCs w:val="24"/>
                <w:lang w:val="en-US" w:eastAsia="en-GB"/>
                <w14:cntxtAlts/>
              </w:rPr>
              <w:t>According to AMS-</w:t>
            </w:r>
            <w:proofErr w:type="gramStart"/>
            <w:r w:rsidRPr="001E4E2B">
              <w:rPr>
                <w:rFonts w:ascii="Verdana" w:eastAsiaTheme="minorHAnsi" w:hAnsi="Verdana" w:cs="Times New Roman (Body CS)"/>
                <w:color w:val="4D4D4C"/>
                <w:szCs w:val="24"/>
                <w:lang w:val="en-US" w:eastAsia="en-GB"/>
                <w14:cntxtAlts/>
              </w:rPr>
              <w:t>II.G</w:t>
            </w:r>
            <w:proofErr w:type="gramEnd"/>
            <w:r w:rsidRPr="001E4E2B">
              <w:rPr>
                <w:rFonts w:ascii="Verdana" w:eastAsiaTheme="minorHAnsi" w:hAnsi="Verdana" w:cs="Times New Roman (Body CS)"/>
                <w:color w:val="4D4D4C"/>
                <w:szCs w:val="24"/>
                <w:lang w:val="en-US" w:eastAsia="en-GB"/>
                <w14:cntxtAlts/>
              </w:rPr>
              <w:t>, version 1</w:t>
            </w:r>
            <w:r>
              <w:rPr>
                <w:rFonts w:ascii="Verdana" w:eastAsiaTheme="minorHAnsi" w:hAnsi="Verdana" w:cs="Times New Roman (Body CS)"/>
                <w:color w:val="4D4D4C"/>
                <w:szCs w:val="24"/>
                <w:lang w:val="en-US" w:eastAsia="en-GB"/>
                <w14:cntxtAlts/>
              </w:rPr>
              <w:t>2</w:t>
            </w:r>
            <w:r w:rsidRPr="001E4E2B">
              <w:rPr>
                <w:rFonts w:ascii="Verdana" w:eastAsiaTheme="minorHAnsi" w:hAnsi="Verdana" w:cs="Times New Roman (Body CS)"/>
                <w:color w:val="4D4D4C"/>
                <w:szCs w:val="24"/>
                <w:lang w:val="en-US" w:eastAsia="en-GB"/>
                <w14:cntxtAlts/>
              </w:rPr>
              <w:t xml:space="preserve">, para </w:t>
            </w:r>
            <w:r>
              <w:rPr>
                <w:rFonts w:ascii="Verdana" w:eastAsiaTheme="minorHAnsi" w:hAnsi="Verdana" w:cs="Times New Roman (Body CS)"/>
                <w:color w:val="4D4D4C"/>
                <w:szCs w:val="24"/>
                <w:lang w:val="en-US" w:eastAsia="en-GB"/>
                <w14:cntxtAlts/>
              </w:rPr>
              <w:t>41</w:t>
            </w:r>
            <w:r w:rsidRPr="001E4E2B">
              <w:rPr>
                <w:rFonts w:ascii="Verdana" w:eastAsiaTheme="minorHAnsi" w:hAnsi="Verdana" w:cs="Times New Roman (Body CS)"/>
                <w:color w:val="4D4D4C"/>
                <w:szCs w:val="24"/>
                <w:lang w:val="en-US" w:eastAsia="en-GB"/>
                <w14:cntxtAlts/>
              </w:rPr>
              <w:t xml:space="preserve">, </w:t>
            </w:r>
            <w:proofErr w:type="spellStart"/>
            <w:r w:rsidRPr="001E4E2B">
              <w:rPr>
                <w:rFonts w:ascii="Verdana" w:eastAsiaTheme="minorHAnsi" w:hAnsi="Verdana" w:cs="Times New Roman (Body CS)"/>
                <w:color w:val="4D4D4C"/>
                <w:szCs w:val="24"/>
                <w:lang w:val="en-US" w:eastAsia="en-GB"/>
                <w14:cntxtAlts/>
              </w:rPr>
              <w:t>B</w:t>
            </w:r>
            <w:r w:rsidRPr="00047721">
              <w:rPr>
                <w:rFonts w:ascii="Verdana" w:eastAsiaTheme="minorHAnsi" w:hAnsi="Verdana" w:cs="Times New Roman (Body CS)"/>
                <w:color w:val="4D4D4C"/>
                <w:szCs w:val="24"/>
                <w:vertAlign w:val="subscript"/>
                <w:lang w:val="en-US" w:eastAsia="en-GB"/>
                <w14:cntxtAlts/>
              </w:rPr>
              <w:t>y,i,j,savings</w:t>
            </w:r>
            <w:proofErr w:type="spellEnd"/>
            <w:r w:rsidRPr="001E4E2B">
              <w:rPr>
                <w:rFonts w:ascii="Verdana" w:eastAsiaTheme="minorHAnsi" w:hAnsi="Verdana" w:cs="Times New Roman (Body CS)"/>
                <w:color w:val="4D4D4C"/>
                <w:szCs w:val="24"/>
                <w:lang w:val="en-US" w:eastAsia="en-GB"/>
                <w14:cntxtAlts/>
              </w:rPr>
              <w:t xml:space="preserve"> can be multiplied by a net to gross adjustment factor 0.95 to account for leakage in which case surveys are not required.</w:t>
            </w:r>
          </w:p>
        </w:tc>
      </w:tr>
      <w:tr w:rsidR="00F23B87" w:rsidRPr="00355EF5" w14:paraId="5A77E963"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E77F66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6B348FA7" w14:textId="77777777" w:rsidR="00F23B87" w:rsidRPr="001E4E2B"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1E4E2B">
              <w:rPr>
                <w:rFonts w:ascii="Verdana" w:eastAsiaTheme="minorHAnsi" w:hAnsi="Verdana" w:cs="Times New Roman (Body CS)"/>
                <w:color w:val="4D4D4C"/>
                <w:szCs w:val="24"/>
                <w:lang w:val="en-US" w:eastAsia="en-GB"/>
                <w14:cntxtAlts/>
              </w:rPr>
              <w:t>Calculation of baseline emissions</w:t>
            </w:r>
          </w:p>
        </w:tc>
      </w:tr>
      <w:tr w:rsidR="00F23B87" w:rsidRPr="00355EF5" w14:paraId="5539D23D"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5414E3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75623FE3" w14:textId="77777777" w:rsidR="00F23B87" w:rsidRPr="00355EF5" w:rsidRDefault="00F23B87" w:rsidP="00F23B8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264341DB"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6F4BF30C"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D42444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724229D6" w14:textId="77777777" w:rsidR="00F23B87" w:rsidRPr="00047721" w:rsidRDefault="00F23B87" w:rsidP="00F23B87">
            <w:pPr>
              <w:cnfStyle w:val="000000000000" w:firstRow="0" w:lastRow="0" w:firstColumn="0" w:lastColumn="0" w:oddVBand="0" w:evenVBand="0" w:oddHBand="0" w:evenHBand="0" w:firstRowFirstColumn="0" w:firstRowLastColumn="0" w:lastRowFirstColumn="0" w:lastRowLastColumn="0"/>
              <w:rPr>
                <w:b/>
                <w:i/>
              </w:rPr>
            </w:pPr>
            <w:r w:rsidRPr="00047721">
              <w:rPr>
                <w:b/>
                <w:i/>
              </w:rPr>
              <w:t>CF</w:t>
            </w:r>
          </w:p>
        </w:tc>
      </w:tr>
      <w:tr w:rsidR="00F23B87" w:rsidRPr="00355EF5" w14:paraId="7FD51D8A"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FB7FA63"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600D7883" w14:textId="77777777" w:rsidR="00F23B87" w:rsidRPr="001D078C" w:rsidRDefault="00F23B87" w:rsidP="00F23B87">
            <w:pPr>
              <w:cnfStyle w:val="000000000000" w:firstRow="0" w:lastRow="0" w:firstColumn="0" w:lastColumn="0" w:oddVBand="0" w:evenVBand="0" w:oddHBand="0" w:evenHBand="0" w:firstRowFirstColumn="0" w:firstRowLastColumn="0" w:lastRowFirstColumn="0" w:lastRowLastColumn="0"/>
            </w:pPr>
            <w:r w:rsidRPr="001D078C">
              <w:t>-</w:t>
            </w:r>
          </w:p>
        </w:tc>
      </w:tr>
      <w:tr w:rsidR="00F23B87" w:rsidRPr="00355EF5" w14:paraId="356FB7FE"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DDB432D"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4FACDB8E" w14:textId="77777777" w:rsidR="00F23B87" w:rsidRPr="001D078C" w:rsidRDefault="00F23B87" w:rsidP="00F23B87">
            <w:pPr>
              <w:cnfStyle w:val="000000000000" w:firstRow="0" w:lastRow="0" w:firstColumn="0" w:lastColumn="0" w:oddVBand="0" w:evenVBand="0" w:oddHBand="0" w:evenHBand="0" w:firstRowFirstColumn="0" w:firstRowLastColumn="0" w:lastRowFirstColumn="0" w:lastRowLastColumn="0"/>
            </w:pPr>
            <w:r w:rsidRPr="001D078C">
              <w:t>Conversion factor fuelwood to conventional charcoal</w:t>
            </w:r>
          </w:p>
        </w:tc>
      </w:tr>
      <w:tr w:rsidR="00F23B87" w:rsidRPr="00355EF5" w14:paraId="76237A35"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F26A3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03E1526B" w14:textId="77777777" w:rsidR="00F23B87" w:rsidRPr="001D078C" w:rsidRDefault="00F23B87" w:rsidP="00F23B87">
            <w:pPr>
              <w:cnfStyle w:val="000000000000" w:firstRow="0" w:lastRow="0" w:firstColumn="0" w:lastColumn="0" w:oddVBand="0" w:evenVBand="0" w:oddHBand="0" w:evenHBand="0" w:firstRowFirstColumn="0" w:firstRowLastColumn="0" w:lastRowFirstColumn="0" w:lastRowLastColumn="0"/>
            </w:pPr>
            <w:r w:rsidRPr="001D078C">
              <w:t>AMS–III.BG, version 3</w:t>
            </w:r>
          </w:p>
        </w:tc>
      </w:tr>
      <w:tr w:rsidR="00F23B87" w:rsidRPr="00355EF5" w14:paraId="36E4A27E"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142AF4"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02C0BB78" w14:textId="77777777" w:rsidR="00F23B87" w:rsidRPr="001D078C" w:rsidRDefault="00F23B87" w:rsidP="00F23B87">
            <w:pPr>
              <w:cnfStyle w:val="000000000000" w:firstRow="0" w:lastRow="0" w:firstColumn="0" w:lastColumn="0" w:oddVBand="0" w:evenVBand="0" w:oddHBand="0" w:evenHBand="0" w:firstRowFirstColumn="0" w:firstRowLastColumn="0" w:lastRowFirstColumn="0" w:lastRowLastColumn="0"/>
            </w:pPr>
            <w:r w:rsidRPr="001D078C">
              <w:t>6</w:t>
            </w:r>
          </w:p>
        </w:tc>
      </w:tr>
      <w:tr w:rsidR="00F23B87" w:rsidRPr="00355EF5" w14:paraId="6B015649"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7C3A8294"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6BB0718E" w14:textId="77777777" w:rsidR="00F23B87" w:rsidRPr="001D078C" w:rsidRDefault="00F23B87" w:rsidP="00F23B87">
            <w:pPr>
              <w:cnfStyle w:val="000000000000" w:firstRow="0" w:lastRow="0" w:firstColumn="0" w:lastColumn="0" w:oddVBand="0" w:evenVBand="0" w:oddHBand="0" w:evenHBand="0" w:firstRowFirstColumn="0" w:firstRowLastColumn="0" w:lastRowFirstColumn="0" w:lastRowLastColumn="0"/>
            </w:pPr>
            <w:r w:rsidRPr="001D078C">
              <w:t>Default value given in AMS–III.BG, version 3</w:t>
            </w:r>
          </w:p>
        </w:tc>
      </w:tr>
      <w:tr w:rsidR="00F23B87" w:rsidRPr="00355EF5" w14:paraId="022F415E"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D58188B"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27B2673C" w14:textId="77777777" w:rsidR="00F23B87" w:rsidRPr="001D078C" w:rsidRDefault="00F23B87" w:rsidP="00F23B87">
            <w:pPr>
              <w:cnfStyle w:val="000000000000" w:firstRow="0" w:lastRow="0" w:firstColumn="0" w:lastColumn="0" w:oddVBand="0" w:evenVBand="0" w:oddHBand="0" w:evenHBand="0" w:firstRowFirstColumn="0" w:firstRowLastColumn="0" w:lastRowFirstColumn="0" w:lastRowLastColumn="0"/>
            </w:pPr>
            <w:r w:rsidRPr="001D078C">
              <w:t>Calculation of baseline emissions</w:t>
            </w:r>
          </w:p>
        </w:tc>
      </w:tr>
      <w:tr w:rsidR="00F23B87" w:rsidRPr="00355EF5" w14:paraId="2570A457"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9EB5B15"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05122DB8" w14:textId="77777777" w:rsidR="00F23B87" w:rsidRPr="00355EF5" w:rsidRDefault="00F23B87" w:rsidP="00F23B8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6D5D75CB"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00B8BC5F"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57CE4EF"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136765CA" w14:textId="77777777" w:rsidR="00F23B87" w:rsidRPr="00047721"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b/>
                <w:i/>
                <w:color w:val="4D4D4C"/>
                <w:szCs w:val="24"/>
                <w:lang w:val="en-US" w:eastAsia="en-GB"/>
                <w14:cntxtAlts/>
              </w:rPr>
            </w:pPr>
            <w:r w:rsidRPr="00047721">
              <w:rPr>
                <w:rFonts w:ascii="Verdana" w:eastAsiaTheme="minorHAnsi" w:hAnsi="Verdana" w:cs="Times New Roman (Body CS)"/>
                <w:b/>
                <w:i/>
                <w:color w:val="4D4D4C"/>
                <w:szCs w:val="24"/>
                <w:lang w:val="en-US" w:eastAsia="en-GB"/>
                <w14:cntxtAlts/>
              </w:rPr>
              <w:t>GWP</w:t>
            </w:r>
            <w:r w:rsidRPr="00047721">
              <w:rPr>
                <w:rFonts w:ascii="Verdana" w:eastAsiaTheme="minorHAnsi" w:hAnsi="Verdana" w:cs="Times New Roman (Body CS)"/>
                <w:b/>
                <w:i/>
                <w:color w:val="4D4D4C"/>
                <w:szCs w:val="24"/>
                <w:vertAlign w:val="subscript"/>
                <w:lang w:val="en-US" w:eastAsia="en-GB"/>
                <w14:cntxtAlts/>
              </w:rPr>
              <w:t>CH4</w:t>
            </w:r>
          </w:p>
        </w:tc>
      </w:tr>
      <w:tr w:rsidR="00F23B87" w:rsidRPr="00355EF5" w14:paraId="1D71DA72"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1F2EA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294D819B" w14:textId="77777777" w:rsidR="00F23B87" w:rsidRPr="00047721"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t CO</w:t>
            </w:r>
            <w:r w:rsidRPr="00047721">
              <w:rPr>
                <w:rFonts w:ascii="Verdana" w:eastAsiaTheme="minorHAnsi" w:hAnsi="Verdana" w:cs="Times New Roman (Body CS)"/>
                <w:color w:val="4D4D4C"/>
                <w:szCs w:val="24"/>
                <w:vertAlign w:val="subscript"/>
                <w:lang w:val="en-US" w:eastAsia="en-GB"/>
                <w14:cntxtAlts/>
              </w:rPr>
              <w:t>2</w:t>
            </w:r>
            <w:r w:rsidRPr="00047721">
              <w:rPr>
                <w:rFonts w:ascii="Verdana" w:eastAsiaTheme="minorHAnsi" w:hAnsi="Verdana" w:cs="Times New Roman (Body CS)"/>
                <w:color w:val="4D4D4C"/>
                <w:szCs w:val="24"/>
                <w:lang w:val="en-US" w:eastAsia="en-GB"/>
                <w14:cntxtAlts/>
              </w:rPr>
              <w:t>e/t CH</w:t>
            </w:r>
            <w:r w:rsidRPr="00047721">
              <w:rPr>
                <w:rFonts w:ascii="Verdana" w:eastAsiaTheme="minorHAnsi" w:hAnsi="Verdana" w:cs="Times New Roman (Body CS)"/>
                <w:color w:val="4D4D4C"/>
                <w:szCs w:val="24"/>
                <w:vertAlign w:val="subscript"/>
                <w:lang w:val="en-US" w:eastAsia="en-GB"/>
                <w14:cntxtAlts/>
              </w:rPr>
              <w:t>4</w:t>
            </w:r>
          </w:p>
        </w:tc>
      </w:tr>
      <w:tr w:rsidR="00F23B87" w:rsidRPr="00355EF5" w14:paraId="10CBB3E8"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3D617AA"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37569CD7" w14:textId="77777777" w:rsidR="00F23B87" w:rsidRPr="00047721" w:rsidRDefault="00F23B87"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Global warming potential of methane</w:t>
            </w:r>
          </w:p>
        </w:tc>
      </w:tr>
      <w:tr w:rsidR="004E555B" w:rsidRPr="00355EF5" w14:paraId="0311063C"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1C18FEA" w14:textId="77777777" w:rsidR="004E555B" w:rsidRPr="00355EF5" w:rsidRDefault="004E555B" w:rsidP="004E555B">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29BAEC89" w14:textId="264EF576" w:rsidR="004E555B" w:rsidRPr="00047721" w:rsidRDefault="004E555B"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4E555B">
              <w:rPr>
                <w:rFonts w:ascii="Verdana" w:eastAsiaTheme="minorHAnsi" w:hAnsi="Verdana" w:cs="Times New Roman (Body CS)"/>
                <w:color w:val="4D4D4C"/>
                <w:szCs w:val="24"/>
                <w:lang w:val="en-US" w:eastAsia="en-GB"/>
                <w14:cntxtAlts/>
              </w:rPr>
              <w:t>CDM-EB113-A01, Clarification: Regulatory requirements under temporary measures for post-2020 cases, Version 02.0</w:t>
            </w:r>
          </w:p>
        </w:tc>
      </w:tr>
      <w:tr w:rsidR="004E555B" w:rsidRPr="00355EF5" w14:paraId="77370762"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28E3B2" w14:textId="77777777" w:rsidR="004E555B" w:rsidRPr="00355EF5" w:rsidRDefault="004E555B" w:rsidP="004E555B">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1EB3EA7A" w14:textId="082F5EDA" w:rsidR="004E555B" w:rsidRPr="00047721" w:rsidRDefault="004E555B"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2</w:t>
            </w:r>
            <w:r>
              <w:rPr>
                <w:rFonts w:ascii="Verdana" w:eastAsiaTheme="minorHAnsi" w:hAnsi="Verdana" w:cs="Times New Roman (Body CS)"/>
                <w:color w:val="4D4D4C"/>
                <w:szCs w:val="24"/>
                <w:lang w:val="en-US" w:eastAsia="en-GB"/>
                <w14:cntxtAlts/>
              </w:rPr>
              <w:t>1</w:t>
            </w:r>
          </w:p>
        </w:tc>
      </w:tr>
      <w:tr w:rsidR="004E555B" w:rsidRPr="00355EF5" w14:paraId="00CF1943"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15233C3B" w14:textId="77777777" w:rsidR="004E555B" w:rsidRPr="00355EF5" w:rsidRDefault="004E555B" w:rsidP="004E555B">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05D96A49" w14:textId="5B19DF52" w:rsidR="004E555B" w:rsidRPr="00047721" w:rsidRDefault="004E555B"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4E555B">
              <w:rPr>
                <w:rFonts w:ascii="Verdana" w:eastAsiaTheme="minorHAnsi" w:hAnsi="Verdana" w:cs="Times New Roman (Body CS)"/>
                <w:color w:val="4D4D4C"/>
                <w:szCs w:val="24"/>
                <w:lang w:val="en-US" w:eastAsia="en-GB"/>
                <w14:cntxtAlts/>
              </w:rPr>
              <w:t>CDM-EB113-A01, Clarification: Regulatory requirements under temporary measures for post-2020 cases, Version 02.0</w:t>
            </w:r>
          </w:p>
        </w:tc>
      </w:tr>
      <w:tr w:rsidR="004E555B" w:rsidRPr="00355EF5" w14:paraId="4467FA9D"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408CF4C" w14:textId="77777777" w:rsidR="004E555B" w:rsidRPr="00355EF5" w:rsidRDefault="004E555B" w:rsidP="004E555B">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010553AE" w14:textId="77777777" w:rsidR="004E555B" w:rsidRPr="00047721" w:rsidRDefault="004E555B" w:rsidP="00536A42">
            <w:pPr>
              <w:pStyle w:val="RegTableText"/>
              <w:numPr>
                <w:ilvl w:val="0"/>
                <w:numId w:val="23"/>
              </w:numPr>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Calculation of baseline emissions</w:t>
            </w:r>
          </w:p>
        </w:tc>
      </w:tr>
      <w:tr w:rsidR="004E555B" w:rsidRPr="00355EF5" w14:paraId="009BA72B"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406244D" w14:textId="77777777" w:rsidR="004E555B" w:rsidRPr="00355EF5" w:rsidRDefault="004E555B" w:rsidP="004E555B">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5AAB81B3" w14:textId="77777777" w:rsidR="004E555B" w:rsidRPr="00355EF5" w:rsidRDefault="004E555B" w:rsidP="004E555B">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6E68C8C0"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4FEBCC4D"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4EA6D6E"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7074E7C1" w14:textId="77777777" w:rsidR="00F23B87" w:rsidRPr="00047721"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proofErr w:type="gramStart"/>
            <w:r w:rsidRPr="00047721">
              <w:rPr>
                <w:b/>
                <w:i/>
              </w:rPr>
              <w:t>SMG</w:t>
            </w:r>
            <w:r w:rsidRPr="00047721">
              <w:rPr>
                <w:b/>
                <w:i/>
                <w:vertAlign w:val="subscript"/>
              </w:rPr>
              <w:t>y,b</w:t>
            </w:r>
            <w:proofErr w:type="spellEnd"/>
            <w:proofErr w:type="gramEnd"/>
          </w:p>
        </w:tc>
      </w:tr>
      <w:tr w:rsidR="00F23B87" w:rsidRPr="00355EF5" w14:paraId="04F0AA61"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09831C"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1BF79A8C" w14:textId="77777777" w:rsidR="00F23B87" w:rsidRPr="00806D6D" w:rsidRDefault="00F23B87" w:rsidP="00F23B87">
            <w:pPr>
              <w:cnfStyle w:val="000000000000" w:firstRow="0" w:lastRow="0" w:firstColumn="0" w:lastColumn="0" w:oddVBand="0" w:evenVBand="0" w:oddHBand="0" w:evenHBand="0" w:firstRowFirstColumn="0" w:firstRowLastColumn="0" w:lastRowFirstColumn="0" w:lastRowLastColumn="0"/>
            </w:pPr>
            <w:r w:rsidRPr="00806D6D">
              <w:t xml:space="preserve"> t CH</w:t>
            </w:r>
            <w:r w:rsidRPr="00047721">
              <w:rPr>
                <w:vertAlign w:val="subscript"/>
              </w:rPr>
              <w:t>4</w:t>
            </w:r>
            <w:r w:rsidRPr="00806D6D">
              <w:t>/t</w:t>
            </w:r>
          </w:p>
        </w:tc>
      </w:tr>
      <w:tr w:rsidR="00F23B87" w:rsidRPr="00355EF5" w14:paraId="54F78873"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FC50396"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64275BBF" w14:textId="77777777" w:rsidR="00F23B87" w:rsidRPr="00806D6D" w:rsidRDefault="00F23B87" w:rsidP="00F23B87">
            <w:pPr>
              <w:cnfStyle w:val="000000000000" w:firstRow="0" w:lastRow="0" w:firstColumn="0" w:lastColumn="0" w:oddVBand="0" w:evenVBand="0" w:oddHBand="0" w:evenHBand="0" w:firstRowFirstColumn="0" w:firstRowLastColumn="0" w:lastRowFirstColumn="0" w:lastRowLastColumn="0"/>
            </w:pPr>
            <w:r w:rsidRPr="00806D6D">
              <w:t>Specific methane generation for the baseline charcoal generation process in the year y</w:t>
            </w:r>
          </w:p>
        </w:tc>
      </w:tr>
      <w:tr w:rsidR="00F23B87" w:rsidRPr="00355EF5" w14:paraId="6B232557"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3A8A5B"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5BDA9215" w14:textId="77777777" w:rsidR="00F23B87" w:rsidRPr="00806D6D" w:rsidRDefault="00F23B87" w:rsidP="00F23B87">
            <w:pPr>
              <w:cnfStyle w:val="000000000000" w:firstRow="0" w:lastRow="0" w:firstColumn="0" w:lastColumn="0" w:oddVBand="0" w:evenVBand="0" w:oddHBand="0" w:evenHBand="0" w:firstRowFirstColumn="0" w:firstRowLastColumn="0" w:lastRowFirstColumn="0" w:lastRowLastColumn="0"/>
            </w:pPr>
            <w:r w:rsidRPr="00806D6D">
              <w:t>AMS–III.BG, version 3.</w:t>
            </w:r>
          </w:p>
        </w:tc>
      </w:tr>
      <w:tr w:rsidR="00F23B87" w:rsidRPr="00355EF5" w14:paraId="0614761E"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E5C6228"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792E7391" w14:textId="77777777" w:rsidR="00F23B87" w:rsidRPr="00806D6D" w:rsidRDefault="00F23B87" w:rsidP="00F23B87">
            <w:pPr>
              <w:cnfStyle w:val="000000000000" w:firstRow="0" w:lastRow="0" w:firstColumn="0" w:lastColumn="0" w:oddVBand="0" w:evenVBand="0" w:oddHBand="0" w:evenHBand="0" w:firstRowFirstColumn="0" w:firstRowLastColumn="0" w:lastRowFirstColumn="0" w:lastRowLastColumn="0"/>
            </w:pPr>
            <w:r w:rsidRPr="00806D6D">
              <w:t>0.030</w:t>
            </w:r>
          </w:p>
        </w:tc>
      </w:tr>
      <w:tr w:rsidR="00F23B87" w:rsidRPr="00355EF5" w14:paraId="693E30F1"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5A041ADD"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6A877270" w14:textId="77777777" w:rsidR="00F23B87" w:rsidRPr="00806D6D" w:rsidRDefault="00F23B87" w:rsidP="00F23B87">
            <w:pPr>
              <w:cnfStyle w:val="000000000000" w:firstRow="0" w:lastRow="0" w:firstColumn="0" w:lastColumn="0" w:oddVBand="0" w:evenVBand="0" w:oddHBand="0" w:evenHBand="0" w:firstRowFirstColumn="0" w:firstRowLastColumn="0" w:lastRowFirstColumn="0" w:lastRowLastColumn="0"/>
            </w:pPr>
            <w:r w:rsidRPr="00806D6D">
              <w:t>Default value given in AMS–III.BG, version 3.</w:t>
            </w:r>
          </w:p>
        </w:tc>
      </w:tr>
      <w:tr w:rsidR="00F23B87" w:rsidRPr="00355EF5" w14:paraId="485234C8"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1E869DE"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1C3214BC" w14:textId="77777777" w:rsidR="00F23B87" w:rsidRPr="00806D6D" w:rsidRDefault="00F23B87" w:rsidP="00F23B87">
            <w:pPr>
              <w:cnfStyle w:val="000000000000" w:firstRow="0" w:lastRow="0" w:firstColumn="0" w:lastColumn="0" w:oddVBand="0" w:evenVBand="0" w:oddHBand="0" w:evenHBand="0" w:firstRowFirstColumn="0" w:firstRowLastColumn="0" w:lastRowFirstColumn="0" w:lastRowLastColumn="0"/>
            </w:pPr>
            <w:r w:rsidRPr="00806D6D">
              <w:t>Calculation of baseline emissions</w:t>
            </w:r>
          </w:p>
        </w:tc>
      </w:tr>
      <w:tr w:rsidR="00F23B87" w:rsidRPr="00355EF5" w14:paraId="1C97BC7F"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4BFB73F"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19E5B685" w14:textId="77777777" w:rsidR="00F23B87" w:rsidRPr="00355EF5" w:rsidRDefault="00F23B87" w:rsidP="00F23B8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0427261D" w14:textId="77777777" w:rsidR="00F23B87" w:rsidRDefault="00F23B87" w:rsidP="00F23B87">
      <w:pPr>
        <w:spacing w:line="276" w:lineRule="auto"/>
        <w:contextualSpacing w:val="0"/>
        <w:rPr>
          <w:b/>
          <w:bCs/>
        </w:rPr>
      </w:pPr>
    </w:p>
    <w:tbl>
      <w:tblPr>
        <w:tblStyle w:val="Gitternetztabelle5dunkelAkzent1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23B87" w:rsidRPr="00355EF5" w14:paraId="499D8C31"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EDCF12"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7A2DC9A4" w14:textId="77777777" w:rsidR="00F23B87" w:rsidRPr="00047721"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b/>
                <w:i/>
                <w:color w:val="4D4D4C"/>
                <w:szCs w:val="24"/>
                <w:lang w:val="en-US" w:eastAsia="en-GB"/>
                <w14:cntxtAlts/>
              </w:rPr>
            </w:pPr>
            <w:r w:rsidRPr="00047721">
              <w:rPr>
                <w:rFonts w:ascii="Verdana" w:eastAsiaTheme="minorHAnsi" w:hAnsi="Verdana" w:cs="Times New Roman (Body CS)"/>
                <w:b/>
                <w:i/>
                <w:color w:val="4D4D4C"/>
                <w:szCs w:val="24"/>
                <w:lang w:val="en-US" w:eastAsia="en-GB"/>
                <w14:cntxtAlts/>
              </w:rPr>
              <w:t>Md</w:t>
            </w:r>
          </w:p>
        </w:tc>
      </w:tr>
      <w:tr w:rsidR="00F23B87" w:rsidRPr="00355EF5" w14:paraId="76A73F54"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181821"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Unit</w:t>
            </w:r>
          </w:p>
        </w:tc>
        <w:tc>
          <w:tcPr>
            <w:tcW w:w="3456" w:type="pct"/>
          </w:tcPr>
          <w:p w14:paraId="03628C26" w14:textId="77777777" w:rsidR="00F23B87" w:rsidRPr="00047721"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t CH</w:t>
            </w:r>
            <w:r w:rsidRPr="00047721">
              <w:rPr>
                <w:rFonts w:ascii="Verdana" w:eastAsiaTheme="minorHAnsi" w:hAnsi="Verdana" w:cs="Times New Roman (Body CS)"/>
                <w:color w:val="4D4D4C"/>
                <w:szCs w:val="24"/>
                <w:vertAlign w:val="subscript"/>
                <w:lang w:val="en-US" w:eastAsia="en-GB"/>
                <w14:cntxtAlts/>
              </w:rPr>
              <w:t>4</w:t>
            </w:r>
            <w:r w:rsidRPr="00047721">
              <w:rPr>
                <w:rFonts w:ascii="Verdana" w:eastAsiaTheme="minorHAnsi" w:hAnsi="Verdana" w:cs="Times New Roman (Body CS)"/>
                <w:color w:val="4D4D4C"/>
                <w:szCs w:val="24"/>
                <w:lang w:val="en-US" w:eastAsia="en-GB"/>
                <w14:cntxtAlts/>
              </w:rPr>
              <w:t>/t</w:t>
            </w:r>
          </w:p>
        </w:tc>
      </w:tr>
      <w:tr w:rsidR="00F23B87" w:rsidRPr="00355EF5" w14:paraId="2B099CBC"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357C32"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63EA353F" w14:textId="77777777" w:rsidR="00F23B87" w:rsidRPr="00047721"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Factor to account for any legal requirement for capture and destruction of methane in the charcoal production facility</w:t>
            </w:r>
          </w:p>
        </w:tc>
      </w:tr>
      <w:tr w:rsidR="00F23B87" w:rsidRPr="00355EF5" w14:paraId="717F6442"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ACEB2E3"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56B17918" w14:textId="77777777" w:rsidR="00F23B87" w:rsidRPr="00047721"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AMS–III.BG, version 03.</w:t>
            </w:r>
          </w:p>
        </w:tc>
      </w:tr>
      <w:tr w:rsidR="00F23B87" w:rsidRPr="00355EF5" w14:paraId="1456F037"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363050"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1CE83C1D" w14:textId="77777777" w:rsidR="00F23B87" w:rsidRPr="00047721"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0</w:t>
            </w:r>
          </w:p>
        </w:tc>
      </w:tr>
      <w:tr w:rsidR="00F23B87" w:rsidRPr="00355EF5" w14:paraId="6C63FD26" w14:textId="77777777" w:rsidTr="00F23B87">
        <w:tc>
          <w:tcPr>
            <w:cnfStyle w:val="001000000000" w:firstRow="0" w:lastRow="0" w:firstColumn="1" w:lastColumn="0" w:oddVBand="0" w:evenVBand="0" w:oddHBand="0" w:evenHBand="0" w:firstRowFirstColumn="0" w:firstRowLastColumn="0" w:lastRowFirstColumn="0" w:lastRowLastColumn="0"/>
            <w:tcW w:w="1544" w:type="pct"/>
          </w:tcPr>
          <w:p w14:paraId="664A32FD"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4792F8EA" w14:textId="77777777" w:rsidR="00F23B87" w:rsidRPr="00047721" w:rsidRDefault="00F23B87" w:rsidP="00536A42">
            <w:pPr>
              <w:pStyle w:val="RegTableText"/>
              <w:numPr>
                <w:ilvl w:val="0"/>
                <w:numId w:val="23"/>
              </w:numPr>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Cs w:val="24"/>
                <w:lang w:val="en-US" w:eastAsia="en-GB"/>
                <w14:cntxtAlts/>
              </w:rPr>
            </w:pPr>
            <w:r w:rsidRPr="00047721">
              <w:rPr>
                <w:rFonts w:ascii="Verdana" w:eastAsiaTheme="minorHAnsi" w:hAnsi="Verdana" w:cs="Times New Roman (Body CS)"/>
                <w:color w:val="4D4D4C"/>
                <w:szCs w:val="24"/>
                <w:lang w:val="en-US" w:eastAsia="en-GB"/>
                <w14:cntxtAlts/>
              </w:rPr>
              <w:t>There is obviously no requirement on capture and destruction of methane in micro gasifier stoves</w:t>
            </w:r>
          </w:p>
        </w:tc>
      </w:tr>
      <w:tr w:rsidR="00F23B87" w:rsidRPr="00355EF5" w14:paraId="2093C22C"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2F39A55"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lastRenderedPageBreak/>
              <w:t>Purpose of data</w:t>
            </w:r>
          </w:p>
        </w:tc>
        <w:tc>
          <w:tcPr>
            <w:tcW w:w="3456" w:type="pct"/>
          </w:tcPr>
          <w:p w14:paraId="66748EB6" w14:textId="77777777" w:rsidR="00F23B87" w:rsidRPr="00806D6D" w:rsidRDefault="00F23B87" w:rsidP="00F23B87">
            <w:pPr>
              <w:cnfStyle w:val="000000000000" w:firstRow="0" w:lastRow="0" w:firstColumn="0" w:lastColumn="0" w:oddVBand="0" w:evenVBand="0" w:oddHBand="0" w:evenHBand="0" w:firstRowFirstColumn="0" w:firstRowLastColumn="0" w:lastRowFirstColumn="0" w:lastRowLastColumn="0"/>
            </w:pPr>
            <w:r w:rsidRPr="00806D6D">
              <w:t>Calculation of baseline emissions</w:t>
            </w:r>
          </w:p>
        </w:tc>
      </w:tr>
      <w:tr w:rsidR="00F23B87" w:rsidRPr="00355EF5" w14:paraId="6DBD426F"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F8CD498" w14:textId="77777777" w:rsidR="00F23B87" w:rsidRPr="00355EF5" w:rsidRDefault="00F23B87" w:rsidP="00F23B87">
            <w:pPr>
              <w:spacing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38C4B76A" w14:textId="77777777" w:rsidR="00F23B87" w:rsidRPr="00355EF5" w:rsidRDefault="00F23B87" w:rsidP="00F23B87">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10AA8FDE" w14:textId="77777777" w:rsidR="00F23B87" w:rsidRDefault="00F23B87" w:rsidP="00F23B87">
      <w:pPr>
        <w:spacing w:line="276" w:lineRule="auto"/>
        <w:contextualSpacing w:val="0"/>
        <w:rPr>
          <w:b/>
          <w:bCs/>
        </w:rPr>
      </w:pPr>
    </w:p>
    <w:p w14:paraId="2268A9E2" w14:textId="77777777" w:rsidR="00F23B87" w:rsidRPr="003B1DEE" w:rsidRDefault="00F23B87" w:rsidP="00816579"/>
    <w:p w14:paraId="40F2E3E4" w14:textId="12D1DDEB" w:rsidR="00816579" w:rsidRDefault="00465B23" w:rsidP="00465B23">
      <w:pPr>
        <w:pStyle w:val="berschrift5"/>
      </w:pPr>
      <w:bookmarkStart w:id="62" w:name="_Ref418094911"/>
      <w:bookmarkStart w:id="63" w:name="_Toc40962777"/>
      <w:r>
        <w:t xml:space="preserve">D.2 </w:t>
      </w:r>
      <w:r w:rsidR="00816579" w:rsidRPr="00241108">
        <w:t>Data and parameters monitored</w:t>
      </w:r>
      <w:bookmarkEnd w:id="62"/>
      <w:bookmarkEnd w:id="63"/>
    </w:p>
    <w:p w14:paraId="411D85EF" w14:textId="0976DC18" w:rsidR="00816579" w:rsidRDefault="00816579" w:rsidP="00816579">
      <w:r w:rsidRPr="003B1DEE">
        <w:t>&gt;&gt;</w:t>
      </w:r>
    </w:p>
    <w:p w14:paraId="5E48F4E6" w14:textId="77777777" w:rsidR="00F23B87" w:rsidRPr="00A10B8A" w:rsidRDefault="00F23B87" w:rsidP="00F23B87">
      <w:pPr>
        <w:rPr>
          <w:b/>
          <w:lang w:val="en-GB"/>
        </w:rPr>
      </w:pPr>
      <w:r w:rsidRPr="00A10B8A">
        <w:rPr>
          <w:b/>
          <w:lang w:val="en-GB"/>
        </w:rPr>
        <w:t>SDG 13</w:t>
      </w:r>
    </w:p>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2E9C15CA"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FE7FC83"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71CF0913" w14:textId="77777777" w:rsidR="00F23B87" w:rsidRPr="002A32C9" w:rsidRDefault="00F23B87" w:rsidP="00F23B87">
            <w:pPr>
              <w:cnfStyle w:val="000000000000" w:firstRow="0" w:lastRow="0" w:firstColumn="0" w:lastColumn="0" w:oddVBand="0" w:evenVBand="0" w:oddHBand="0" w:evenHBand="0" w:firstRowFirstColumn="0" w:firstRowLastColumn="0" w:lastRowFirstColumn="0" w:lastRowLastColumn="0"/>
              <w:rPr>
                <w:b/>
                <w:i/>
              </w:rPr>
            </w:pPr>
            <w:r w:rsidRPr="002A32C9">
              <w:rPr>
                <w:b/>
                <w:i/>
              </w:rPr>
              <w:t>B</w:t>
            </w:r>
            <w:r w:rsidRPr="002A32C9">
              <w:rPr>
                <w:b/>
                <w:i/>
                <w:vertAlign w:val="subscript"/>
              </w:rPr>
              <w:t>y=</w:t>
            </w:r>
            <w:proofErr w:type="gramStart"/>
            <w:r w:rsidRPr="002A32C9">
              <w:rPr>
                <w:b/>
                <w:i/>
                <w:vertAlign w:val="subscript"/>
              </w:rPr>
              <w:t>1,new</w:t>
            </w:r>
            <w:proofErr w:type="gramEnd"/>
            <w:r w:rsidRPr="002A32C9">
              <w:rPr>
                <w:b/>
                <w:i/>
                <w:vertAlign w:val="subscript"/>
              </w:rPr>
              <w:t>,survey</w:t>
            </w:r>
          </w:p>
        </w:tc>
      </w:tr>
      <w:tr w:rsidR="00F23B87" w:rsidRPr="00355EF5" w14:paraId="5CE9239E"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4FCB1D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5D3F3535" w14:textId="77777777" w:rsidR="00F23B87" w:rsidRPr="00BB12FA" w:rsidRDefault="00F23B87" w:rsidP="00F23B87">
            <w:pPr>
              <w:cnfStyle w:val="000000000000" w:firstRow="0" w:lastRow="0" w:firstColumn="0" w:lastColumn="0" w:oddVBand="0" w:evenVBand="0" w:oddHBand="0" w:evenHBand="0" w:firstRowFirstColumn="0" w:firstRowLastColumn="0" w:lastRowFirstColumn="0" w:lastRowLastColumn="0"/>
            </w:pPr>
            <w:r w:rsidRPr="00BB12FA">
              <w:t>t/year</w:t>
            </w:r>
          </w:p>
        </w:tc>
      </w:tr>
      <w:tr w:rsidR="00F23B87" w:rsidRPr="00355EF5" w14:paraId="5B8F97D0"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7085DC7"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1702A563" w14:textId="77777777" w:rsidR="00F23B87" w:rsidRPr="00BB12FA" w:rsidRDefault="00F23B87" w:rsidP="00F23B87">
            <w:pPr>
              <w:cnfStyle w:val="000000000000" w:firstRow="0" w:lastRow="0" w:firstColumn="0" w:lastColumn="0" w:oddVBand="0" w:evenVBand="0" w:oddHBand="0" w:evenHBand="0" w:firstRowFirstColumn="0" w:firstRowLastColumn="0" w:lastRowFirstColumn="0" w:lastRowLastColumn="0"/>
            </w:pPr>
            <w:r w:rsidRPr="00BB12FA">
              <w:t xml:space="preserve">Quantity of woody biomass used by project devices in </w:t>
            </w:r>
            <w:proofErr w:type="spellStart"/>
            <w:r w:rsidRPr="00BB12FA">
              <w:t>tonnes</w:t>
            </w:r>
            <w:proofErr w:type="spellEnd"/>
            <w:r w:rsidRPr="00BB12FA">
              <w:t xml:space="preserve"> per project device </w:t>
            </w:r>
          </w:p>
        </w:tc>
      </w:tr>
      <w:tr w:rsidR="00F23B87" w:rsidRPr="00355EF5" w14:paraId="7BA0B74A"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EBFE007"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120241BD" w14:textId="77777777" w:rsidR="00F23B87" w:rsidRPr="00BB12FA" w:rsidRDefault="00F23B87" w:rsidP="00F23B87">
            <w:pPr>
              <w:cnfStyle w:val="000000000000" w:firstRow="0" w:lastRow="0" w:firstColumn="0" w:lastColumn="0" w:oddVBand="0" w:evenVBand="0" w:oddHBand="0" w:evenHBand="0" w:firstRowFirstColumn="0" w:firstRowLastColumn="0" w:lastRowFirstColumn="0" w:lastRowLastColumn="0"/>
            </w:pPr>
            <w:r w:rsidRPr="00BB12FA">
              <w:t xml:space="preserve">Survey on </w:t>
            </w:r>
            <w:proofErr w:type="spellStart"/>
            <w:r w:rsidRPr="00BB12FA">
              <w:t>fillings</w:t>
            </w:r>
            <w:r w:rsidRPr="002A32C9">
              <w:rPr>
                <w:vertAlign w:val="subscript"/>
              </w:rPr>
              <w:t>y</w:t>
            </w:r>
            <w:proofErr w:type="spellEnd"/>
            <w:r w:rsidRPr="002A32C9">
              <w:rPr>
                <w:vertAlign w:val="subscript"/>
              </w:rPr>
              <w:t>=1</w:t>
            </w:r>
            <w:r w:rsidRPr="00BB12FA">
              <w:t xml:space="preserve"> and </w:t>
            </w:r>
            <w:proofErr w:type="spellStart"/>
            <w:r w:rsidRPr="00BB12FA">
              <w:t>load</w:t>
            </w:r>
            <w:r w:rsidRPr="002A32C9">
              <w:rPr>
                <w:vertAlign w:val="subscript"/>
              </w:rPr>
              <w:t>y</w:t>
            </w:r>
            <w:proofErr w:type="spellEnd"/>
            <w:r w:rsidRPr="002A32C9">
              <w:rPr>
                <w:vertAlign w:val="subscript"/>
              </w:rPr>
              <w:t xml:space="preserve">=1 </w:t>
            </w:r>
            <w:r w:rsidRPr="00BB12FA">
              <w:t>as described below.</w:t>
            </w:r>
          </w:p>
        </w:tc>
      </w:tr>
      <w:tr w:rsidR="00F23B87" w:rsidRPr="00355EF5" w14:paraId="50CFE9B3"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FA48499"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457FBF05" w14:textId="2656BD3A" w:rsidR="00F23B87" w:rsidRPr="00BB12FA" w:rsidRDefault="004E555B" w:rsidP="00F23B87">
            <w:pPr>
              <w:cnfStyle w:val="000000000000" w:firstRow="0" w:lastRow="0" w:firstColumn="0" w:lastColumn="0" w:oddVBand="0" w:evenVBand="0" w:oddHBand="0" w:evenHBand="0" w:firstRowFirstColumn="0" w:firstRowLastColumn="0" w:lastRowFirstColumn="0" w:lastRowLastColumn="0"/>
            </w:pPr>
            <w:r w:rsidRPr="004E555B">
              <w:t>1.7</w:t>
            </w:r>
            <w:r w:rsidR="00E57B00">
              <w:t>1</w:t>
            </w:r>
          </w:p>
        </w:tc>
      </w:tr>
      <w:tr w:rsidR="00F23B87" w:rsidRPr="00355EF5" w14:paraId="099BB738"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53454B6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246B4E72" w14:textId="04DE9193" w:rsidR="00F23B87" w:rsidRDefault="00F23B87" w:rsidP="00F23B87">
            <w:pPr>
              <w:cnfStyle w:val="000000000000" w:firstRow="0" w:lastRow="0" w:firstColumn="0" w:lastColumn="0" w:oddVBand="0" w:evenVBand="0" w:oddHBand="0" w:evenHBand="0" w:firstRowFirstColumn="0" w:firstRowLastColumn="0" w:lastRowFirstColumn="0" w:lastRowLastColumn="0"/>
            </w:pPr>
            <w:r>
              <w:t xml:space="preserve">A representative sample of randomly selected users </w:t>
            </w:r>
            <w:r w:rsidR="0008680D">
              <w:t>were</w:t>
            </w:r>
            <w:r>
              <w:t xml:space="preserve"> asked for the average number of weekly loads of fuelwood burnt in their ICS, specifying loads per specific meal and days of usage per week. The average weight of a ICS fuelwood load was determined as the average value obtained over all WBTs that are conducted to determine </w:t>
            </w:r>
            <w:proofErr w:type="spellStart"/>
            <w:proofErr w:type="gramStart"/>
            <w:r>
              <w:t>n</w:t>
            </w:r>
            <w:r w:rsidRPr="00394A29">
              <w:rPr>
                <w:vertAlign w:val="subscript"/>
              </w:rPr>
              <w:t>new,j</w:t>
            </w:r>
            <w:proofErr w:type="spellEnd"/>
            <w:r>
              <w:t>.</w:t>
            </w:r>
            <w:proofErr w:type="gramEnd"/>
            <w:r>
              <w:t xml:space="preserve"> </w:t>
            </w:r>
          </w:p>
          <w:p w14:paraId="43AD2795"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p>
          <w:p w14:paraId="64D4537F" w14:textId="0299DF43" w:rsidR="00F23B87" w:rsidRPr="002A32C9" w:rsidRDefault="00F23B87" w:rsidP="00F23B87">
            <w:pPr>
              <w:spacing w:after="60"/>
              <w:cnfStyle w:val="000000000000" w:firstRow="0" w:lastRow="0" w:firstColumn="0" w:lastColumn="0" w:oddVBand="0" w:evenVBand="0" w:oddHBand="0" w:evenHBand="0" w:firstRowFirstColumn="0" w:firstRowLastColumn="0" w:lastRowFirstColumn="0" w:lastRowLastColumn="0"/>
              <w:rPr>
                <w:szCs w:val="22"/>
              </w:rPr>
            </w:pPr>
            <w:r w:rsidRPr="002A32C9">
              <w:rPr>
                <w:b/>
                <w:i/>
                <w:szCs w:val="22"/>
              </w:rPr>
              <w:t>B</w:t>
            </w:r>
            <w:r w:rsidRPr="002A32C9">
              <w:rPr>
                <w:b/>
                <w:i/>
                <w:szCs w:val="22"/>
                <w:vertAlign w:val="subscript"/>
              </w:rPr>
              <w:t>y=</w:t>
            </w:r>
            <w:proofErr w:type="gramStart"/>
            <w:r w:rsidRPr="002A32C9">
              <w:rPr>
                <w:b/>
                <w:i/>
                <w:szCs w:val="22"/>
                <w:vertAlign w:val="subscript"/>
              </w:rPr>
              <w:t>1,new</w:t>
            </w:r>
            <w:proofErr w:type="gramEnd"/>
            <w:r w:rsidRPr="002A32C9">
              <w:rPr>
                <w:b/>
                <w:i/>
                <w:szCs w:val="22"/>
                <w:vertAlign w:val="subscript"/>
              </w:rPr>
              <w:t xml:space="preserve">,survey </w:t>
            </w:r>
            <w:r w:rsidR="00854159">
              <w:rPr>
                <w:szCs w:val="22"/>
              </w:rPr>
              <w:t>was</w:t>
            </w:r>
            <w:r w:rsidRPr="002A32C9">
              <w:rPr>
                <w:szCs w:val="22"/>
              </w:rPr>
              <w:t xml:space="preserve"> calculated as follows:</w:t>
            </w:r>
          </w:p>
          <w:p w14:paraId="289DFDA8" w14:textId="07011396" w:rsidR="00854159" w:rsidRDefault="00F23B87" w:rsidP="00F23B87">
            <w:pPr>
              <w:spacing w:after="60"/>
              <w:cnfStyle w:val="000000000000" w:firstRow="0" w:lastRow="0" w:firstColumn="0" w:lastColumn="0" w:oddVBand="0" w:evenVBand="0" w:oddHBand="0" w:evenHBand="0" w:firstRowFirstColumn="0" w:firstRowLastColumn="0" w:lastRowFirstColumn="0" w:lastRowLastColumn="0"/>
              <w:rPr>
                <w:sz w:val="20"/>
                <w:szCs w:val="22"/>
              </w:rPr>
            </w:pPr>
            <w:r w:rsidRPr="002A32C9">
              <w:rPr>
                <w:b/>
                <w:i/>
                <w:szCs w:val="22"/>
              </w:rPr>
              <w:t>B</w:t>
            </w:r>
            <w:r w:rsidRPr="002A32C9">
              <w:rPr>
                <w:b/>
                <w:i/>
                <w:szCs w:val="22"/>
                <w:vertAlign w:val="subscript"/>
              </w:rPr>
              <w:t>y=</w:t>
            </w:r>
            <w:proofErr w:type="gramStart"/>
            <w:r w:rsidRPr="002A32C9">
              <w:rPr>
                <w:b/>
                <w:i/>
                <w:szCs w:val="22"/>
                <w:vertAlign w:val="subscript"/>
              </w:rPr>
              <w:t>1,new</w:t>
            </w:r>
            <w:proofErr w:type="gramEnd"/>
            <w:r w:rsidRPr="002A32C9">
              <w:rPr>
                <w:b/>
                <w:i/>
                <w:szCs w:val="22"/>
                <w:vertAlign w:val="subscript"/>
              </w:rPr>
              <w:t xml:space="preserve">,survey </w:t>
            </w:r>
            <w:r w:rsidRPr="002A32C9">
              <w:rPr>
                <w:szCs w:val="22"/>
              </w:rPr>
              <w:t xml:space="preserve">= </w:t>
            </w:r>
            <w:proofErr w:type="spellStart"/>
            <w:r w:rsidRPr="002A32C9">
              <w:rPr>
                <w:b/>
                <w:i/>
                <w:szCs w:val="22"/>
              </w:rPr>
              <w:t>fillings</w:t>
            </w:r>
            <w:r w:rsidRPr="002A32C9">
              <w:rPr>
                <w:b/>
                <w:i/>
                <w:szCs w:val="22"/>
                <w:vertAlign w:val="subscript"/>
              </w:rPr>
              <w:t>y</w:t>
            </w:r>
            <w:proofErr w:type="spellEnd"/>
            <w:r w:rsidRPr="002A32C9">
              <w:rPr>
                <w:b/>
                <w:i/>
                <w:szCs w:val="22"/>
                <w:vertAlign w:val="subscript"/>
              </w:rPr>
              <w:t xml:space="preserve">=1 </w:t>
            </w:r>
            <w:r w:rsidRPr="002A32C9">
              <w:rPr>
                <w:szCs w:val="22"/>
              </w:rPr>
              <w:t>*</w:t>
            </w:r>
            <w:r w:rsidRPr="002A32C9">
              <w:rPr>
                <w:b/>
                <w:i/>
                <w:szCs w:val="22"/>
              </w:rPr>
              <w:t xml:space="preserve"> </w:t>
            </w:r>
            <w:proofErr w:type="spellStart"/>
            <w:r w:rsidRPr="002A32C9">
              <w:rPr>
                <w:b/>
                <w:i/>
                <w:szCs w:val="22"/>
              </w:rPr>
              <w:t>load</w:t>
            </w:r>
            <w:r w:rsidRPr="002A32C9">
              <w:rPr>
                <w:b/>
                <w:i/>
                <w:szCs w:val="22"/>
                <w:vertAlign w:val="subscript"/>
              </w:rPr>
              <w:t>y</w:t>
            </w:r>
            <w:proofErr w:type="spellEnd"/>
            <w:r w:rsidRPr="002A32C9">
              <w:rPr>
                <w:b/>
                <w:i/>
                <w:szCs w:val="22"/>
                <w:vertAlign w:val="subscript"/>
              </w:rPr>
              <w:t>=1</w:t>
            </w:r>
            <w:r w:rsidRPr="002A32C9">
              <w:rPr>
                <w:szCs w:val="22"/>
              </w:rPr>
              <w:t xml:space="preserve"> * 0.</w:t>
            </w:r>
            <w:r w:rsidR="00CB6729">
              <w:rPr>
                <w:szCs w:val="22"/>
              </w:rPr>
              <w:t>052</w:t>
            </w:r>
            <w:r w:rsidRPr="002A32C9">
              <w:rPr>
                <w:szCs w:val="22"/>
              </w:rPr>
              <w:t xml:space="preserve"> (conversion factor to from kg /</w:t>
            </w:r>
            <w:r w:rsidR="00A54B1F">
              <w:rPr>
                <w:szCs w:val="22"/>
              </w:rPr>
              <w:t>week</w:t>
            </w:r>
            <w:r w:rsidRPr="002A32C9">
              <w:rPr>
                <w:szCs w:val="22"/>
              </w:rPr>
              <w:t xml:space="preserve"> to t/</w:t>
            </w:r>
            <w:r>
              <w:rPr>
                <w:sz w:val="20"/>
                <w:szCs w:val="22"/>
              </w:rPr>
              <w:t>a</w:t>
            </w:r>
            <w:r w:rsidR="00854159">
              <w:rPr>
                <w:sz w:val="20"/>
                <w:szCs w:val="22"/>
              </w:rPr>
              <w:t xml:space="preserve"> </w:t>
            </w:r>
          </w:p>
          <w:p w14:paraId="40941D35" w14:textId="5A206A61" w:rsidR="00F23B87" w:rsidRDefault="00F23B87" w:rsidP="00F23B87">
            <w:pPr>
              <w:spacing w:after="60"/>
              <w:cnfStyle w:val="000000000000" w:firstRow="0" w:lastRow="0" w:firstColumn="0" w:lastColumn="0" w:oddVBand="0" w:evenVBand="0" w:oddHBand="0" w:evenHBand="0" w:firstRowFirstColumn="0" w:firstRowLastColumn="0" w:lastRowFirstColumn="0" w:lastRowLastColumn="0"/>
            </w:pPr>
            <w:proofErr w:type="spellStart"/>
            <w:r>
              <w:t>fillings</w:t>
            </w:r>
            <w:r w:rsidRPr="00394A29">
              <w:rPr>
                <w:vertAlign w:val="subscript"/>
              </w:rPr>
              <w:t>y</w:t>
            </w:r>
            <w:proofErr w:type="spellEnd"/>
            <w:r w:rsidRPr="00394A29">
              <w:rPr>
                <w:vertAlign w:val="subscript"/>
              </w:rPr>
              <w:t>=</w:t>
            </w:r>
            <w:proofErr w:type="gramStart"/>
            <w:r w:rsidRPr="00394A29">
              <w:rPr>
                <w:vertAlign w:val="subscript"/>
              </w:rPr>
              <w:t>1</w:t>
            </w:r>
            <w:r>
              <w:t xml:space="preserve"> :</w:t>
            </w:r>
            <w:proofErr w:type="gramEnd"/>
            <w:r>
              <w:t xml:space="preserve"> Average number of weekly fillings of a batch-loaded ICS </w:t>
            </w:r>
          </w:p>
          <w:p w14:paraId="0D314D94" w14:textId="32F9E1E0" w:rsidR="00F23B87" w:rsidRDefault="00F23B87" w:rsidP="00F23B87">
            <w:pPr>
              <w:spacing w:after="60"/>
              <w:cnfStyle w:val="000000000000" w:firstRow="0" w:lastRow="0" w:firstColumn="0" w:lastColumn="0" w:oddVBand="0" w:evenVBand="0" w:oddHBand="0" w:evenHBand="0" w:firstRowFirstColumn="0" w:firstRowLastColumn="0" w:lastRowFirstColumn="0" w:lastRowLastColumn="0"/>
              <w:rPr>
                <w:szCs w:val="22"/>
              </w:rPr>
            </w:pPr>
            <w:proofErr w:type="spellStart"/>
            <w:r>
              <w:t>loady</w:t>
            </w:r>
            <w:proofErr w:type="spellEnd"/>
            <w:r>
              <w:t>=1</w:t>
            </w:r>
            <w:proofErr w:type="gramStart"/>
            <w:r>
              <w:t>, :</w:t>
            </w:r>
            <w:proofErr w:type="gramEnd"/>
            <w:r>
              <w:t xml:space="preserve"> Average amount of fuelwood used per filling of </w:t>
            </w:r>
            <w:r w:rsidRPr="002A32C9">
              <w:t>an ICS</w:t>
            </w:r>
            <w:r>
              <w:t xml:space="preserve">. </w:t>
            </w:r>
            <w:del w:id="64" w:author="Katrin Mikolajewski" w:date="2022-11-11T11:38:00Z">
              <w:r w:rsidRPr="00394A29" w:rsidDel="006B5989">
                <w:rPr>
                  <w:szCs w:val="22"/>
                </w:rPr>
                <w:delText>Preliminary values are from a survey done during the last monitoring of the GS 1296 project (MP6).https://impact.sustain-cert.com/public_projects/181</w:delText>
              </w:r>
              <w:r w:rsidDel="006B5989">
                <w:rPr>
                  <w:szCs w:val="22"/>
                </w:rPr>
                <w:delText>:</w:delText>
              </w:r>
            </w:del>
          </w:p>
          <w:p w14:paraId="438BB314" w14:textId="77777777" w:rsidR="00A54B1F" w:rsidRDefault="00A54B1F" w:rsidP="00F23B87">
            <w:pPr>
              <w:spacing w:after="60"/>
              <w:cnfStyle w:val="000000000000" w:firstRow="0" w:lastRow="0" w:firstColumn="0" w:lastColumn="0" w:oddVBand="0" w:evenVBand="0" w:oddHBand="0" w:evenHBand="0" w:firstRowFirstColumn="0" w:firstRowLastColumn="0" w:lastRowFirstColumn="0" w:lastRowLastColumn="0"/>
              <w:rPr>
                <w:szCs w:val="22"/>
              </w:rPr>
            </w:pPr>
          </w:p>
          <w:p w14:paraId="2977D25D" w14:textId="37496867" w:rsidR="00A54B1F" w:rsidRDefault="00F23B87" w:rsidP="00F23B87">
            <w:pPr>
              <w:spacing w:after="60"/>
              <w:cnfStyle w:val="000000000000" w:firstRow="0" w:lastRow="0" w:firstColumn="0" w:lastColumn="0" w:oddVBand="0" w:evenVBand="0" w:oddHBand="0" w:evenHBand="0" w:firstRowFirstColumn="0" w:firstRowLastColumn="0" w:lastRowFirstColumn="0" w:lastRowLastColumn="0"/>
              <w:rPr>
                <w:szCs w:val="22"/>
              </w:rPr>
            </w:pPr>
            <w:proofErr w:type="spellStart"/>
            <w:r w:rsidRPr="00394A29">
              <w:rPr>
                <w:szCs w:val="22"/>
              </w:rPr>
              <w:t>fillings</w:t>
            </w:r>
            <w:r w:rsidRPr="00394A29">
              <w:rPr>
                <w:szCs w:val="22"/>
                <w:vertAlign w:val="subscript"/>
              </w:rPr>
              <w:t>y</w:t>
            </w:r>
            <w:proofErr w:type="spellEnd"/>
            <w:r w:rsidRPr="00394A29">
              <w:rPr>
                <w:szCs w:val="22"/>
                <w:vertAlign w:val="subscript"/>
              </w:rPr>
              <w:t>=1</w:t>
            </w:r>
            <w:r w:rsidRPr="00394A29">
              <w:rPr>
                <w:szCs w:val="22"/>
              </w:rPr>
              <w:t xml:space="preserve">: </w:t>
            </w:r>
            <w:r w:rsidR="008132AC">
              <w:rPr>
                <w:szCs w:val="22"/>
              </w:rPr>
              <w:t>3</w:t>
            </w:r>
            <w:r w:rsidR="004E555B">
              <w:rPr>
                <w:szCs w:val="22"/>
              </w:rPr>
              <w:t>0</w:t>
            </w:r>
            <w:r w:rsidR="008132AC">
              <w:rPr>
                <w:szCs w:val="22"/>
              </w:rPr>
              <w:t>.</w:t>
            </w:r>
            <w:r w:rsidR="004E555B">
              <w:rPr>
                <w:szCs w:val="22"/>
              </w:rPr>
              <w:t>77</w:t>
            </w:r>
          </w:p>
          <w:p w14:paraId="589F4F3B" w14:textId="6983767D" w:rsidR="00F23B87" w:rsidRDefault="00F23B87" w:rsidP="00F23B87">
            <w:pPr>
              <w:cnfStyle w:val="000000000000" w:firstRow="0" w:lastRow="0" w:firstColumn="0" w:lastColumn="0" w:oddVBand="0" w:evenVBand="0" w:oddHBand="0" w:evenHBand="0" w:firstRowFirstColumn="0" w:firstRowLastColumn="0" w:lastRowFirstColumn="0" w:lastRowLastColumn="0"/>
            </w:pPr>
            <w:proofErr w:type="spellStart"/>
            <w:r>
              <w:lastRenderedPageBreak/>
              <w:t>load</w:t>
            </w:r>
            <w:r w:rsidRPr="00394A29">
              <w:rPr>
                <w:vertAlign w:val="subscript"/>
              </w:rPr>
              <w:t>y</w:t>
            </w:r>
            <w:proofErr w:type="spellEnd"/>
            <w:r w:rsidRPr="00394A29">
              <w:rPr>
                <w:vertAlign w:val="subscript"/>
              </w:rPr>
              <w:t>=1</w:t>
            </w:r>
            <w:r>
              <w:t xml:space="preserve">: </w:t>
            </w:r>
            <w:r w:rsidR="00A54B1F">
              <w:t xml:space="preserve"> MP1: 1</w:t>
            </w:r>
            <w:r w:rsidR="00E57B00">
              <w:t>.</w:t>
            </w:r>
            <w:r w:rsidR="00A54B1F">
              <w:t>0</w:t>
            </w:r>
            <w:r w:rsidR="004E555B">
              <w:t>7</w:t>
            </w:r>
            <w:r w:rsidR="00E57B00">
              <w:t>2</w:t>
            </w:r>
            <w:r>
              <w:t xml:space="preserve"> </w:t>
            </w:r>
            <w:r w:rsidR="00E57B00">
              <w:t>t</w:t>
            </w:r>
          </w:p>
          <w:p w14:paraId="06627128" w14:textId="77777777" w:rsidR="00F23B87" w:rsidRPr="00BB12FA" w:rsidRDefault="00F23B87" w:rsidP="004E555B">
            <w:pPr>
              <w:cnfStyle w:val="000000000000" w:firstRow="0" w:lastRow="0" w:firstColumn="0" w:lastColumn="0" w:oddVBand="0" w:evenVBand="0" w:oddHBand="0" w:evenHBand="0" w:firstRowFirstColumn="0" w:firstRowLastColumn="0" w:lastRowFirstColumn="0" w:lastRowLastColumn="0"/>
            </w:pPr>
          </w:p>
        </w:tc>
      </w:tr>
      <w:tr w:rsidR="00F23B87" w:rsidRPr="00355EF5" w14:paraId="6316F18D"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35D08ED9"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Monitoring frequency</w:t>
            </w:r>
          </w:p>
        </w:tc>
        <w:tc>
          <w:tcPr>
            <w:tcW w:w="3479" w:type="pct"/>
          </w:tcPr>
          <w:p w14:paraId="1D04FAD1" w14:textId="77777777" w:rsidR="00F23B87" w:rsidRPr="00BB12FA" w:rsidRDefault="00F23B87" w:rsidP="00F23B87">
            <w:pPr>
              <w:cnfStyle w:val="000000000000" w:firstRow="0" w:lastRow="0" w:firstColumn="0" w:lastColumn="0" w:oddVBand="0" w:evenVBand="0" w:oddHBand="0" w:evenHBand="0" w:firstRowFirstColumn="0" w:firstRowLastColumn="0" w:lastRowFirstColumn="0" w:lastRowLastColumn="0"/>
            </w:pPr>
            <w:r>
              <w:t>Annually</w:t>
            </w:r>
          </w:p>
        </w:tc>
      </w:tr>
      <w:tr w:rsidR="00F23B87" w:rsidRPr="00355EF5" w14:paraId="7AD63F60"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23D8EF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0EA21397" w14:textId="77777777" w:rsidR="00F23B87" w:rsidRPr="00BB12FA" w:rsidRDefault="00F23B87" w:rsidP="00F23B87">
            <w:pPr>
              <w:cnfStyle w:val="000000000000" w:firstRow="0" w:lastRow="0" w:firstColumn="0" w:lastColumn="0" w:oddVBand="0" w:evenVBand="0" w:oddHBand="0" w:evenHBand="0" w:firstRowFirstColumn="0" w:firstRowLastColumn="0" w:lastRowFirstColumn="0" w:lastRowLastColumn="0"/>
            </w:pPr>
            <w:r>
              <w:t>-</w:t>
            </w:r>
          </w:p>
        </w:tc>
      </w:tr>
      <w:tr w:rsidR="00F23B87" w:rsidRPr="00355EF5" w14:paraId="6E529383"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84A4D93"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258EB215" w14:textId="77777777" w:rsidR="00F23B87" w:rsidRPr="00BB12FA" w:rsidRDefault="00F23B87" w:rsidP="00F23B87">
            <w:pPr>
              <w:cnfStyle w:val="000000000000" w:firstRow="0" w:lastRow="0" w:firstColumn="0" w:lastColumn="0" w:oddVBand="0" w:evenVBand="0" w:oddHBand="0" w:evenHBand="0" w:firstRowFirstColumn="0" w:firstRowLastColumn="0" w:lastRowFirstColumn="0" w:lastRowLastColumn="0"/>
            </w:pPr>
            <w:r w:rsidRPr="00394A29">
              <w:t>Calculation of baseline emissions</w:t>
            </w:r>
            <w:r w:rsidRPr="00BB12FA" w:rsidDel="002A32C9">
              <w:t xml:space="preserve"> </w:t>
            </w:r>
          </w:p>
        </w:tc>
      </w:tr>
      <w:tr w:rsidR="00F23B87" w:rsidRPr="00355EF5" w14:paraId="19C35F7B"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0F1F828"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7FC42B96" w14:textId="73657B30" w:rsidR="00F23B87" w:rsidRDefault="004A63B4" w:rsidP="00F23B87">
            <w:pPr>
              <w:cnfStyle w:val="000000000000" w:firstRow="0" w:lastRow="0" w:firstColumn="0" w:lastColumn="0" w:oddVBand="0" w:evenVBand="0" w:oddHBand="0" w:evenHBand="0" w:firstRowFirstColumn="0" w:firstRowLastColumn="0" w:lastRowFirstColumn="0" w:lastRowLastColumn="0"/>
            </w:pPr>
            <w:r>
              <w:t xml:space="preserve"> Specifications of the precision balance to measure </w:t>
            </w:r>
            <w:proofErr w:type="spellStart"/>
            <w:r>
              <w:t>load</w:t>
            </w:r>
            <w:r w:rsidRPr="003F4C93">
              <w:rPr>
                <w:vertAlign w:val="subscript"/>
              </w:rPr>
              <w:t>y</w:t>
            </w:r>
            <w:proofErr w:type="spellEnd"/>
            <w:r w:rsidRPr="00536A42">
              <w:t>:</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5"/>
              <w:gridCol w:w="3790"/>
            </w:tblGrid>
            <w:tr w:rsidR="004A63B4" w14:paraId="5A8C5A3D" w14:textId="77777777" w:rsidTr="00536A42">
              <w:trPr>
                <w:trHeight w:val="270"/>
              </w:trPr>
              <w:tc>
                <w:tcPr>
                  <w:tcW w:w="1936" w:type="pct"/>
                  <w:tcBorders>
                    <w:top w:val="single" w:sz="4" w:space="0" w:color="auto"/>
                    <w:left w:val="single" w:sz="4" w:space="0" w:color="auto"/>
                    <w:bottom w:val="single" w:sz="4" w:space="0" w:color="auto"/>
                    <w:right w:val="single" w:sz="4" w:space="0" w:color="auto"/>
                  </w:tcBorders>
                </w:tcPr>
                <w:p w14:paraId="5B067F6F" w14:textId="77777777" w:rsidR="004A63B4" w:rsidRDefault="004A63B4" w:rsidP="005E2610">
                  <w:pPr>
                    <w:framePr w:hSpace="180" w:wrap="around" w:vAnchor="text" w:hAnchor="margin" w:y="219"/>
                    <w:rPr>
                      <w:rFonts w:cs="Arial"/>
                      <w:sz w:val="20"/>
                    </w:rPr>
                  </w:pPr>
                </w:p>
              </w:tc>
              <w:tc>
                <w:tcPr>
                  <w:tcW w:w="3064" w:type="pct"/>
                  <w:tcBorders>
                    <w:top w:val="single" w:sz="4" w:space="0" w:color="auto"/>
                    <w:left w:val="single" w:sz="4" w:space="0" w:color="auto"/>
                    <w:bottom w:val="single" w:sz="4" w:space="0" w:color="auto"/>
                    <w:right w:val="single" w:sz="4" w:space="0" w:color="auto"/>
                  </w:tcBorders>
                  <w:hideMark/>
                </w:tcPr>
                <w:p w14:paraId="2353A276" w14:textId="77777777" w:rsidR="004A63B4" w:rsidRPr="00F524B3" w:rsidRDefault="004A63B4" w:rsidP="005E2610">
                  <w:pPr>
                    <w:framePr w:hSpace="180" w:wrap="around" w:vAnchor="text" w:hAnchor="margin" w:y="219"/>
                    <w:rPr>
                      <w:rFonts w:cs="Arial"/>
                      <w:sz w:val="20"/>
                      <w:u w:val="single"/>
                    </w:rPr>
                  </w:pPr>
                  <w:r w:rsidRPr="00F524B3">
                    <w:rPr>
                      <w:rFonts w:cs="Arial"/>
                      <w:sz w:val="20"/>
                      <w:u w:val="single"/>
                    </w:rPr>
                    <w:t>Precision Balance</w:t>
                  </w:r>
                </w:p>
              </w:tc>
            </w:tr>
            <w:tr w:rsidR="004A63B4" w14:paraId="2A882A39" w14:textId="77777777" w:rsidTr="00536A42">
              <w:trPr>
                <w:trHeight w:val="441"/>
              </w:trPr>
              <w:tc>
                <w:tcPr>
                  <w:tcW w:w="1936" w:type="pct"/>
                  <w:tcBorders>
                    <w:top w:val="single" w:sz="4" w:space="0" w:color="auto"/>
                    <w:left w:val="single" w:sz="4" w:space="0" w:color="auto"/>
                    <w:bottom w:val="single" w:sz="4" w:space="0" w:color="auto"/>
                    <w:right w:val="single" w:sz="4" w:space="0" w:color="auto"/>
                  </w:tcBorders>
                  <w:hideMark/>
                </w:tcPr>
                <w:p w14:paraId="556EBA0A" w14:textId="77777777" w:rsidR="004A63B4" w:rsidRPr="00967D8D" w:rsidRDefault="004A63B4" w:rsidP="005E2610">
                  <w:pPr>
                    <w:framePr w:hSpace="180" w:wrap="around" w:vAnchor="text" w:hAnchor="margin" w:y="219"/>
                    <w:spacing w:after="0" w:line="240" w:lineRule="auto"/>
                    <w:rPr>
                      <w:rFonts w:cs="Arial"/>
                      <w:sz w:val="20"/>
                    </w:rPr>
                  </w:pPr>
                  <w:r w:rsidRPr="00967D8D">
                    <w:rPr>
                      <w:rFonts w:cs="Arial"/>
                      <w:sz w:val="20"/>
                    </w:rPr>
                    <w:t>Type/Name</w:t>
                  </w:r>
                </w:p>
              </w:tc>
              <w:tc>
                <w:tcPr>
                  <w:tcW w:w="3064" w:type="pct"/>
                  <w:tcBorders>
                    <w:top w:val="single" w:sz="4" w:space="0" w:color="auto"/>
                    <w:left w:val="single" w:sz="4" w:space="0" w:color="auto"/>
                    <w:bottom w:val="single" w:sz="4" w:space="0" w:color="auto"/>
                    <w:right w:val="single" w:sz="4" w:space="0" w:color="auto"/>
                  </w:tcBorders>
                  <w:hideMark/>
                </w:tcPr>
                <w:p w14:paraId="13E3F058" w14:textId="77777777" w:rsidR="004A63B4" w:rsidRPr="00536A42" w:rsidRDefault="004A63B4"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ST III</w:t>
                  </w:r>
                </w:p>
              </w:tc>
            </w:tr>
            <w:tr w:rsidR="004A63B4" w14:paraId="439BEA78" w14:textId="77777777" w:rsidTr="00536A42">
              <w:tc>
                <w:tcPr>
                  <w:tcW w:w="1936" w:type="pct"/>
                  <w:tcBorders>
                    <w:top w:val="single" w:sz="4" w:space="0" w:color="auto"/>
                    <w:left w:val="single" w:sz="4" w:space="0" w:color="auto"/>
                    <w:bottom w:val="single" w:sz="4" w:space="0" w:color="auto"/>
                    <w:right w:val="single" w:sz="4" w:space="0" w:color="auto"/>
                  </w:tcBorders>
                  <w:hideMark/>
                </w:tcPr>
                <w:p w14:paraId="44C8A6C5" w14:textId="77777777" w:rsidR="004A63B4" w:rsidRPr="00967D8D" w:rsidRDefault="004A63B4" w:rsidP="005E2610">
                  <w:pPr>
                    <w:framePr w:hSpace="180" w:wrap="around" w:vAnchor="text" w:hAnchor="margin" w:y="219"/>
                    <w:spacing w:after="0" w:line="240" w:lineRule="auto"/>
                    <w:rPr>
                      <w:rFonts w:cs="Arial"/>
                      <w:sz w:val="20"/>
                    </w:rPr>
                  </w:pPr>
                  <w:r w:rsidRPr="00967D8D">
                    <w:rPr>
                      <w:rFonts w:cs="Arial"/>
                      <w:sz w:val="20"/>
                    </w:rPr>
                    <w:t>Accuracy class</w:t>
                  </w:r>
                </w:p>
              </w:tc>
              <w:tc>
                <w:tcPr>
                  <w:tcW w:w="3064" w:type="pct"/>
                  <w:tcBorders>
                    <w:top w:val="single" w:sz="4" w:space="0" w:color="auto"/>
                    <w:left w:val="single" w:sz="4" w:space="0" w:color="auto"/>
                    <w:bottom w:val="single" w:sz="4" w:space="0" w:color="auto"/>
                    <w:right w:val="single" w:sz="4" w:space="0" w:color="auto"/>
                  </w:tcBorders>
                  <w:hideMark/>
                </w:tcPr>
                <w:p w14:paraId="60B2BA24" w14:textId="77777777" w:rsidR="004A63B4" w:rsidRPr="00536A42" w:rsidRDefault="004A63B4"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+/- 0.5 g</w:t>
                  </w:r>
                </w:p>
              </w:tc>
            </w:tr>
            <w:tr w:rsidR="004A63B4" w14:paraId="7DC7BD54" w14:textId="77777777" w:rsidTr="00536A42">
              <w:tc>
                <w:tcPr>
                  <w:tcW w:w="1936" w:type="pct"/>
                  <w:tcBorders>
                    <w:top w:val="single" w:sz="4" w:space="0" w:color="auto"/>
                    <w:left w:val="single" w:sz="4" w:space="0" w:color="auto"/>
                    <w:bottom w:val="single" w:sz="4" w:space="0" w:color="auto"/>
                    <w:right w:val="single" w:sz="4" w:space="0" w:color="auto"/>
                  </w:tcBorders>
                  <w:hideMark/>
                </w:tcPr>
                <w:p w14:paraId="4F7ECCF1" w14:textId="77777777" w:rsidR="004A63B4" w:rsidRPr="00967D8D" w:rsidRDefault="004A63B4" w:rsidP="005E2610">
                  <w:pPr>
                    <w:framePr w:hSpace="180" w:wrap="around" w:vAnchor="text" w:hAnchor="margin" w:y="219"/>
                    <w:spacing w:after="0" w:line="240" w:lineRule="auto"/>
                    <w:rPr>
                      <w:rFonts w:cs="Arial"/>
                      <w:sz w:val="20"/>
                    </w:rPr>
                  </w:pPr>
                  <w:r w:rsidRPr="00967D8D">
                    <w:rPr>
                      <w:rFonts w:cs="Arial"/>
                      <w:sz w:val="20"/>
                    </w:rPr>
                    <w:t>Serial number</w:t>
                  </w:r>
                </w:p>
              </w:tc>
              <w:tc>
                <w:tcPr>
                  <w:tcW w:w="3064" w:type="pct"/>
                  <w:tcBorders>
                    <w:top w:val="single" w:sz="4" w:space="0" w:color="auto"/>
                    <w:left w:val="single" w:sz="4" w:space="0" w:color="auto"/>
                    <w:bottom w:val="single" w:sz="4" w:space="0" w:color="auto"/>
                    <w:right w:val="single" w:sz="4" w:space="0" w:color="auto"/>
                  </w:tcBorders>
                  <w:hideMark/>
                </w:tcPr>
                <w:p w14:paraId="4E89211A" w14:textId="77777777" w:rsidR="004A63B4" w:rsidRPr="00536A42" w:rsidRDefault="004A63B4"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3330</w:t>
                  </w:r>
                </w:p>
              </w:tc>
            </w:tr>
            <w:tr w:rsidR="004A63B4" w:rsidRPr="00EC31F0" w14:paraId="208453F1" w14:textId="77777777" w:rsidTr="00536A42">
              <w:tc>
                <w:tcPr>
                  <w:tcW w:w="1936" w:type="pct"/>
                  <w:tcBorders>
                    <w:top w:val="single" w:sz="4" w:space="0" w:color="auto"/>
                    <w:left w:val="single" w:sz="4" w:space="0" w:color="auto"/>
                    <w:bottom w:val="single" w:sz="4" w:space="0" w:color="auto"/>
                    <w:right w:val="single" w:sz="4" w:space="0" w:color="auto"/>
                  </w:tcBorders>
                </w:tcPr>
                <w:p w14:paraId="72B74C61" w14:textId="77777777" w:rsidR="004A63B4" w:rsidRPr="00EC31F0" w:rsidRDefault="004A63B4" w:rsidP="005E2610">
                  <w:pPr>
                    <w:framePr w:hSpace="180" w:wrap="around" w:vAnchor="text" w:hAnchor="margin" w:y="219"/>
                    <w:spacing w:after="0" w:line="240" w:lineRule="auto"/>
                    <w:rPr>
                      <w:rFonts w:cs="Arial"/>
                      <w:sz w:val="20"/>
                    </w:rPr>
                  </w:pPr>
                  <w:r w:rsidRPr="00EC31F0">
                    <w:rPr>
                      <w:rFonts w:cs="Arial"/>
                      <w:sz w:val="20"/>
                    </w:rPr>
                    <w:t>Calibration date</w:t>
                  </w:r>
                </w:p>
              </w:tc>
              <w:tc>
                <w:tcPr>
                  <w:tcW w:w="3064" w:type="pct"/>
                  <w:tcBorders>
                    <w:top w:val="single" w:sz="4" w:space="0" w:color="auto"/>
                    <w:left w:val="single" w:sz="4" w:space="0" w:color="auto"/>
                    <w:bottom w:val="single" w:sz="4" w:space="0" w:color="auto"/>
                    <w:right w:val="single" w:sz="4" w:space="0" w:color="auto"/>
                  </w:tcBorders>
                </w:tcPr>
                <w:p w14:paraId="7CFA11A8" w14:textId="77777777" w:rsidR="004A63B4" w:rsidRPr="00536A42" w:rsidRDefault="004A63B4"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24/01/2022 valid till 23/01/2023</w:t>
                  </w:r>
                </w:p>
              </w:tc>
            </w:tr>
          </w:tbl>
          <w:p w14:paraId="0DCA0235" w14:textId="7846CF8A" w:rsidR="004A63B4" w:rsidRPr="00BB12FA" w:rsidRDefault="004A63B4" w:rsidP="00F23B87">
            <w:pPr>
              <w:cnfStyle w:val="000000000000" w:firstRow="0" w:lastRow="0" w:firstColumn="0" w:lastColumn="0" w:oddVBand="0" w:evenVBand="0" w:oddHBand="0" w:evenHBand="0" w:firstRowFirstColumn="0" w:firstRowLastColumn="0" w:lastRowFirstColumn="0" w:lastRowLastColumn="0"/>
            </w:pPr>
          </w:p>
        </w:tc>
      </w:tr>
    </w:tbl>
    <w:p w14:paraId="7732BC4F" w14:textId="77777777" w:rsidR="00F23B87" w:rsidRDefault="00F23B87" w:rsidP="00F23B87">
      <w:pPr>
        <w:rPr>
          <w:lang w:val="en-GB"/>
        </w:rPr>
      </w:pPr>
    </w:p>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431D2C00"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06F1F9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721C4F5A" w14:textId="77777777" w:rsidR="00F23B87" w:rsidRPr="002A32C9"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r w:rsidRPr="002A32C9">
              <w:rPr>
                <w:b/>
                <w:i/>
              </w:rPr>
              <w:t>η</w:t>
            </w:r>
            <w:r w:rsidRPr="002A32C9">
              <w:rPr>
                <w:b/>
                <w:i/>
                <w:vertAlign w:val="subscript"/>
              </w:rPr>
              <w:t>old</w:t>
            </w:r>
            <w:proofErr w:type="spellEnd"/>
          </w:p>
        </w:tc>
      </w:tr>
      <w:tr w:rsidR="00F23B87" w:rsidRPr="00355EF5" w14:paraId="7882FA70"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12DE307"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686B5404" w14:textId="77777777"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rsidRPr="007A76F4">
              <w:t>%</w:t>
            </w:r>
          </w:p>
        </w:tc>
      </w:tr>
      <w:tr w:rsidR="00F23B87" w:rsidRPr="00355EF5" w14:paraId="6344D094"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3CE847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34BD752B" w14:textId="77777777"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rsidRPr="007A76F4">
              <w:t>Efficiency of the baseline system being replaced</w:t>
            </w:r>
          </w:p>
        </w:tc>
      </w:tr>
      <w:tr w:rsidR="00F23B87" w:rsidRPr="00355EF5" w14:paraId="48E8A50F"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202B56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1CF6F383" w14:textId="77777777"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rsidRPr="007A76F4">
              <w:t>AMS-</w:t>
            </w:r>
            <w:proofErr w:type="gramStart"/>
            <w:r w:rsidRPr="007A76F4">
              <w:t>II.G</w:t>
            </w:r>
            <w:proofErr w:type="gramEnd"/>
            <w:r w:rsidRPr="007A76F4">
              <w:t>, version 1</w:t>
            </w:r>
            <w:r>
              <w:t>2</w:t>
            </w:r>
            <w:r w:rsidRPr="007A76F4">
              <w:t>, default value</w:t>
            </w:r>
          </w:p>
        </w:tc>
      </w:tr>
      <w:tr w:rsidR="00F23B87" w:rsidRPr="00355EF5" w14:paraId="766E2843"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010FA5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4660461A" w14:textId="1733E237"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rsidRPr="007A76F4">
              <w:t>10</w:t>
            </w:r>
          </w:p>
        </w:tc>
      </w:tr>
      <w:tr w:rsidR="00F23B87" w:rsidRPr="00355EF5" w14:paraId="1BEA0864"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7B0B83D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03CE4998" w14:textId="3C7A2289"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rsidRPr="007A76F4">
              <w:t>According to AMS II.G, ver. 1</w:t>
            </w:r>
            <w:r>
              <w:t>2</w:t>
            </w:r>
            <w:r w:rsidRPr="007A76F4">
              <w:t xml:space="preserve">, Table </w:t>
            </w:r>
            <w:r w:rsidR="007F1942">
              <w:t>9</w:t>
            </w:r>
            <w:r w:rsidRPr="007A76F4">
              <w:t>, a default value of 0.10 can be used, if the “pre-project device, which is a three stone fire using firewood (not charcoal), or a conventional device with no improved combustion air supply or flue gas ventilation, that is without a grate or a chimney”. Traditional stoves in India meet these conditions.</w:t>
            </w:r>
          </w:p>
        </w:tc>
      </w:tr>
      <w:tr w:rsidR="00F23B87" w:rsidRPr="00355EF5" w14:paraId="47CCA1AC"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C50925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3A0AB4F3" w14:textId="77777777"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rsidRPr="007A76F4">
              <w:t>Fixed for each individual household when included in the project activity database</w:t>
            </w:r>
          </w:p>
        </w:tc>
      </w:tr>
      <w:tr w:rsidR="00F23B87" w:rsidRPr="00355EF5" w14:paraId="7D9B02BF"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06323B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465D1FD5" w14:textId="77777777"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rsidRPr="007A76F4">
              <w:t>-</w:t>
            </w:r>
          </w:p>
        </w:tc>
      </w:tr>
      <w:tr w:rsidR="00F23B87" w:rsidRPr="00355EF5" w14:paraId="5E0825C3"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EC5477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315326E6"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7A76F4">
              <w:t>Calculation of baseline emissions</w:t>
            </w:r>
          </w:p>
        </w:tc>
      </w:tr>
      <w:tr w:rsidR="00F23B87" w:rsidRPr="00355EF5" w14:paraId="397261F5"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99D8C5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2C1EECE2" w14:textId="77777777" w:rsidR="00F23B87" w:rsidRPr="007A76F4" w:rsidRDefault="00F23B87" w:rsidP="00F23B87">
            <w:pPr>
              <w:cnfStyle w:val="000000000000" w:firstRow="0" w:lastRow="0" w:firstColumn="0" w:lastColumn="0" w:oddVBand="0" w:evenVBand="0" w:oddHBand="0" w:evenHBand="0" w:firstRowFirstColumn="0" w:firstRowLastColumn="0" w:lastRowFirstColumn="0" w:lastRowLastColumn="0"/>
            </w:pPr>
            <w:r>
              <w:t>-</w:t>
            </w:r>
          </w:p>
        </w:tc>
      </w:tr>
    </w:tbl>
    <w:p w14:paraId="7424D542" w14:textId="77777777" w:rsidR="00F23B87" w:rsidRDefault="00F23B87" w:rsidP="00F23B87">
      <w:pPr>
        <w:rPr>
          <w:lang w:val="en-GB"/>
        </w:rPr>
      </w:pPr>
    </w:p>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374"/>
        <w:gridCol w:w="7021"/>
      </w:tblGrid>
      <w:tr w:rsidR="00F23B87" w:rsidRPr="00355EF5" w14:paraId="6B43E4C3"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4163C5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241596B8" w14:textId="77777777" w:rsidR="00F23B87" w:rsidRPr="00F85419" w:rsidRDefault="00F23B87" w:rsidP="00F23B87">
            <w:pPr>
              <w:cnfStyle w:val="000000000000" w:firstRow="0" w:lastRow="0" w:firstColumn="0" w:lastColumn="0" w:oddVBand="0" w:evenVBand="0" w:oddHBand="0" w:evenHBand="0" w:firstRowFirstColumn="0" w:firstRowLastColumn="0" w:lastRowFirstColumn="0" w:lastRowLastColumn="0"/>
            </w:pPr>
            <w:proofErr w:type="spellStart"/>
            <w:r w:rsidRPr="002A32C9">
              <w:rPr>
                <w:b/>
                <w:i/>
              </w:rPr>
              <w:t>η</w:t>
            </w:r>
            <w:proofErr w:type="gramStart"/>
            <w:r w:rsidRPr="002B3126">
              <w:rPr>
                <w:b/>
                <w:i/>
                <w:vertAlign w:val="subscript"/>
              </w:rPr>
              <w:t>new,j</w:t>
            </w:r>
            <w:proofErr w:type="spellEnd"/>
            <w:proofErr w:type="gramEnd"/>
          </w:p>
        </w:tc>
      </w:tr>
      <w:tr w:rsidR="00F23B87" w:rsidRPr="00355EF5" w14:paraId="1B8CA8DF"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6ABF777"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2E4155FD" w14:textId="77777777" w:rsidR="00F23B87" w:rsidRPr="00F85419" w:rsidRDefault="00F23B87" w:rsidP="00F23B87">
            <w:pPr>
              <w:cnfStyle w:val="000000000000" w:firstRow="0" w:lastRow="0" w:firstColumn="0" w:lastColumn="0" w:oddVBand="0" w:evenVBand="0" w:oddHBand="0" w:evenHBand="0" w:firstRowFirstColumn="0" w:firstRowLastColumn="0" w:lastRowFirstColumn="0" w:lastRowLastColumn="0"/>
            </w:pPr>
            <w:r w:rsidRPr="00F85419">
              <w:t>%</w:t>
            </w:r>
          </w:p>
        </w:tc>
      </w:tr>
      <w:tr w:rsidR="00F23B87" w:rsidRPr="00355EF5" w14:paraId="4047AE81"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E37444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Description</w:t>
            </w:r>
          </w:p>
        </w:tc>
        <w:tc>
          <w:tcPr>
            <w:tcW w:w="3479" w:type="pct"/>
          </w:tcPr>
          <w:p w14:paraId="2944679D" w14:textId="77777777" w:rsidR="00F23B87" w:rsidRPr="00F85419" w:rsidRDefault="00F23B87" w:rsidP="00F23B87">
            <w:pPr>
              <w:cnfStyle w:val="000000000000" w:firstRow="0" w:lastRow="0" w:firstColumn="0" w:lastColumn="0" w:oddVBand="0" w:evenVBand="0" w:oddHBand="0" w:evenHBand="0" w:firstRowFirstColumn="0" w:firstRowLastColumn="0" w:lastRowFirstColumn="0" w:lastRowLastColumn="0"/>
            </w:pPr>
            <w:r w:rsidRPr="00F85419">
              <w:t xml:space="preserve">Efficiency of the device of each type </w:t>
            </w:r>
            <w:proofErr w:type="spellStart"/>
            <w:r w:rsidRPr="00F85419">
              <w:t>i</w:t>
            </w:r>
            <w:proofErr w:type="spellEnd"/>
            <w:r w:rsidRPr="00F85419">
              <w:t xml:space="preserve"> and batch j implemented as part of the project activity calculated without accounting for the remaining charcoal</w:t>
            </w:r>
          </w:p>
        </w:tc>
      </w:tr>
      <w:tr w:rsidR="00F23B87" w:rsidRPr="00355EF5" w14:paraId="2BA0677E"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8FE54BF"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7005DA9B" w14:textId="77777777" w:rsidR="00F23B87" w:rsidRPr="00F85419" w:rsidRDefault="00F23B87" w:rsidP="00F23B87">
            <w:pPr>
              <w:cnfStyle w:val="000000000000" w:firstRow="0" w:lastRow="0" w:firstColumn="0" w:lastColumn="0" w:oddVBand="0" w:evenVBand="0" w:oddHBand="0" w:evenHBand="0" w:firstRowFirstColumn="0" w:firstRowLastColumn="0" w:lastRowFirstColumn="0" w:lastRowLastColumn="0"/>
            </w:pPr>
            <w:r w:rsidRPr="00F85419">
              <w:t>Primary data collection during monitoring campaigns by dedicated monitoring team based on WBT. The efficiency of the project devices was confirmed by the testing center of the Ministry of Micro, Small &amp; Medium Enterprises.</w:t>
            </w:r>
          </w:p>
        </w:tc>
      </w:tr>
      <w:tr w:rsidR="00F23B87" w:rsidRPr="00355EF5" w14:paraId="3C15B493"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3AF17E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2F35C00E" w14:textId="348BB158" w:rsidR="00F23B87" w:rsidRPr="00F85419" w:rsidRDefault="004E555B" w:rsidP="004E555B">
            <w:pPr>
              <w:cnfStyle w:val="000000000000" w:firstRow="0" w:lastRow="0" w:firstColumn="0" w:lastColumn="0" w:oddVBand="0" w:evenVBand="0" w:oddHBand="0" w:evenHBand="0" w:firstRowFirstColumn="0" w:firstRowLastColumn="0" w:lastRowFirstColumn="0" w:lastRowLastColumn="0"/>
            </w:pPr>
            <w:r w:rsidRPr="004E555B">
              <w:t>27.</w:t>
            </w:r>
            <w:r w:rsidR="004477D3">
              <w:t>50</w:t>
            </w:r>
            <w:r w:rsidRPr="004E555B">
              <w:t xml:space="preserve">% </w:t>
            </w:r>
          </w:p>
        </w:tc>
      </w:tr>
      <w:tr w:rsidR="00F23B87" w:rsidRPr="00355EF5" w14:paraId="110C66C0"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27BD3CE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21D71B8D" w14:textId="77777777" w:rsidR="00F23B87" w:rsidRPr="00394A29" w:rsidRDefault="00F23B87" w:rsidP="00F23B87">
            <w:pPr>
              <w:autoSpaceDE w:val="0"/>
              <w:autoSpaceDN w:val="0"/>
              <w:adjustRightInd w:val="0"/>
              <w:spacing w:after="60"/>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2"/>
              </w:rPr>
            </w:pPr>
            <w:r w:rsidRPr="00394A29">
              <w:rPr>
                <w:rFonts w:asciiTheme="majorHAnsi" w:hAnsiTheme="majorHAnsi"/>
                <w:szCs w:val="22"/>
              </w:rPr>
              <w:t>Adjustment of</w:t>
            </w:r>
            <w:r w:rsidRPr="00394A29">
              <w:rPr>
                <w:rFonts w:asciiTheme="majorHAnsi" w:hAnsiTheme="majorHAnsi"/>
                <w:b/>
                <w:i/>
                <w:szCs w:val="22"/>
              </w:rPr>
              <w:t xml:space="preserve"> </w:t>
            </w:r>
            <w:r w:rsidRPr="00394A29">
              <w:rPr>
                <w:rFonts w:asciiTheme="majorHAnsi" w:hAnsiTheme="majorHAnsi"/>
                <w:b/>
                <w:i/>
                <w:szCs w:val="22"/>
              </w:rPr>
              <w:sym w:font="Symbol" w:char="F068"/>
            </w:r>
            <w:proofErr w:type="spellStart"/>
            <w:proofErr w:type="gramStart"/>
            <w:r w:rsidRPr="00394A29">
              <w:rPr>
                <w:rFonts w:asciiTheme="majorHAnsi" w:hAnsiTheme="majorHAnsi"/>
                <w:b/>
                <w:i/>
                <w:szCs w:val="22"/>
                <w:vertAlign w:val="subscript"/>
              </w:rPr>
              <w:t>new,i</w:t>
            </w:r>
            <w:proofErr w:type="gramEnd"/>
            <w:r w:rsidRPr="00394A29">
              <w:rPr>
                <w:rFonts w:asciiTheme="majorHAnsi" w:hAnsiTheme="majorHAnsi"/>
                <w:b/>
                <w:i/>
                <w:szCs w:val="22"/>
                <w:vertAlign w:val="subscript"/>
              </w:rPr>
              <w:t>,j</w:t>
            </w:r>
            <w:proofErr w:type="spellEnd"/>
            <w:r w:rsidRPr="00394A29">
              <w:rPr>
                <w:rFonts w:asciiTheme="majorHAnsi" w:hAnsiTheme="majorHAnsi"/>
                <w:b/>
                <w:i/>
                <w:szCs w:val="22"/>
              </w:rPr>
              <w:t xml:space="preserve"> </w:t>
            </w:r>
            <w:r w:rsidRPr="00394A29">
              <w:rPr>
                <w:rFonts w:asciiTheme="majorHAnsi" w:hAnsiTheme="majorHAnsi"/>
                <w:szCs w:val="22"/>
              </w:rPr>
              <w:t>due to efficiency loss</w:t>
            </w:r>
            <w:r w:rsidRPr="00394A29">
              <w:rPr>
                <w:rFonts w:asciiTheme="majorHAnsi" w:hAnsiTheme="majorHAnsi"/>
                <w:b/>
                <w:i/>
                <w:szCs w:val="22"/>
              </w:rPr>
              <w:t xml:space="preserve"> </w:t>
            </w:r>
            <w:r w:rsidRPr="00394A29">
              <w:rPr>
                <w:rFonts w:asciiTheme="majorHAnsi" w:hAnsiTheme="majorHAnsi"/>
                <w:szCs w:val="22"/>
              </w:rPr>
              <w:t>will be monitored according to AMS-II.G version 10 para 32.</w:t>
            </w:r>
          </w:p>
          <w:p w14:paraId="06FB3F4F" w14:textId="0B9FA02D" w:rsidR="00F23B87" w:rsidRPr="00DB1376" w:rsidRDefault="00A54B1F" w:rsidP="00F23B87">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imes New Roman (Body CS)"/>
                <w:color w:val="4D4D4C"/>
                <w:szCs w:val="22"/>
                <w:lang w:val="en-US"/>
                <w14:cntxtAlts/>
              </w:rPr>
            </w:pPr>
            <w:r>
              <w:rPr>
                <w:rFonts w:asciiTheme="majorHAnsi" w:hAnsiTheme="majorHAnsi" w:cs="Times New Roman (Body CS)"/>
                <w:color w:val="4D4D4C"/>
                <w:szCs w:val="22"/>
                <w:lang w:val="en-US"/>
                <w14:cntxtAlts/>
              </w:rPr>
              <w:t>N</w:t>
            </w:r>
            <w:r w:rsidR="004E555B">
              <w:rPr>
                <w:rFonts w:asciiTheme="majorHAnsi" w:hAnsiTheme="majorHAnsi" w:cs="Times New Roman (Body CS)"/>
                <w:color w:val="4D4D4C"/>
                <w:szCs w:val="22"/>
                <w:lang w:val="en-US"/>
                <w14:cntxtAlts/>
              </w:rPr>
              <w:t>o</w:t>
            </w:r>
            <w:r>
              <w:rPr>
                <w:rFonts w:asciiTheme="majorHAnsi" w:hAnsiTheme="majorHAnsi" w:cs="Times New Roman (Body CS)"/>
                <w:color w:val="4D4D4C"/>
                <w:szCs w:val="22"/>
                <w:lang w:val="en-US"/>
                <w14:cntxtAlts/>
              </w:rPr>
              <w:t xml:space="preserve"> batches were </w:t>
            </w:r>
            <w:r w:rsidR="00F23B87" w:rsidRPr="00DB1376">
              <w:rPr>
                <w:rFonts w:asciiTheme="majorHAnsi" w:hAnsiTheme="majorHAnsi" w:cs="Times New Roman (Body CS)"/>
                <w:color w:val="4D4D4C"/>
                <w:szCs w:val="22"/>
                <w:lang w:val="en-US"/>
                <w14:cntxtAlts/>
              </w:rPr>
              <w:t>established for ER calculation</w:t>
            </w:r>
            <w:r>
              <w:rPr>
                <w:rFonts w:asciiTheme="majorHAnsi" w:hAnsiTheme="majorHAnsi" w:cs="Times New Roman (Body CS)"/>
                <w:color w:val="4D4D4C"/>
                <w:szCs w:val="22"/>
                <w:lang w:val="en-US"/>
                <w14:cntxtAlts/>
              </w:rPr>
              <w:t>. Thus</w:t>
            </w:r>
            <w:r w:rsidR="004E555B">
              <w:rPr>
                <w:rFonts w:asciiTheme="majorHAnsi" w:hAnsiTheme="majorHAnsi" w:cs="Times New Roman (Body CS)"/>
                <w:color w:val="4D4D4C"/>
                <w:szCs w:val="22"/>
                <w:lang w:val="en-US"/>
                <w14:cntxtAlts/>
              </w:rPr>
              <w:t>,</w:t>
            </w:r>
            <w:r>
              <w:rPr>
                <w:rFonts w:asciiTheme="majorHAnsi" w:hAnsiTheme="majorHAnsi" w:cs="Times New Roman (Body CS)"/>
                <w:color w:val="4D4D4C"/>
                <w:szCs w:val="22"/>
                <w:lang w:val="en-US"/>
                <w14:cntxtAlts/>
              </w:rPr>
              <w:t xml:space="preserve"> </w:t>
            </w:r>
            <w:r w:rsidR="00F23B87" w:rsidRPr="00DB1376">
              <w:rPr>
                <w:rFonts w:asciiTheme="majorHAnsi" w:hAnsiTheme="majorHAnsi" w:cs="Times New Roman (Body CS)"/>
                <w:color w:val="4D4D4C"/>
                <w:szCs w:val="22"/>
                <w:lang w:val="en-US"/>
                <w14:cntxtAlts/>
              </w:rPr>
              <w:t xml:space="preserve">the stove efficiency is determined from a representative random subsample of all stoves included in the monitoring period. </w:t>
            </w:r>
          </w:p>
          <w:p w14:paraId="6FB8665B" w14:textId="77777777" w:rsidR="00F23B87" w:rsidRPr="00A54B1F" w:rsidRDefault="00F23B87" w:rsidP="00F23B87">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Cs w:val="22"/>
                <w:lang w:val="en-US"/>
              </w:rPr>
            </w:pPr>
          </w:p>
          <w:p w14:paraId="103B94CB" w14:textId="153404F3" w:rsidR="00A54B1F" w:rsidRDefault="00F23B87" w:rsidP="00A54B1F">
            <w:pPr>
              <w:autoSpaceDE w:val="0"/>
              <w:autoSpaceDN w:val="0"/>
              <w:adjustRightInd w:val="0"/>
              <w:spacing w:after="60"/>
              <w:cnfStyle w:val="000000000000" w:firstRow="0" w:lastRow="0" w:firstColumn="0" w:lastColumn="0" w:oddVBand="0" w:evenVBand="0" w:oddHBand="0" w:evenHBand="0" w:firstRowFirstColumn="0" w:firstRowLastColumn="0" w:lastRowFirstColumn="0" w:lastRowLastColumn="0"/>
              <w:rPr>
                <w:rFonts w:asciiTheme="majorHAnsi" w:hAnsiTheme="majorHAnsi"/>
                <w:szCs w:val="22"/>
              </w:rPr>
            </w:pPr>
            <w:r w:rsidRPr="00394A29">
              <w:rPr>
                <w:rFonts w:asciiTheme="majorHAnsi" w:hAnsiTheme="majorHAnsi"/>
                <w:szCs w:val="22"/>
              </w:rPr>
              <w:t xml:space="preserve">The efficiency of the project devices will be monitored annually following the Water Boiling Test (WBT) protocol version 4.2.3, performed by a dedicated monitoring team. </w:t>
            </w:r>
          </w:p>
          <w:p w14:paraId="060BE2E7" w14:textId="05CD9D0C" w:rsidR="00F23B87" w:rsidRPr="00F85419" w:rsidRDefault="00A54B1F" w:rsidP="00F23B87">
            <w:pPr>
              <w:cnfStyle w:val="000000000000" w:firstRow="0" w:lastRow="0" w:firstColumn="0" w:lastColumn="0" w:oddVBand="0" w:evenVBand="0" w:oddHBand="0" w:evenHBand="0" w:firstRowFirstColumn="0" w:firstRowLastColumn="0" w:lastRowFirstColumn="0" w:lastRowLastColumn="0"/>
            </w:pPr>
            <w:r>
              <w:rPr>
                <w:rFonts w:asciiTheme="majorHAnsi" w:hAnsiTheme="majorHAnsi"/>
                <w:szCs w:val="22"/>
              </w:rPr>
              <w:t>T</w:t>
            </w:r>
            <w:r w:rsidR="00F23B87" w:rsidRPr="00394A29">
              <w:rPr>
                <w:rFonts w:asciiTheme="majorHAnsi" w:hAnsiTheme="majorHAnsi"/>
                <w:szCs w:val="22"/>
              </w:rPr>
              <w:t>he WBT results w</w:t>
            </w:r>
            <w:r>
              <w:rPr>
                <w:rFonts w:asciiTheme="majorHAnsi" w:hAnsiTheme="majorHAnsi"/>
                <w:szCs w:val="22"/>
              </w:rPr>
              <w:t xml:space="preserve">ere </w:t>
            </w:r>
            <w:r w:rsidR="00F23B87" w:rsidRPr="00394A29">
              <w:rPr>
                <w:rFonts w:asciiTheme="majorHAnsi" w:hAnsiTheme="majorHAnsi"/>
                <w:szCs w:val="22"/>
              </w:rPr>
              <w:t>evaluated without accounting for remaining charcoal, according to AMS–III.BG.</w:t>
            </w:r>
          </w:p>
        </w:tc>
      </w:tr>
      <w:tr w:rsidR="00F23B87" w:rsidRPr="00355EF5" w14:paraId="5315D000"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3CE9B6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482BCAF4" w14:textId="77777777" w:rsidR="00F23B87" w:rsidRPr="00F85419" w:rsidRDefault="00F23B87" w:rsidP="00F23B87">
            <w:pPr>
              <w:cnfStyle w:val="000000000000" w:firstRow="0" w:lastRow="0" w:firstColumn="0" w:lastColumn="0" w:oddVBand="0" w:evenVBand="0" w:oddHBand="0" w:evenHBand="0" w:firstRowFirstColumn="0" w:firstRowLastColumn="0" w:lastRowFirstColumn="0" w:lastRowLastColumn="0"/>
            </w:pPr>
            <w:r w:rsidRPr="002B3126">
              <w:t>Annually</w:t>
            </w:r>
          </w:p>
        </w:tc>
      </w:tr>
      <w:tr w:rsidR="00F23B87" w:rsidRPr="00355EF5" w14:paraId="4C14DF7A"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6D97648"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5F9B594F"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t xml:space="preserve">It will be assured that all requirements of the sampling plan of the CPA are met. </w:t>
            </w:r>
          </w:p>
          <w:p w14:paraId="65BE0B88" w14:textId="352E44E7" w:rsidR="00F23B87" w:rsidRDefault="00F23B87" w:rsidP="00F23B87">
            <w:pPr>
              <w:cnfStyle w:val="000000000000" w:firstRow="0" w:lastRow="0" w:firstColumn="0" w:lastColumn="0" w:oddVBand="0" w:evenVBand="0" w:oddHBand="0" w:evenHBand="0" w:firstRowFirstColumn="0" w:firstRowLastColumn="0" w:lastRowFirstColumn="0" w:lastRowLastColumn="0"/>
            </w:pPr>
            <w:r>
              <w:t xml:space="preserve">Data </w:t>
            </w:r>
            <w:r w:rsidR="00A54B1F">
              <w:t>were</w:t>
            </w:r>
            <w:r>
              <w:t xml:space="preserve"> collected using the standard procedures and will be stored for the crediting period and an additional two years.</w:t>
            </w:r>
          </w:p>
          <w:p w14:paraId="46CD4675" w14:textId="14BA71D1" w:rsidR="00E43287" w:rsidRPr="00F85419" w:rsidRDefault="00F23B87" w:rsidP="00F23B87">
            <w:pPr>
              <w:cnfStyle w:val="000000000000" w:firstRow="0" w:lastRow="0" w:firstColumn="0" w:lastColumn="0" w:oddVBand="0" w:evenVBand="0" w:oddHBand="0" w:evenHBand="0" w:firstRowFirstColumn="0" w:firstRowLastColumn="0" w:lastRowFirstColumn="0" w:lastRowLastColumn="0"/>
            </w:pPr>
            <w:r>
              <w:t xml:space="preserve">Only calibrated equipment </w:t>
            </w:r>
            <w:r w:rsidR="00A54B1F">
              <w:t>was</w:t>
            </w:r>
            <w:r>
              <w:t xml:space="preserve"> used, according to requirements in the project standard.</w:t>
            </w:r>
          </w:p>
        </w:tc>
      </w:tr>
      <w:tr w:rsidR="00F23B87" w:rsidRPr="00355EF5" w14:paraId="08195648"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7CE3784"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1D34A7E2" w14:textId="77777777" w:rsidR="00F23B87" w:rsidRPr="00F85419" w:rsidRDefault="00F23B87" w:rsidP="00F23B87">
            <w:pPr>
              <w:cnfStyle w:val="000000000000" w:firstRow="0" w:lastRow="0" w:firstColumn="0" w:lastColumn="0" w:oddVBand="0" w:evenVBand="0" w:oddHBand="0" w:evenHBand="0" w:firstRowFirstColumn="0" w:firstRowLastColumn="0" w:lastRowFirstColumn="0" w:lastRowLastColumn="0"/>
            </w:pPr>
            <w:r w:rsidRPr="002B3126">
              <w:t>Calculation of baseline emissions</w:t>
            </w:r>
          </w:p>
        </w:tc>
      </w:tr>
      <w:tr w:rsidR="00F23B87" w:rsidRPr="00355EF5" w14:paraId="7F3A8009"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F0FBF14"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62554796" w14:textId="645F60A5" w:rsidR="00E43287" w:rsidRPr="00F85419" w:rsidRDefault="00E43287" w:rsidP="00F23B87">
            <w:pPr>
              <w:cnfStyle w:val="000000000000" w:firstRow="0" w:lastRow="0" w:firstColumn="0" w:lastColumn="0" w:oddVBand="0" w:evenVBand="0" w:oddHBand="0" w:evenHBand="0" w:firstRowFirstColumn="0" w:firstRowLastColumn="0" w:lastRowFirstColumn="0" w:lastRowLastColumn="0"/>
            </w:pPr>
            <w:r>
              <w:t>Specifications of equipment:</w:t>
            </w:r>
          </w:p>
          <w:tbl>
            <w:tblPr>
              <w:tblpPr w:leftFromText="141" w:rightFromText="141" w:vertAnchor="text" w:horzAnchor="margin" w:tblpY="-94"/>
              <w:tblOverlap w:val="neve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4679"/>
            </w:tblGrid>
            <w:tr w:rsidR="00E43287" w14:paraId="7D0E62D8" w14:textId="77777777" w:rsidTr="004E555B">
              <w:trPr>
                <w:trHeight w:val="270"/>
              </w:trPr>
              <w:tc>
                <w:tcPr>
                  <w:tcW w:w="1487" w:type="pct"/>
                  <w:tcBorders>
                    <w:top w:val="single" w:sz="4" w:space="0" w:color="auto"/>
                    <w:left w:val="single" w:sz="4" w:space="0" w:color="auto"/>
                    <w:bottom w:val="single" w:sz="4" w:space="0" w:color="auto"/>
                    <w:right w:val="single" w:sz="4" w:space="0" w:color="auto"/>
                  </w:tcBorders>
                </w:tcPr>
                <w:p w14:paraId="7CA840BF" w14:textId="77777777" w:rsidR="00E43287" w:rsidRDefault="00E43287" w:rsidP="00E43287">
                  <w:pPr>
                    <w:rPr>
                      <w:rFonts w:ascii="Arial" w:hAnsi="Arial" w:cs="Arial"/>
                      <w:color w:val="auto"/>
                      <w:sz w:val="20"/>
                      <w14:cntxtAlts w14:val="0"/>
                    </w:rPr>
                  </w:pPr>
                </w:p>
              </w:tc>
              <w:tc>
                <w:tcPr>
                  <w:tcW w:w="3513" w:type="pct"/>
                  <w:tcBorders>
                    <w:top w:val="single" w:sz="4" w:space="0" w:color="auto"/>
                    <w:left w:val="single" w:sz="4" w:space="0" w:color="auto"/>
                    <w:bottom w:val="single" w:sz="4" w:space="0" w:color="auto"/>
                    <w:right w:val="single" w:sz="4" w:space="0" w:color="auto"/>
                  </w:tcBorders>
                  <w:hideMark/>
                </w:tcPr>
                <w:p w14:paraId="5DC8D7DF" w14:textId="77777777" w:rsidR="00E43287" w:rsidRDefault="00E43287" w:rsidP="00E43287">
                  <w:pPr>
                    <w:rPr>
                      <w:rFonts w:cs="Arial"/>
                      <w:sz w:val="20"/>
                      <w:u w:val="single"/>
                    </w:rPr>
                  </w:pPr>
                  <w:r>
                    <w:rPr>
                      <w:rFonts w:cs="Arial"/>
                      <w:sz w:val="20"/>
                      <w:u w:val="single"/>
                    </w:rPr>
                    <w:t>Precision Balance</w:t>
                  </w:r>
                </w:p>
              </w:tc>
            </w:tr>
            <w:tr w:rsidR="00E43287" w14:paraId="3EF7B2B6" w14:textId="77777777" w:rsidTr="004E555B">
              <w:trPr>
                <w:trHeight w:val="325"/>
              </w:trPr>
              <w:tc>
                <w:tcPr>
                  <w:tcW w:w="1487" w:type="pct"/>
                  <w:tcBorders>
                    <w:top w:val="single" w:sz="4" w:space="0" w:color="auto"/>
                    <w:left w:val="single" w:sz="4" w:space="0" w:color="auto"/>
                    <w:bottom w:val="single" w:sz="4" w:space="0" w:color="auto"/>
                    <w:right w:val="single" w:sz="4" w:space="0" w:color="auto"/>
                  </w:tcBorders>
                  <w:hideMark/>
                </w:tcPr>
                <w:p w14:paraId="2BF2FAB2" w14:textId="77777777" w:rsidR="00E43287" w:rsidRDefault="00E43287" w:rsidP="00E43287">
                  <w:pPr>
                    <w:spacing w:after="0"/>
                    <w:rPr>
                      <w:rFonts w:cs="Arial"/>
                      <w:sz w:val="20"/>
                    </w:rPr>
                  </w:pPr>
                  <w:r>
                    <w:rPr>
                      <w:rFonts w:cs="Arial"/>
                      <w:sz w:val="20"/>
                    </w:rPr>
                    <w:t>Type/Name</w:t>
                  </w:r>
                </w:p>
              </w:tc>
              <w:tc>
                <w:tcPr>
                  <w:tcW w:w="3513" w:type="pct"/>
                  <w:tcBorders>
                    <w:top w:val="single" w:sz="4" w:space="0" w:color="auto"/>
                    <w:left w:val="single" w:sz="4" w:space="0" w:color="auto"/>
                    <w:bottom w:val="single" w:sz="4" w:space="0" w:color="auto"/>
                    <w:right w:val="single" w:sz="4" w:space="0" w:color="auto"/>
                  </w:tcBorders>
                  <w:hideMark/>
                </w:tcPr>
                <w:p w14:paraId="23884CD1" w14:textId="77777777" w:rsidR="00E43287" w:rsidRPr="00E43287" w:rsidRDefault="00E43287" w:rsidP="00E43287">
                  <w:pPr>
                    <w:pStyle w:val="Default"/>
                    <w:rPr>
                      <w:rFonts w:cs="Arial"/>
                      <w:color w:val="4D4D4C"/>
                      <w:sz w:val="20"/>
                      <w:lang w:val="en-US"/>
                      <w14:cntxtAlts/>
                    </w:rPr>
                  </w:pPr>
                  <w:r w:rsidRPr="00E43287">
                    <w:rPr>
                      <w:rFonts w:cs="Arial"/>
                      <w:color w:val="4D4D4C"/>
                      <w:sz w:val="20"/>
                      <w:lang w:val="en-US"/>
                      <w14:cntxtAlts/>
                    </w:rPr>
                    <w:t>ST III</w:t>
                  </w:r>
                </w:p>
              </w:tc>
            </w:tr>
            <w:tr w:rsidR="00E43287" w14:paraId="5CDD3973" w14:textId="77777777" w:rsidTr="004E555B">
              <w:tc>
                <w:tcPr>
                  <w:tcW w:w="1487" w:type="pct"/>
                  <w:tcBorders>
                    <w:top w:val="single" w:sz="4" w:space="0" w:color="auto"/>
                    <w:left w:val="single" w:sz="4" w:space="0" w:color="auto"/>
                    <w:bottom w:val="single" w:sz="4" w:space="0" w:color="auto"/>
                    <w:right w:val="single" w:sz="4" w:space="0" w:color="auto"/>
                  </w:tcBorders>
                  <w:hideMark/>
                </w:tcPr>
                <w:p w14:paraId="3F8FC037" w14:textId="77777777" w:rsidR="00E43287" w:rsidRDefault="00E43287" w:rsidP="00E43287">
                  <w:pPr>
                    <w:spacing w:after="0"/>
                    <w:rPr>
                      <w:rFonts w:eastAsia="Times New Roman" w:cs="Arial"/>
                      <w:color w:val="auto"/>
                      <w:sz w:val="20"/>
                      <w:szCs w:val="20"/>
                      <w:lang w:eastAsia="de-DE"/>
                    </w:rPr>
                  </w:pPr>
                  <w:r>
                    <w:rPr>
                      <w:rFonts w:cs="Arial"/>
                      <w:sz w:val="20"/>
                    </w:rPr>
                    <w:t>Accuracy class</w:t>
                  </w:r>
                </w:p>
              </w:tc>
              <w:tc>
                <w:tcPr>
                  <w:tcW w:w="3513" w:type="pct"/>
                  <w:tcBorders>
                    <w:top w:val="single" w:sz="4" w:space="0" w:color="auto"/>
                    <w:left w:val="single" w:sz="4" w:space="0" w:color="auto"/>
                    <w:bottom w:val="single" w:sz="4" w:space="0" w:color="auto"/>
                    <w:right w:val="single" w:sz="4" w:space="0" w:color="auto"/>
                  </w:tcBorders>
                  <w:hideMark/>
                </w:tcPr>
                <w:p w14:paraId="08CDDE7E" w14:textId="77777777" w:rsidR="00E43287" w:rsidRPr="00E43287" w:rsidRDefault="00E43287" w:rsidP="00E43287">
                  <w:pPr>
                    <w:pStyle w:val="Default"/>
                    <w:rPr>
                      <w:rFonts w:cs="Arial"/>
                      <w:color w:val="4D4D4C"/>
                      <w:sz w:val="20"/>
                      <w:lang w:val="en-US"/>
                      <w14:cntxtAlts/>
                    </w:rPr>
                  </w:pPr>
                  <w:r w:rsidRPr="00E43287">
                    <w:rPr>
                      <w:rFonts w:cs="Arial"/>
                      <w:color w:val="4D4D4C"/>
                      <w:sz w:val="20"/>
                      <w:lang w:val="en-US"/>
                      <w14:cntxtAlts/>
                    </w:rPr>
                    <w:t>+/- 0.5 g</w:t>
                  </w:r>
                </w:p>
              </w:tc>
            </w:tr>
            <w:tr w:rsidR="00E43287" w14:paraId="0361DEFD" w14:textId="77777777" w:rsidTr="004E555B">
              <w:tc>
                <w:tcPr>
                  <w:tcW w:w="1487" w:type="pct"/>
                  <w:tcBorders>
                    <w:top w:val="single" w:sz="4" w:space="0" w:color="auto"/>
                    <w:left w:val="single" w:sz="4" w:space="0" w:color="auto"/>
                    <w:bottom w:val="single" w:sz="4" w:space="0" w:color="auto"/>
                    <w:right w:val="single" w:sz="4" w:space="0" w:color="auto"/>
                  </w:tcBorders>
                  <w:hideMark/>
                </w:tcPr>
                <w:p w14:paraId="2DF1DB07" w14:textId="77777777" w:rsidR="00E43287" w:rsidRDefault="00E43287" w:rsidP="00E43287">
                  <w:pPr>
                    <w:spacing w:after="0"/>
                    <w:rPr>
                      <w:rFonts w:eastAsia="Times New Roman" w:cs="Arial"/>
                      <w:color w:val="auto"/>
                      <w:sz w:val="20"/>
                      <w:szCs w:val="20"/>
                      <w:lang w:eastAsia="de-DE"/>
                    </w:rPr>
                  </w:pPr>
                  <w:r>
                    <w:rPr>
                      <w:rFonts w:cs="Arial"/>
                      <w:sz w:val="20"/>
                    </w:rPr>
                    <w:t>Serial number</w:t>
                  </w:r>
                </w:p>
              </w:tc>
              <w:tc>
                <w:tcPr>
                  <w:tcW w:w="3513" w:type="pct"/>
                  <w:tcBorders>
                    <w:top w:val="single" w:sz="4" w:space="0" w:color="auto"/>
                    <w:left w:val="single" w:sz="4" w:space="0" w:color="auto"/>
                    <w:bottom w:val="single" w:sz="4" w:space="0" w:color="auto"/>
                    <w:right w:val="single" w:sz="4" w:space="0" w:color="auto"/>
                  </w:tcBorders>
                  <w:hideMark/>
                </w:tcPr>
                <w:p w14:paraId="326C64C0" w14:textId="77777777" w:rsidR="00E43287" w:rsidRPr="00E43287" w:rsidRDefault="00E43287" w:rsidP="00E43287">
                  <w:pPr>
                    <w:pStyle w:val="Default"/>
                    <w:rPr>
                      <w:rFonts w:cs="Arial"/>
                      <w:color w:val="4D4D4C"/>
                      <w:sz w:val="20"/>
                      <w:lang w:val="en-US"/>
                      <w14:cntxtAlts/>
                    </w:rPr>
                  </w:pPr>
                  <w:r w:rsidRPr="00E43287">
                    <w:rPr>
                      <w:rFonts w:cs="Arial"/>
                      <w:color w:val="4D4D4C"/>
                      <w:sz w:val="20"/>
                      <w:lang w:val="en-US"/>
                      <w14:cntxtAlts/>
                    </w:rPr>
                    <w:t>3330</w:t>
                  </w:r>
                </w:p>
              </w:tc>
            </w:tr>
            <w:tr w:rsidR="00E43287" w14:paraId="3BDFCDCA" w14:textId="77777777" w:rsidTr="004E555B">
              <w:tc>
                <w:tcPr>
                  <w:tcW w:w="1487" w:type="pct"/>
                  <w:tcBorders>
                    <w:top w:val="single" w:sz="4" w:space="0" w:color="auto"/>
                    <w:left w:val="single" w:sz="4" w:space="0" w:color="auto"/>
                    <w:bottom w:val="single" w:sz="4" w:space="0" w:color="auto"/>
                    <w:right w:val="single" w:sz="4" w:space="0" w:color="auto"/>
                  </w:tcBorders>
                  <w:hideMark/>
                </w:tcPr>
                <w:p w14:paraId="5CB43D17" w14:textId="77777777" w:rsidR="00E43287" w:rsidRDefault="00E43287" w:rsidP="00E43287">
                  <w:pPr>
                    <w:spacing w:after="0"/>
                    <w:rPr>
                      <w:rFonts w:eastAsia="Times New Roman" w:cs="Arial"/>
                      <w:color w:val="auto"/>
                      <w:sz w:val="20"/>
                      <w:szCs w:val="20"/>
                      <w:lang w:eastAsia="de-DE"/>
                    </w:rPr>
                  </w:pPr>
                  <w:r>
                    <w:rPr>
                      <w:rFonts w:cs="Arial"/>
                      <w:sz w:val="20"/>
                    </w:rPr>
                    <w:t>Calibration date</w:t>
                  </w:r>
                </w:p>
              </w:tc>
              <w:tc>
                <w:tcPr>
                  <w:tcW w:w="3513" w:type="pct"/>
                  <w:tcBorders>
                    <w:top w:val="single" w:sz="4" w:space="0" w:color="auto"/>
                    <w:left w:val="single" w:sz="4" w:space="0" w:color="auto"/>
                    <w:bottom w:val="single" w:sz="4" w:space="0" w:color="auto"/>
                    <w:right w:val="single" w:sz="4" w:space="0" w:color="auto"/>
                  </w:tcBorders>
                  <w:hideMark/>
                </w:tcPr>
                <w:p w14:paraId="09988981" w14:textId="01CD6640" w:rsidR="00E43287" w:rsidRPr="00E43287" w:rsidRDefault="004A63B4" w:rsidP="00E43287">
                  <w:pPr>
                    <w:pStyle w:val="Default"/>
                    <w:rPr>
                      <w:rFonts w:cs="Arial"/>
                      <w:color w:val="4D4D4C"/>
                      <w:sz w:val="20"/>
                      <w:lang w:val="en-US"/>
                      <w14:cntxtAlts/>
                    </w:rPr>
                  </w:pPr>
                  <w:r w:rsidRPr="004A63B4">
                    <w:rPr>
                      <w:rFonts w:cs="Arial"/>
                      <w:color w:val="4D4D4C"/>
                      <w:sz w:val="20"/>
                      <w:lang w:val="en-US"/>
                      <w14:cntxtAlts/>
                    </w:rPr>
                    <w:t>24/01/2022 valid till 23/01/2023</w:t>
                  </w:r>
                </w:p>
              </w:tc>
            </w:tr>
          </w:tbl>
          <w:p w14:paraId="492DA64B" w14:textId="77517711" w:rsidR="00E43287" w:rsidRDefault="00E43287" w:rsidP="00E43287">
            <w:pPr>
              <w:pStyle w:val="SDMTableBoxParaNotNumbered"/>
              <w:cnfStyle w:val="000000000000" w:firstRow="0" w:lastRow="0" w:firstColumn="0" w:lastColumn="0" w:oddVBand="0" w:evenVBand="0" w:oddHBand="0" w:evenHBand="0" w:firstRowFirstColumn="0" w:firstRowLastColumn="0" w:lastRowFirstColumn="0" w:lastRowLastColumn="0"/>
            </w:pPr>
          </w:p>
          <w:p w14:paraId="0B51AFA1" w14:textId="57CB6F0E" w:rsidR="00E43287" w:rsidRDefault="00E43287" w:rsidP="00E43287">
            <w:pPr>
              <w:pStyle w:val="SDMTableBoxParaNotNumbered"/>
              <w:cnfStyle w:val="000000000000" w:firstRow="0" w:lastRow="0" w:firstColumn="0" w:lastColumn="0" w:oddVBand="0" w:evenVBand="0" w:oddHBand="0" w:evenHBand="0" w:firstRowFirstColumn="0" w:firstRowLastColumn="0" w:lastRowFirstColumn="0" w:lastRowLastColumn="0"/>
            </w:pPr>
          </w:p>
          <w:tbl>
            <w:tblPr>
              <w:tblpPr w:leftFromText="141" w:rightFromText="141" w:vertAnchor="text" w:horzAnchor="margin" w:tblpY="-213"/>
              <w:tblOverlap w:val="never"/>
              <w:tblW w:w="6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7"/>
              <w:gridCol w:w="4958"/>
            </w:tblGrid>
            <w:tr w:rsidR="00E43287" w14:paraId="2222369B" w14:textId="77777777" w:rsidTr="00E43287">
              <w:trPr>
                <w:trHeight w:val="273"/>
              </w:trPr>
              <w:tc>
                <w:tcPr>
                  <w:tcW w:w="1352" w:type="pct"/>
                  <w:tcBorders>
                    <w:top w:val="single" w:sz="4" w:space="0" w:color="auto"/>
                    <w:left w:val="single" w:sz="4" w:space="0" w:color="auto"/>
                    <w:bottom w:val="single" w:sz="4" w:space="0" w:color="auto"/>
                    <w:right w:val="single" w:sz="4" w:space="0" w:color="auto"/>
                  </w:tcBorders>
                </w:tcPr>
                <w:p w14:paraId="3B1E204F" w14:textId="77777777" w:rsidR="00E43287" w:rsidRDefault="00E43287" w:rsidP="00E43287">
                  <w:pPr>
                    <w:rPr>
                      <w:rFonts w:cs="Arial"/>
                      <w:sz w:val="20"/>
                    </w:rPr>
                  </w:pPr>
                </w:p>
              </w:tc>
              <w:tc>
                <w:tcPr>
                  <w:tcW w:w="3648" w:type="pct"/>
                  <w:tcBorders>
                    <w:top w:val="single" w:sz="4" w:space="0" w:color="auto"/>
                    <w:left w:val="single" w:sz="4" w:space="0" w:color="auto"/>
                    <w:bottom w:val="single" w:sz="4" w:space="0" w:color="auto"/>
                    <w:right w:val="single" w:sz="4" w:space="0" w:color="auto"/>
                  </w:tcBorders>
                  <w:hideMark/>
                </w:tcPr>
                <w:p w14:paraId="0DCA3A10" w14:textId="77777777" w:rsidR="00E43287" w:rsidRDefault="00E43287" w:rsidP="00E43287">
                  <w:pPr>
                    <w:rPr>
                      <w:rFonts w:cs="Arial"/>
                      <w:sz w:val="20"/>
                      <w:u w:val="single"/>
                    </w:rPr>
                  </w:pPr>
                  <w:r>
                    <w:rPr>
                      <w:rFonts w:cs="Arial"/>
                      <w:sz w:val="20"/>
                      <w:u w:val="single"/>
                    </w:rPr>
                    <w:t>Thermometer</w:t>
                  </w:r>
                </w:p>
              </w:tc>
            </w:tr>
            <w:tr w:rsidR="00E43287" w14:paraId="4AAB32AA" w14:textId="77777777" w:rsidTr="00E43287">
              <w:trPr>
                <w:trHeight w:val="276"/>
              </w:trPr>
              <w:tc>
                <w:tcPr>
                  <w:tcW w:w="1352" w:type="pct"/>
                  <w:tcBorders>
                    <w:top w:val="single" w:sz="4" w:space="0" w:color="auto"/>
                    <w:left w:val="single" w:sz="4" w:space="0" w:color="auto"/>
                    <w:bottom w:val="single" w:sz="4" w:space="0" w:color="auto"/>
                    <w:right w:val="single" w:sz="4" w:space="0" w:color="auto"/>
                  </w:tcBorders>
                  <w:hideMark/>
                </w:tcPr>
                <w:p w14:paraId="15959408" w14:textId="77777777" w:rsidR="00E43287" w:rsidRDefault="00E43287" w:rsidP="00E43287">
                  <w:pPr>
                    <w:rPr>
                      <w:rFonts w:cs="Arial"/>
                      <w:sz w:val="20"/>
                    </w:rPr>
                  </w:pPr>
                  <w:r>
                    <w:rPr>
                      <w:rFonts w:cs="Arial"/>
                      <w:sz w:val="20"/>
                    </w:rPr>
                    <w:t>Type/Name</w:t>
                  </w:r>
                </w:p>
              </w:tc>
              <w:tc>
                <w:tcPr>
                  <w:tcW w:w="3648" w:type="pct"/>
                  <w:tcBorders>
                    <w:top w:val="single" w:sz="4" w:space="0" w:color="auto"/>
                    <w:left w:val="single" w:sz="4" w:space="0" w:color="auto"/>
                    <w:bottom w:val="single" w:sz="4" w:space="0" w:color="auto"/>
                    <w:right w:val="single" w:sz="4" w:space="0" w:color="auto"/>
                  </w:tcBorders>
                  <w:hideMark/>
                </w:tcPr>
                <w:p w14:paraId="265CA178" w14:textId="77777777" w:rsidR="00E43287" w:rsidRDefault="00E43287" w:rsidP="00E43287">
                  <w:pPr>
                    <w:rPr>
                      <w:rFonts w:cs="Arial"/>
                      <w:sz w:val="20"/>
                    </w:rPr>
                  </w:pPr>
                  <w:r>
                    <w:rPr>
                      <w:rFonts w:cs="Arial"/>
                      <w:sz w:val="20"/>
                    </w:rPr>
                    <w:t>Digital Thermometer Elanco</w:t>
                  </w:r>
                </w:p>
              </w:tc>
            </w:tr>
            <w:tr w:rsidR="00E43287" w14:paraId="5304B9CB" w14:textId="77777777" w:rsidTr="00E43287">
              <w:trPr>
                <w:trHeight w:val="290"/>
              </w:trPr>
              <w:tc>
                <w:tcPr>
                  <w:tcW w:w="1352" w:type="pct"/>
                  <w:tcBorders>
                    <w:top w:val="single" w:sz="4" w:space="0" w:color="auto"/>
                    <w:left w:val="single" w:sz="4" w:space="0" w:color="auto"/>
                    <w:bottom w:val="single" w:sz="4" w:space="0" w:color="auto"/>
                    <w:right w:val="single" w:sz="4" w:space="0" w:color="auto"/>
                  </w:tcBorders>
                  <w:hideMark/>
                </w:tcPr>
                <w:p w14:paraId="24C374D5" w14:textId="77777777" w:rsidR="00E43287" w:rsidRDefault="00E43287" w:rsidP="00E43287">
                  <w:pPr>
                    <w:rPr>
                      <w:rFonts w:cs="Arial"/>
                      <w:sz w:val="20"/>
                    </w:rPr>
                  </w:pPr>
                  <w:r>
                    <w:rPr>
                      <w:rFonts w:cs="Arial"/>
                      <w:sz w:val="20"/>
                    </w:rPr>
                    <w:t>Accuracy class</w:t>
                  </w:r>
                </w:p>
              </w:tc>
              <w:tc>
                <w:tcPr>
                  <w:tcW w:w="3648" w:type="pct"/>
                  <w:tcBorders>
                    <w:top w:val="single" w:sz="4" w:space="0" w:color="auto"/>
                    <w:left w:val="single" w:sz="4" w:space="0" w:color="auto"/>
                    <w:bottom w:val="single" w:sz="4" w:space="0" w:color="auto"/>
                    <w:right w:val="single" w:sz="4" w:space="0" w:color="auto"/>
                  </w:tcBorders>
                  <w:hideMark/>
                </w:tcPr>
                <w:p w14:paraId="7965D762" w14:textId="77777777" w:rsidR="00E43287" w:rsidRDefault="00E43287" w:rsidP="00E43287">
                  <w:pPr>
                    <w:rPr>
                      <w:rFonts w:cs="Arial"/>
                      <w:sz w:val="20"/>
                    </w:rPr>
                  </w:pPr>
                  <w:r>
                    <w:rPr>
                      <w:rFonts w:cs="Arial"/>
                      <w:sz w:val="20"/>
                    </w:rPr>
                    <w:t>0.01°C, Temperature range -50° C - +200° C</w:t>
                  </w:r>
                </w:p>
              </w:tc>
            </w:tr>
            <w:tr w:rsidR="00E43287" w14:paraId="16D503C0" w14:textId="77777777" w:rsidTr="00E43287">
              <w:trPr>
                <w:trHeight w:val="268"/>
              </w:trPr>
              <w:tc>
                <w:tcPr>
                  <w:tcW w:w="1352" w:type="pct"/>
                  <w:tcBorders>
                    <w:top w:val="single" w:sz="4" w:space="0" w:color="auto"/>
                    <w:left w:val="single" w:sz="4" w:space="0" w:color="auto"/>
                    <w:bottom w:val="single" w:sz="4" w:space="0" w:color="auto"/>
                    <w:right w:val="single" w:sz="4" w:space="0" w:color="auto"/>
                  </w:tcBorders>
                  <w:hideMark/>
                </w:tcPr>
                <w:p w14:paraId="77588FDD" w14:textId="77777777" w:rsidR="00E43287" w:rsidRDefault="00E43287" w:rsidP="00E43287">
                  <w:pPr>
                    <w:rPr>
                      <w:rFonts w:cs="Arial"/>
                      <w:sz w:val="20"/>
                    </w:rPr>
                  </w:pPr>
                  <w:r>
                    <w:rPr>
                      <w:rFonts w:cs="Arial"/>
                      <w:sz w:val="20"/>
                    </w:rPr>
                    <w:t>Serial number</w:t>
                  </w:r>
                </w:p>
              </w:tc>
              <w:tc>
                <w:tcPr>
                  <w:tcW w:w="3648" w:type="pct"/>
                  <w:tcBorders>
                    <w:top w:val="single" w:sz="4" w:space="0" w:color="auto"/>
                    <w:left w:val="single" w:sz="4" w:space="0" w:color="auto"/>
                    <w:bottom w:val="single" w:sz="4" w:space="0" w:color="auto"/>
                    <w:right w:val="single" w:sz="4" w:space="0" w:color="auto"/>
                  </w:tcBorders>
                  <w:hideMark/>
                </w:tcPr>
                <w:p w14:paraId="1B93F970" w14:textId="77777777" w:rsidR="00E43287" w:rsidRDefault="00E43287" w:rsidP="00E43287">
                  <w:pPr>
                    <w:rPr>
                      <w:rFonts w:cs="Arial"/>
                      <w:sz w:val="20"/>
                    </w:rPr>
                  </w:pPr>
                  <w:r>
                    <w:rPr>
                      <w:rFonts w:cs="Arial"/>
                      <w:sz w:val="20"/>
                    </w:rPr>
                    <w:t>T18978</w:t>
                  </w:r>
                </w:p>
              </w:tc>
            </w:tr>
            <w:tr w:rsidR="00E43287" w14:paraId="144A73B6" w14:textId="77777777" w:rsidTr="00E43287">
              <w:trPr>
                <w:trHeight w:val="268"/>
              </w:trPr>
              <w:tc>
                <w:tcPr>
                  <w:tcW w:w="1352" w:type="pct"/>
                  <w:tcBorders>
                    <w:top w:val="single" w:sz="4" w:space="0" w:color="auto"/>
                    <w:left w:val="single" w:sz="4" w:space="0" w:color="auto"/>
                    <w:bottom w:val="single" w:sz="4" w:space="0" w:color="auto"/>
                    <w:right w:val="single" w:sz="4" w:space="0" w:color="auto"/>
                  </w:tcBorders>
                  <w:hideMark/>
                </w:tcPr>
                <w:p w14:paraId="04FD89DC" w14:textId="77777777" w:rsidR="00E43287" w:rsidRDefault="00E43287" w:rsidP="00E43287">
                  <w:pPr>
                    <w:rPr>
                      <w:rFonts w:cs="Arial"/>
                      <w:sz w:val="20"/>
                    </w:rPr>
                  </w:pPr>
                  <w:r>
                    <w:rPr>
                      <w:rFonts w:cs="Arial"/>
                      <w:sz w:val="20"/>
                    </w:rPr>
                    <w:t>Calibration date</w:t>
                  </w:r>
                </w:p>
              </w:tc>
              <w:tc>
                <w:tcPr>
                  <w:tcW w:w="3648" w:type="pct"/>
                  <w:tcBorders>
                    <w:top w:val="single" w:sz="4" w:space="0" w:color="auto"/>
                    <w:left w:val="single" w:sz="4" w:space="0" w:color="auto"/>
                    <w:bottom w:val="single" w:sz="4" w:space="0" w:color="auto"/>
                    <w:right w:val="single" w:sz="4" w:space="0" w:color="auto"/>
                  </w:tcBorders>
                  <w:hideMark/>
                </w:tcPr>
                <w:p w14:paraId="0D9E7DBD" w14:textId="399EAC6A" w:rsidR="00E43287" w:rsidRDefault="004A63B4" w:rsidP="00B10845">
                  <w:pPr>
                    <w:tabs>
                      <w:tab w:val="left" w:pos="620"/>
                    </w:tabs>
                    <w:rPr>
                      <w:rFonts w:cs="Arial"/>
                      <w:sz w:val="20"/>
                    </w:rPr>
                  </w:pPr>
                  <w:r w:rsidRPr="00AE6BD9">
                    <w:rPr>
                      <w:rFonts w:cs="Arial"/>
                      <w:sz w:val="20"/>
                    </w:rPr>
                    <w:t>2</w:t>
                  </w:r>
                  <w:r>
                    <w:rPr>
                      <w:rFonts w:cs="Arial"/>
                      <w:sz w:val="20"/>
                    </w:rPr>
                    <w:t>4</w:t>
                  </w:r>
                  <w:r w:rsidRPr="00AE6BD9">
                    <w:rPr>
                      <w:rFonts w:cs="Arial"/>
                      <w:sz w:val="20"/>
                    </w:rPr>
                    <w:t>/01/2022</w:t>
                  </w:r>
                  <w:r>
                    <w:rPr>
                      <w:rFonts w:cs="Arial"/>
                      <w:sz w:val="20"/>
                    </w:rPr>
                    <w:t xml:space="preserve"> </w:t>
                  </w:r>
                  <w:r>
                    <w:rPr>
                      <w:sz w:val="20"/>
                    </w:rPr>
                    <w:t>valid till 23/01/2023</w:t>
                  </w:r>
                </w:p>
              </w:tc>
            </w:tr>
          </w:tbl>
          <w:p w14:paraId="2A224193" w14:textId="68407B6B" w:rsidR="00E43287" w:rsidRPr="00F85419" w:rsidRDefault="00E43287" w:rsidP="00F23B87">
            <w:pPr>
              <w:cnfStyle w:val="000000000000" w:firstRow="0" w:lastRow="0" w:firstColumn="0" w:lastColumn="0" w:oddVBand="0" w:evenVBand="0" w:oddHBand="0" w:evenHBand="0" w:firstRowFirstColumn="0" w:firstRowLastColumn="0" w:lastRowFirstColumn="0" w:lastRowLastColumn="0"/>
            </w:pPr>
          </w:p>
        </w:tc>
      </w:tr>
    </w:tbl>
    <w:p w14:paraId="024EDF18" w14:textId="77777777" w:rsidR="00F23B87" w:rsidRDefault="00F23B87" w:rsidP="00F23B87">
      <w:pPr>
        <w:rPr>
          <w:lang w:val="en-GB"/>
        </w:rPr>
      </w:pPr>
    </w:p>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3A416CF5"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6D15F1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4939676C" w14:textId="77777777" w:rsidR="00F23B87" w:rsidRPr="00394A29"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proofErr w:type="gramStart"/>
            <w:r w:rsidRPr="00394A29">
              <w:rPr>
                <w:b/>
                <w:i/>
              </w:rPr>
              <w:t>N</w:t>
            </w:r>
            <w:r w:rsidRPr="00394A29">
              <w:rPr>
                <w:b/>
                <w:i/>
                <w:vertAlign w:val="subscript"/>
              </w:rPr>
              <w:t>o,i</w:t>
            </w:r>
            <w:proofErr w:type="gramEnd"/>
            <w:r w:rsidRPr="00394A29">
              <w:rPr>
                <w:b/>
                <w:i/>
                <w:vertAlign w:val="subscript"/>
              </w:rPr>
              <w:t>,j</w:t>
            </w:r>
            <w:proofErr w:type="spellEnd"/>
          </w:p>
        </w:tc>
      </w:tr>
      <w:tr w:rsidR="00F23B87" w:rsidRPr="00355EF5" w14:paraId="727A94DB"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AFDBAD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72F66B2D"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93366F">
              <w:t>Number</w:t>
            </w:r>
          </w:p>
        </w:tc>
      </w:tr>
      <w:tr w:rsidR="00F23B87" w:rsidRPr="00355EF5" w14:paraId="44946998"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3AD8AF8"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13B93E36"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063E66">
              <w:rPr>
                <w:rFonts w:eastAsia="SimSun" w:cs="Arial"/>
              </w:rPr>
              <w:t>Number of commissioned project devices of type </w:t>
            </w:r>
            <w:proofErr w:type="spellStart"/>
            <w:r w:rsidRPr="00063E66">
              <w:rPr>
                <w:rFonts w:eastAsia="SimSun" w:cs="Arial"/>
                <w:i/>
              </w:rPr>
              <w:t>i</w:t>
            </w:r>
            <w:proofErr w:type="spellEnd"/>
            <w:r w:rsidRPr="00063E66">
              <w:rPr>
                <w:rFonts w:eastAsia="SimSun" w:cs="Arial"/>
              </w:rPr>
              <w:t xml:space="preserve"> and batch </w:t>
            </w:r>
            <w:r w:rsidRPr="00063E66">
              <w:rPr>
                <w:rFonts w:eastAsia="SimSun" w:cs="Arial"/>
                <w:i/>
              </w:rPr>
              <w:t>j</w:t>
            </w:r>
          </w:p>
        </w:tc>
      </w:tr>
      <w:tr w:rsidR="00F23B87" w:rsidRPr="00355EF5" w14:paraId="39B00360"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CA3CD1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030032F8"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93366F">
              <w:t>Primary data source are copies of ICS sales contracts signed by stove users, including the date of sale. These are the basis for the Sales Record Database, including all ICS users.</w:t>
            </w:r>
          </w:p>
        </w:tc>
      </w:tr>
      <w:tr w:rsidR="00F23B87" w:rsidRPr="00355EF5" w14:paraId="5C9E5E64"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07E44F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772835A1" w14:textId="4F0EFEF3" w:rsidR="00824310" w:rsidRPr="0093366F" w:rsidRDefault="004E555B" w:rsidP="00F23B87">
            <w:pPr>
              <w:cnfStyle w:val="000000000000" w:firstRow="0" w:lastRow="0" w:firstColumn="0" w:lastColumn="0" w:oddVBand="0" w:evenVBand="0" w:oddHBand="0" w:evenHBand="0" w:firstRowFirstColumn="0" w:firstRowLastColumn="0" w:lastRowFirstColumn="0" w:lastRowLastColumn="0"/>
            </w:pPr>
            <w:r w:rsidRPr="004E555B">
              <w:t>127,197.87</w:t>
            </w:r>
          </w:p>
        </w:tc>
      </w:tr>
      <w:tr w:rsidR="00F23B87" w:rsidRPr="00355EF5" w14:paraId="03BBD2F6"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42981AB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60469A87"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t>The measurement of the parameter will be based on the number of sales contracts stored and the corresponding number of entries of ICS sold in the database.</w:t>
            </w:r>
          </w:p>
          <w:p w14:paraId="0FA30D08"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t>For ICS that have been sold within the relevant monitoring period, only the number of days between the sales date (date of commissioning of the project device) and the end of the monitoring period will be considered. Therefore, N</w:t>
            </w:r>
            <w:proofErr w:type="gramStart"/>
            <w:r w:rsidRPr="00824310">
              <w:rPr>
                <w:vertAlign w:val="subscript"/>
              </w:rPr>
              <w:t>0,i</w:t>
            </w:r>
            <w:proofErr w:type="gramEnd"/>
            <w:r w:rsidRPr="00824310">
              <w:rPr>
                <w:vertAlign w:val="subscript"/>
              </w:rPr>
              <w:t>,j</w:t>
            </w:r>
            <w:r w:rsidRPr="00DB1376">
              <w:t xml:space="preserve"> </w:t>
            </w:r>
            <w:r>
              <w:t>will include an adjustment factor by applying the following formula:</w:t>
            </w:r>
          </w:p>
          <w:p w14:paraId="7D37932A"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p>
          <w:p w14:paraId="5815B95A" w14:textId="77777777" w:rsidR="00F23B87" w:rsidRPr="00DB1376" w:rsidRDefault="00F23B87" w:rsidP="00F23B87">
            <w:pPr>
              <w:spacing w:line="220" w:lineRule="exact"/>
              <w:cnfStyle w:val="000000000000" w:firstRow="0" w:lastRow="0" w:firstColumn="0" w:lastColumn="0" w:oddVBand="0" w:evenVBand="0" w:oddHBand="0" w:evenHBand="0" w:firstRowFirstColumn="0" w:firstRowLastColumn="0" w:lastRowFirstColumn="0" w:lastRowLastColumn="0"/>
            </w:pPr>
            <w:r w:rsidRPr="00DB1376">
              <w:t>N</w:t>
            </w:r>
            <w:proofErr w:type="gramStart"/>
            <w:r w:rsidRPr="00DB1376">
              <w:rPr>
                <w:vertAlign w:val="subscript"/>
              </w:rPr>
              <w:t>0,i</w:t>
            </w:r>
            <w:proofErr w:type="gramEnd"/>
            <w:r w:rsidRPr="00DB1376">
              <w:rPr>
                <w:vertAlign w:val="subscript"/>
              </w:rPr>
              <w:t xml:space="preserve">,j </w:t>
            </w:r>
            <w:r w:rsidRPr="00DB1376">
              <w:t xml:space="preserve">= </w:t>
            </w:r>
            <w:proofErr w:type="spellStart"/>
            <w:r w:rsidRPr="00DB1376">
              <w:t>Nsoldtotal</w:t>
            </w:r>
            <w:r w:rsidRPr="00DB1376">
              <w:rPr>
                <w:vertAlign w:val="subscript"/>
              </w:rPr>
              <w:t>y,j</w:t>
            </w:r>
            <w:proofErr w:type="spellEnd"/>
            <w:r w:rsidRPr="00DB1376">
              <w:rPr>
                <w:vertAlign w:val="subscript"/>
              </w:rPr>
              <w:t xml:space="preserve"> </w:t>
            </w:r>
            <w:r w:rsidRPr="00DB1376">
              <w:t xml:space="preserve">* </w:t>
            </w:r>
            <w:proofErr w:type="spellStart"/>
            <w:r w:rsidRPr="00DB1376">
              <w:t>daverage</w:t>
            </w:r>
            <w:r w:rsidRPr="00DB1376">
              <w:rPr>
                <w:vertAlign w:val="subscript"/>
              </w:rPr>
              <w:t>y</w:t>
            </w:r>
            <w:proofErr w:type="spellEnd"/>
            <w:r w:rsidRPr="00DB1376">
              <w:t xml:space="preserve"> / </w:t>
            </w:r>
            <w:proofErr w:type="spellStart"/>
            <w:r w:rsidRPr="00DB1376">
              <w:t>mplength</w:t>
            </w:r>
            <w:r w:rsidRPr="00DB1376">
              <w:rPr>
                <w:vertAlign w:val="subscript"/>
              </w:rPr>
              <w:t>y</w:t>
            </w:r>
            <w:proofErr w:type="spellEnd"/>
          </w:p>
          <w:p w14:paraId="54749EB7" w14:textId="77777777" w:rsidR="00F23B87" w:rsidRPr="00DB1376" w:rsidRDefault="00F23B87" w:rsidP="00F23B87">
            <w:pPr>
              <w:cnfStyle w:val="000000000000" w:firstRow="0" w:lastRow="0" w:firstColumn="0" w:lastColumn="0" w:oddVBand="0" w:evenVBand="0" w:oddHBand="0" w:evenHBand="0" w:firstRowFirstColumn="0" w:firstRowLastColumn="0" w:lastRowFirstColumn="0" w:lastRowLastColumn="0"/>
            </w:pPr>
          </w:p>
          <w:p w14:paraId="18F9B756" w14:textId="77777777" w:rsidR="00F23B87" w:rsidRPr="00DB1376" w:rsidRDefault="00F23B87" w:rsidP="00F23B87">
            <w:pPr>
              <w:cnfStyle w:val="000000000000" w:firstRow="0" w:lastRow="0" w:firstColumn="0" w:lastColumn="0" w:oddVBand="0" w:evenVBand="0" w:oddHBand="0" w:evenHBand="0" w:firstRowFirstColumn="0" w:firstRowLastColumn="0" w:lastRowFirstColumn="0" w:lastRowLastColumn="0"/>
            </w:pPr>
            <w:r w:rsidRPr="00DB1376">
              <w:t>Where:</w:t>
            </w:r>
          </w:p>
          <w:p w14:paraId="3EFB2473" w14:textId="77777777" w:rsidR="00F23B87" w:rsidRPr="00DB1376" w:rsidRDefault="00F23B87" w:rsidP="00F23B87">
            <w:pPr>
              <w:ind w:left="1611" w:hanging="1611"/>
              <w:cnfStyle w:val="000000000000" w:firstRow="0" w:lastRow="0" w:firstColumn="0" w:lastColumn="0" w:oddVBand="0" w:evenVBand="0" w:oddHBand="0" w:evenHBand="0" w:firstRowFirstColumn="0" w:firstRowLastColumn="0" w:lastRowFirstColumn="0" w:lastRowLastColumn="0"/>
            </w:pPr>
            <w:proofErr w:type="spellStart"/>
            <w:proofErr w:type="gramStart"/>
            <w:r w:rsidRPr="00DB1376">
              <w:t>Nsoldtotal</w:t>
            </w:r>
            <w:r w:rsidRPr="00DB1376">
              <w:rPr>
                <w:vertAlign w:val="subscript"/>
              </w:rPr>
              <w:t>y,j</w:t>
            </w:r>
            <w:proofErr w:type="spellEnd"/>
            <w:proofErr w:type="gramEnd"/>
            <w:r w:rsidRPr="00DB1376">
              <w:rPr>
                <w:vertAlign w:val="subscript"/>
              </w:rPr>
              <w:t xml:space="preserve">  </w:t>
            </w:r>
            <w:r>
              <w:rPr>
                <w:vertAlign w:val="subscript"/>
              </w:rPr>
              <w:t xml:space="preserve">    </w:t>
            </w:r>
            <w:r w:rsidRPr="00DB1376">
              <w:t>total number of ICS sold within monitoring period y</w:t>
            </w:r>
          </w:p>
          <w:p w14:paraId="43B2312F" w14:textId="77777777" w:rsidR="00F23B87" w:rsidRPr="00DB1376" w:rsidRDefault="00F23B87" w:rsidP="00F23B87">
            <w:pPr>
              <w:ind w:left="1611" w:hanging="1611"/>
              <w:cnfStyle w:val="000000000000" w:firstRow="0" w:lastRow="0" w:firstColumn="0" w:lastColumn="0" w:oddVBand="0" w:evenVBand="0" w:oddHBand="0" w:evenHBand="0" w:firstRowFirstColumn="0" w:firstRowLastColumn="0" w:lastRowFirstColumn="0" w:lastRowLastColumn="0"/>
            </w:pPr>
            <w:proofErr w:type="spellStart"/>
            <w:r w:rsidRPr="00DB1376">
              <w:t>daverage</w:t>
            </w:r>
            <w:r w:rsidRPr="00DB1376">
              <w:rPr>
                <w:vertAlign w:val="subscript"/>
              </w:rPr>
              <w:t>y</w:t>
            </w:r>
            <w:proofErr w:type="spellEnd"/>
            <w:r>
              <w:t xml:space="preserve">      </w:t>
            </w:r>
            <w:r w:rsidRPr="00DB1376">
              <w:t xml:space="preserve">average number of days ICS sold in period y were operational in period y, derived from sales dates on sales </w:t>
            </w:r>
            <w:proofErr w:type="gramStart"/>
            <w:r w:rsidRPr="00DB1376">
              <w:t>contracts</w:t>
            </w:r>
            <w:proofErr w:type="gramEnd"/>
          </w:p>
          <w:p w14:paraId="2615B703" w14:textId="77777777" w:rsidR="00F23B87" w:rsidRPr="00DB1376" w:rsidRDefault="00F23B87" w:rsidP="00F23B87">
            <w:pPr>
              <w:cnfStyle w:val="000000000000" w:firstRow="0" w:lastRow="0" w:firstColumn="0" w:lastColumn="0" w:oddVBand="0" w:evenVBand="0" w:oddHBand="0" w:evenHBand="0" w:firstRowFirstColumn="0" w:firstRowLastColumn="0" w:lastRowFirstColumn="0" w:lastRowLastColumn="0"/>
            </w:pPr>
            <w:proofErr w:type="spellStart"/>
            <w:r w:rsidRPr="00DB1376">
              <w:lastRenderedPageBreak/>
              <w:t>mplength</w:t>
            </w:r>
            <w:r w:rsidRPr="00DB1376">
              <w:rPr>
                <w:vertAlign w:val="subscript"/>
              </w:rPr>
              <w:t>y</w:t>
            </w:r>
            <w:proofErr w:type="spellEnd"/>
            <w:r>
              <w:t xml:space="preserve">      </w:t>
            </w:r>
            <w:r w:rsidRPr="00DB1376">
              <w:t>length of period y</w:t>
            </w:r>
          </w:p>
          <w:p w14:paraId="2A1AA6E3" w14:textId="77777777" w:rsidR="00F23B87" w:rsidRPr="00DB1376" w:rsidRDefault="00F23B87" w:rsidP="00F23B87">
            <w:pPr>
              <w:cnfStyle w:val="000000000000" w:firstRow="0" w:lastRow="0" w:firstColumn="0" w:lastColumn="0" w:oddVBand="0" w:evenVBand="0" w:oddHBand="0" w:evenHBand="0" w:firstRowFirstColumn="0" w:firstRowLastColumn="0" w:lastRowFirstColumn="0" w:lastRowLastColumn="0"/>
            </w:pPr>
          </w:p>
          <w:p w14:paraId="0B2F3E8B"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DB1376">
              <w:t>For SDG 7 Target 7.1. the overall number of sold ICS are relevant and will be tracked in the sales record base.</w:t>
            </w:r>
          </w:p>
          <w:p w14:paraId="5C1F716E" w14:textId="226FAB04" w:rsidR="007E4252" w:rsidRDefault="007E4252" w:rsidP="00F23B87">
            <w:pPr>
              <w:cnfStyle w:val="000000000000" w:firstRow="0" w:lastRow="0" w:firstColumn="0" w:lastColumn="0" w:oddVBand="0" w:evenVBand="0" w:oddHBand="0" w:evenHBand="0" w:firstRowFirstColumn="0" w:firstRowLastColumn="0" w:lastRowFirstColumn="0" w:lastRowLastColumn="0"/>
            </w:pPr>
            <w:r w:rsidRPr="00DB1376">
              <w:t>For SDG 7 Target 7.1</w:t>
            </w:r>
            <w:r>
              <w:t xml:space="preserve"> the monitored value for the parameter “n</w:t>
            </w:r>
            <w:r w:rsidRPr="007E4252">
              <w:t>umber of households using clean cooking devices such as Improved Cook Stoves</w:t>
            </w:r>
            <w:r>
              <w:t xml:space="preserve">” was </w:t>
            </w:r>
            <w:r w:rsidRPr="007E4252">
              <w:t>162</w:t>
            </w:r>
            <w:r>
              <w:t>,</w:t>
            </w:r>
            <w:r w:rsidRPr="007E4252">
              <w:t>445</w:t>
            </w:r>
            <w:r>
              <w:t xml:space="preserve"> stoves.</w:t>
            </w:r>
          </w:p>
          <w:p w14:paraId="5B81202A" w14:textId="2E7F1398" w:rsidR="007E4252" w:rsidRPr="0093366F" w:rsidRDefault="007E4252" w:rsidP="00F23B87">
            <w:pPr>
              <w:cnfStyle w:val="000000000000" w:firstRow="0" w:lastRow="0" w:firstColumn="0" w:lastColumn="0" w:oddVBand="0" w:evenVBand="0" w:oddHBand="0" w:evenHBand="0" w:firstRowFirstColumn="0" w:firstRowLastColumn="0" w:lastRowFirstColumn="0" w:lastRowLastColumn="0"/>
            </w:pPr>
          </w:p>
        </w:tc>
      </w:tr>
      <w:tr w:rsidR="00F23B87" w:rsidRPr="00355EF5" w14:paraId="1C94929A"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798E9D4"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Monitoring frequency</w:t>
            </w:r>
          </w:p>
        </w:tc>
        <w:tc>
          <w:tcPr>
            <w:tcW w:w="3479" w:type="pct"/>
          </w:tcPr>
          <w:p w14:paraId="204F4847"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934B24">
              <w:t>The database will be updated according to the frequency of ICS sales, at least annually.</w:t>
            </w:r>
          </w:p>
        </w:tc>
      </w:tr>
      <w:tr w:rsidR="00F23B87" w:rsidRPr="00355EF5" w14:paraId="5D497443"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AC8EA6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58D422D7"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934B24">
              <w:t>Data and contracts will be collected using the standard procedures and will be kept for two years after the end of the crediting period or the last issuance of carbon credits for this project activity, whichever occurs later.</w:t>
            </w:r>
          </w:p>
        </w:tc>
      </w:tr>
      <w:tr w:rsidR="00F23B87" w:rsidRPr="00355EF5" w14:paraId="437E2DD5"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5FE063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5D41E1BE"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2B3126">
              <w:t>Calculation of baseline emissions</w:t>
            </w:r>
            <w:r w:rsidRPr="0093366F" w:rsidDel="002B3126">
              <w:t xml:space="preserve"> </w:t>
            </w:r>
          </w:p>
        </w:tc>
      </w:tr>
      <w:tr w:rsidR="00F23B87" w:rsidRPr="00355EF5" w14:paraId="3A6C8406"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AB12F3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5A6D9EA8" w14:textId="1B95A099" w:rsidR="00F23B87" w:rsidRPr="0093366F" w:rsidRDefault="00824310" w:rsidP="00F23B87">
            <w:pPr>
              <w:cnfStyle w:val="000000000000" w:firstRow="0" w:lastRow="0" w:firstColumn="0" w:lastColumn="0" w:oddVBand="0" w:evenVBand="0" w:oddHBand="0" w:evenHBand="0" w:firstRowFirstColumn="0" w:firstRowLastColumn="0" w:lastRowFirstColumn="0" w:lastRowLastColumn="0"/>
            </w:pPr>
            <w:r>
              <w:t>-</w:t>
            </w:r>
          </w:p>
        </w:tc>
      </w:tr>
    </w:tbl>
    <w:p w14:paraId="7011B0B8" w14:textId="77777777" w:rsidR="00F23B87" w:rsidRDefault="00F23B87" w:rsidP="00F23B87"/>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66309E97"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1B57B2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5A4362C2" w14:textId="77777777" w:rsidR="00F23B87" w:rsidRPr="00C6262D" w:rsidRDefault="005E2610" w:rsidP="00F23B87">
            <w:pPr>
              <w:cnfStyle w:val="000000000000" w:firstRow="0" w:lastRow="0" w:firstColumn="0" w:lastColumn="0" w:oddVBand="0" w:evenVBand="0" w:oddHBand="0" w:evenHBand="0" w:firstRowFirstColumn="0" w:firstRowLastColumn="0" w:lastRowFirstColumn="0" w:lastRowLastColumn="0"/>
              <w:rPr>
                <w:b/>
                <w:i/>
              </w:rPr>
            </w:pPr>
            <m:oMathPara>
              <m:oMathParaPr>
                <m:jc m:val="left"/>
              </m:oMathParaPr>
              <m:oMath>
                <m:sSub>
                  <m:sSubPr>
                    <m:ctrlPr>
                      <w:rPr>
                        <w:rFonts w:ascii="Cambria Math" w:hAnsi="Cambria Math" w:cs="Arial"/>
                        <w:i/>
                      </w:rPr>
                    </m:ctrlPr>
                  </m:sSubPr>
                  <m:e>
                    <m:r>
                      <m:rPr>
                        <m:sty m:val="bi"/>
                      </m:rPr>
                      <w:rPr>
                        <w:rFonts w:ascii="Cambria Math" w:hAnsi="Cambria Math" w:cs="Arial"/>
                      </w:rPr>
                      <m:t>n</m:t>
                    </m:r>
                  </m:e>
                  <m:sub>
                    <m:r>
                      <m:rPr>
                        <m:sty m:val="bi"/>
                      </m:rPr>
                      <w:rPr>
                        <w:rFonts w:ascii="Cambria Math" w:hAnsi="Cambria Math" w:cs="Arial"/>
                      </w:rPr>
                      <m:t>y</m:t>
                    </m:r>
                    <m:r>
                      <m:rPr>
                        <m:sty m:val="bi"/>
                      </m:rPr>
                      <w:rPr>
                        <w:rFonts w:ascii="Cambria Math" w:hAnsi="Cambria Math" w:cs="Arial"/>
                      </w:rPr>
                      <m:t>,</m:t>
                    </m:r>
                    <m:r>
                      <m:rPr>
                        <m:sty m:val="bi"/>
                      </m:rPr>
                      <w:rPr>
                        <w:rFonts w:ascii="Cambria Math" w:hAnsi="Cambria Math" w:cs="Arial"/>
                      </w:rPr>
                      <m:t>i</m:t>
                    </m:r>
                    <m:r>
                      <m:rPr>
                        <m:sty m:val="bi"/>
                      </m:rPr>
                      <w:rPr>
                        <w:rFonts w:ascii="Cambria Math" w:hAnsi="Cambria Math" w:cs="Arial"/>
                      </w:rPr>
                      <m:t>,</m:t>
                    </m:r>
                    <m:r>
                      <m:rPr>
                        <m:sty m:val="bi"/>
                      </m:rPr>
                      <w:rPr>
                        <w:rFonts w:ascii="Cambria Math" w:hAnsi="Cambria Math" w:cs="Arial"/>
                      </w:rPr>
                      <m:t>j</m:t>
                    </m:r>
                  </m:sub>
                </m:sSub>
              </m:oMath>
            </m:oMathPara>
          </w:p>
        </w:tc>
      </w:tr>
      <w:tr w:rsidR="00F23B87" w:rsidRPr="00355EF5" w14:paraId="6B67A4F3"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240F93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41A4D40C"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7017CA">
              <w:t>Fraction</w:t>
            </w:r>
          </w:p>
        </w:tc>
      </w:tr>
      <w:tr w:rsidR="00F23B87" w:rsidRPr="00355EF5" w14:paraId="31567868"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230014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06ACE193"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7017CA">
              <w:t xml:space="preserve">Proportion of commissioned project devices of type </w:t>
            </w:r>
            <w:proofErr w:type="spellStart"/>
            <w:r w:rsidRPr="007017CA">
              <w:t>i</w:t>
            </w:r>
            <w:proofErr w:type="spellEnd"/>
            <w:r w:rsidRPr="007017CA">
              <w:t xml:space="preserve"> and batch j (N</w:t>
            </w:r>
            <w:proofErr w:type="gramStart"/>
            <w:r w:rsidRPr="007017CA">
              <w:t>0</w:t>
            </w:r>
            <w:r w:rsidRPr="00710B3C">
              <w:rPr>
                <w:vertAlign w:val="subscript"/>
              </w:rPr>
              <w:t>,i</w:t>
            </w:r>
            <w:proofErr w:type="gramEnd"/>
            <w:r w:rsidRPr="00710B3C">
              <w:rPr>
                <w:vertAlign w:val="subscript"/>
              </w:rPr>
              <w:t>,j</w:t>
            </w:r>
            <w:r w:rsidRPr="007017CA">
              <w:t>) that remain operating in year y (fraction)</w:t>
            </w:r>
          </w:p>
        </w:tc>
      </w:tr>
      <w:tr w:rsidR="00F23B87" w:rsidRPr="00355EF5" w14:paraId="7CB7178E"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D55FA7F"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4677CB17"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t>Monitored</w:t>
            </w:r>
          </w:p>
        </w:tc>
      </w:tr>
      <w:tr w:rsidR="00F23B87" w:rsidRPr="00355EF5" w14:paraId="78E814E7"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0F998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4C80812A" w14:textId="0D165B22" w:rsidR="00F23B87" w:rsidRPr="0093366F" w:rsidRDefault="00824310" w:rsidP="00F23B87">
            <w:pPr>
              <w:cnfStyle w:val="000000000000" w:firstRow="0" w:lastRow="0" w:firstColumn="0" w:lastColumn="0" w:oddVBand="0" w:evenVBand="0" w:oddHBand="0" w:evenHBand="0" w:firstRowFirstColumn="0" w:firstRowLastColumn="0" w:lastRowFirstColumn="0" w:lastRowLastColumn="0"/>
            </w:pPr>
            <w:r>
              <w:t>1</w:t>
            </w:r>
          </w:p>
        </w:tc>
      </w:tr>
      <w:tr w:rsidR="00F23B87" w:rsidRPr="00355EF5" w14:paraId="618495C2"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7A76CA4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3A3B7A23" w14:textId="77777777" w:rsidR="00F23B87" w:rsidRPr="00C6262D" w:rsidRDefault="005E2610" w:rsidP="00F23B87">
            <w:pPr>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Cs w:val="22"/>
              </w:rPr>
            </w:pPr>
            <m:oMath>
              <m:sSub>
                <m:sSubPr>
                  <m:ctrlPr>
                    <w:rPr>
                      <w:rFonts w:ascii="Cambria Math" w:hAnsi="Cambria Math" w:cs="Arial"/>
                      <w:i/>
                    </w:rPr>
                  </m:ctrlPr>
                </m:sSubPr>
                <m:e>
                  <m:r>
                    <m:rPr>
                      <m:sty m:val="bi"/>
                    </m:rPr>
                    <w:rPr>
                      <w:rFonts w:ascii="Cambria Math" w:hAnsi="Cambria Math" w:cs="Arial"/>
                    </w:rPr>
                    <m:t>n</m:t>
                  </m:r>
                </m:e>
                <m:sub>
                  <m:r>
                    <m:rPr>
                      <m:sty m:val="bi"/>
                    </m:rPr>
                    <w:rPr>
                      <w:rFonts w:ascii="Cambria Math" w:hAnsi="Cambria Math" w:cs="Arial"/>
                    </w:rPr>
                    <m:t>y</m:t>
                  </m:r>
                  <m:r>
                    <m:rPr>
                      <m:sty m:val="bi"/>
                    </m:rPr>
                    <w:rPr>
                      <w:rFonts w:ascii="Cambria Math" w:hAnsi="Cambria Math" w:cs="Arial"/>
                    </w:rPr>
                    <m:t>,</m:t>
                  </m:r>
                  <m:r>
                    <m:rPr>
                      <m:sty m:val="bi"/>
                    </m:rPr>
                    <w:rPr>
                      <w:rFonts w:ascii="Cambria Math" w:hAnsi="Cambria Math" w:cs="Arial"/>
                    </w:rPr>
                    <m:t>i</m:t>
                  </m:r>
                  <m:r>
                    <m:rPr>
                      <m:sty m:val="bi"/>
                    </m:rPr>
                    <w:rPr>
                      <w:rFonts w:ascii="Cambria Math" w:hAnsi="Cambria Math" w:cs="Arial"/>
                    </w:rPr>
                    <m:t>,</m:t>
                  </m:r>
                  <m:r>
                    <m:rPr>
                      <m:sty m:val="bi"/>
                    </m:rPr>
                    <w:rPr>
                      <w:rFonts w:ascii="Cambria Math" w:hAnsi="Cambria Math" w:cs="Arial"/>
                    </w:rPr>
                    <m:t>j</m:t>
                  </m:r>
                </m:sub>
              </m:sSub>
            </m:oMath>
            <w:r w:rsidR="00F23B87">
              <w:rPr>
                <w:rFonts w:asciiTheme="majorHAnsi" w:eastAsiaTheme="minorEastAsia" w:hAnsiTheme="majorHAnsi"/>
              </w:rPr>
              <w:t>= 1- drop out rate</w:t>
            </w:r>
          </w:p>
          <w:p w14:paraId="16C950EE" w14:textId="77777777" w:rsidR="00F23B87" w:rsidRPr="00DB1376" w:rsidRDefault="00F23B87" w:rsidP="00F23B87">
            <w:pPr>
              <w:cnfStyle w:val="000000000000" w:firstRow="0" w:lastRow="0" w:firstColumn="0" w:lastColumn="0" w:oddVBand="0" w:evenVBand="0" w:oddHBand="0" w:evenHBand="0" w:firstRowFirstColumn="0" w:firstRowLastColumn="0" w:lastRowFirstColumn="0" w:lastRowLastColumn="0"/>
              <w:rPr>
                <w:rFonts w:asciiTheme="majorHAnsi" w:eastAsiaTheme="minorEastAsia" w:hAnsiTheme="majorHAnsi"/>
              </w:rPr>
            </w:pPr>
            <w:r w:rsidRPr="00DB1376">
              <w:rPr>
                <w:rFonts w:asciiTheme="majorHAnsi" w:eastAsiaTheme="minorEastAsia" w:hAnsiTheme="majorHAnsi"/>
              </w:rPr>
              <w:t xml:space="preserve">The </w:t>
            </w:r>
            <w:proofErr w:type="gramStart"/>
            <w:r w:rsidRPr="00DB1376">
              <w:rPr>
                <w:rFonts w:asciiTheme="majorHAnsi" w:eastAsiaTheme="minorEastAsia" w:hAnsiTheme="majorHAnsi"/>
              </w:rPr>
              <w:t>Drop-outs</w:t>
            </w:r>
            <w:proofErr w:type="gramEnd"/>
            <w:r w:rsidRPr="00DB1376">
              <w:rPr>
                <w:rFonts w:asciiTheme="majorHAnsi" w:eastAsiaTheme="minorEastAsia" w:hAnsiTheme="majorHAnsi"/>
              </w:rPr>
              <w:t xml:space="preserve"> will be determined by sampling through interviews where it will be checked if the appliances are still operational, performed by a dedicated monitoring team.</w:t>
            </w:r>
          </w:p>
          <w:p w14:paraId="4432877D"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DB1376">
              <w:rPr>
                <w:rFonts w:asciiTheme="majorHAnsi" w:eastAsiaTheme="minorEastAsia" w:hAnsiTheme="majorHAnsi"/>
              </w:rPr>
              <w:t>Interviews will be reported in a questionnaire.</w:t>
            </w:r>
          </w:p>
        </w:tc>
      </w:tr>
      <w:tr w:rsidR="00F23B87" w:rsidRPr="00355EF5" w14:paraId="21FA8077"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36721B07"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5283B66E"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C6262D">
              <w:t>The CME and/or PP may decide to do annual or biennial inspections.</w:t>
            </w:r>
          </w:p>
        </w:tc>
      </w:tr>
      <w:tr w:rsidR="00F23B87" w:rsidRPr="00355EF5" w14:paraId="65E198DF"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21F1B4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QA/QC procedures</w:t>
            </w:r>
          </w:p>
        </w:tc>
        <w:tc>
          <w:tcPr>
            <w:tcW w:w="3479" w:type="pct"/>
          </w:tcPr>
          <w:p w14:paraId="1E66B95B" w14:textId="73CCEB3A"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C6262D">
              <w:t>Data will be collected using the standard procedures and will be kept for two years after the end of the crediting period or the last issuance of carbon credits for this project activity, whichever occurs later.</w:t>
            </w:r>
          </w:p>
        </w:tc>
      </w:tr>
      <w:tr w:rsidR="00F23B87" w:rsidRPr="00355EF5" w14:paraId="4192C15E"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AB2816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4D1BE0FA" w14:textId="77777777" w:rsidR="00F23B87" w:rsidRPr="0093366F" w:rsidRDefault="00F23B87" w:rsidP="00F23B87">
            <w:pPr>
              <w:cnfStyle w:val="000000000000" w:firstRow="0" w:lastRow="0" w:firstColumn="0" w:lastColumn="0" w:oddVBand="0" w:evenVBand="0" w:oddHBand="0" w:evenHBand="0" w:firstRowFirstColumn="0" w:firstRowLastColumn="0" w:lastRowFirstColumn="0" w:lastRowLastColumn="0"/>
            </w:pPr>
            <w:r w:rsidRPr="002B3126">
              <w:t>Calculation of baseline emissions</w:t>
            </w:r>
            <w:r w:rsidRPr="0093366F" w:rsidDel="002B3126">
              <w:t xml:space="preserve"> </w:t>
            </w:r>
          </w:p>
        </w:tc>
      </w:tr>
      <w:tr w:rsidR="00F23B87" w:rsidRPr="00355EF5" w14:paraId="1ED3941F"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611183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48DB442F" w14:textId="20654C31" w:rsidR="00F23B87" w:rsidRPr="0093366F" w:rsidRDefault="00824310" w:rsidP="00F23B87">
            <w:pPr>
              <w:cnfStyle w:val="000000000000" w:firstRow="0" w:lastRow="0" w:firstColumn="0" w:lastColumn="0" w:oddVBand="0" w:evenVBand="0" w:oddHBand="0" w:evenHBand="0" w:firstRowFirstColumn="0" w:firstRowLastColumn="0" w:lastRowFirstColumn="0" w:lastRowLastColumn="0"/>
            </w:pPr>
            <w:r>
              <w:t>-</w:t>
            </w:r>
          </w:p>
        </w:tc>
      </w:tr>
    </w:tbl>
    <w:p w14:paraId="35E622F5" w14:textId="77777777" w:rsidR="00F23B87" w:rsidRDefault="00F23B87" w:rsidP="00F23B87"/>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47A4741F"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8D7E599"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6D8FFB31" w14:textId="77777777" w:rsidR="00F23B87" w:rsidRPr="00C6262D"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proofErr w:type="gramStart"/>
            <w:r w:rsidRPr="00C6262D">
              <w:rPr>
                <w:b/>
                <w:i/>
              </w:rPr>
              <w:t>QCCP</w:t>
            </w:r>
            <w:r w:rsidRPr="00C6262D">
              <w:rPr>
                <w:b/>
                <w:i/>
                <w:vertAlign w:val="subscript"/>
              </w:rPr>
              <w:t>,i</w:t>
            </w:r>
            <w:proofErr w:type="gramEnd"/>
            <w:r w:rsidRPr="00C6262D">
              <w:rPr>
                <w:b/>
                <w:i/>
                <w:vertAlign w:val="subscript"/>
              </w:rPr>
              <w:t>,y</w:t>
            </w:r>
            <w:proofErr w:type="spellEnd"/>
          </w:p>
        </w:tc>
      </w:tr>
      <w:tr w:rsidR="00F23B87" w:rsidRPr="00355EF5" w14:paraId="46D71D6A"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B07A3B4"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3F1FED15"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proofErr w:type="spellStart"/>
            <w:r w:rsidRPr="00753240">
              <w:t>Tonnes</w:t>
            </w:r>
            <w:proofErr w:type="spellEnd"/>
          </w:p>
        </w:tc>
      </w:tr>
      <w:tr w:rsidR="00F23B87" w:rsidRPr="00355EF5" w14:paraId="68132353"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5903CB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4976A7E0"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753240">
              <w:t xml:space="preserve">Produced quantity of charcoal product </w:t>
            </w:r>
            <w:proofErr w:type="spellStart"/>
            <w:r w:rsidRPr="00753240">
              <w:t>i</w:t>
            </w:r>
            <w:proofErr w:type="spellEnd"/>
            <w:r w:rsidRPr="00753240">
              <w:t xml:space="preserve"> in year y</w:t>
            </w:r>
          </w:p>
        </w:tc>
      </w:tr>
      <w:tr w:rsidR="00F23B87" w:rsidRPr="00355EF5" w14:paraId="6C677628"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13F170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2C62FBED"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753240">
              <w:t>Measurement from project activity production and delivery to eligible charcoal buyers</w:t>
            </w:r>
          </w:p>
        </w:tc>
      </w:tr>
      <w:tr w:rsidR="00F23B87" w:rsidRPr="00355EF5" w14:paraId="5984FE63"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82CCC2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49A1A6B3" w14:textId="515A97C2" w:rsidR="00824310" w:rsidRPr="00753240" w:rsidRDefault="0008680D" w:rsidP="00F23B87">
            <w:pPr>
              <w:cnfStyle w:val="000000000000" w:firstRow="0" w:lastRow="0" w:firstColumn="0" w:lastColumn="0" w:oddVBand="0" w:evenVBand="0" w:oddHBand="0" w:evenHBand="0" w:firstRowFirstColumn="0" w:firstRowLastColumn="0" w:lastRowFirstColumn="0" w:lastRowLastColumn="0"/>
            </w:pPr>
            <w:r>
              <w:t>43,259</w:t>
            </w:r>
          </w:p>
        </w:tc>
      </w:tr>
      <w:tr w:rsidR="00F23B87" w:rsidRPr="00355EF5" w14:paraId="74FC91C9"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5E20023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0D02DC0B" w14:textId="3452726C" w:rsidR="00F23B87" w:rsidRPr="00C6262D" w:rsidRDefault="00F23B87" w:rsidP="00F23B87">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C6262D">
              <w:rPr>
                <w:rFonts w:asciiTheme="majorHAnsi" w:hAnsiTheme="majorHAnsi"/>
              </w:rPr>
              <w:t>The parameter w</w:t>
            </w:r>
            <w:r w:rsidR="00824310">
              <w:rPr>
                <w:rFonts w:asciiTheme="majorHAnsi" w:hAnsiTheme="majorHAnsi"/>
              </w:rPr>
              <w:t>as</w:t>
            </w:r>
            <w:r w:rsidRPr="00C6262D">
              <w:rPr>
                <w:rFonts w:asciiTheme="majorHAnsi" w:hAnsiTheme="majorHAnsi"/>
              </w:rPr>
              <w:t xml:space="preserve"> according to the following options:</w:t>
            </w:r>
          </w:p>
          <w:p w14:paraId="41C04B77" w14:textId="77777777" w:rsidR="00F23B87" w:rsidRPr="00C6262D" w:rsidRDefault="00F23B87" w:rsidP="00F23B87">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C6262D">
              <w:rPr>
                <w:rFonts w:asciiTheme="majorHAnsi" w:hAnsiTheme="majorHAnsi"/>
              </w:rPr>
              <w:t>Option1: Direct measurement (</w:t>
            </w:r>
            <w:proofErr w:type="gramStart"/>
            <w:r w:rsidRPr="00C6262D">
              <w:rPr>
                <w:rFonts w:asciiTheme="majorHAnsi" w:hAnsiTheme="majorHAnsi"/>
              </w:rPr>
              <w:t>e.g.</w:t>
            </w:r>
            <w:proofErr w:type="gramEnd"/>
            <w:r w:rsidRPr="00C6262D">
              <w:rPr>
                <w:rFonts w:asciiTheme="majorHAnsi" w:hAnsiTheme="majorHAnsi"/>
              </w:rPr>
              <w:t xml:space="preserve"> use of a scale) of the weight of charcoal products supplied; at the site of the charcoal users or retailers </w:t>
            </w:r>
          </w:p>
          <w:p w14:paraId="00940A8B" w14:textId="12DA8071" w:rsidR="00F23B87" w:rsidRPr="00C6262D" w:rsidRDefault="00F23B87" w:rsidP="00F23B87">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roofErr w:type="spellStart"/>
            <w:proofErr w:type="gramStart"/>
            <w:r w:rsidRPr="00C6262D">
              <w:rPr>
                <w:rFonts w:asciiTheme="majorHAnsi" w:hAnsiTheme="majorHAnsi"/>
              </w:rPr>
              <w:t>Q</w:t>
            </w:r>
            <w:r w:rsidRPr="00C6262D">
              <w:rPr>
                <w:rFonts w:asciiTheme="majorHAnsi" w:hAnsiTheme="majorHAnsi"/>
                <w:vertAlign w:val="subscript"/>
              </w:rPr>
              <w:t>CCP,i</w:t>
            </w:r>
            <w:proofErr w:type="gramEnd"/>
            <w:r w:rsidRPr="00C6262D">
              <w:rPr>
                <w:rFonts w:asciiTheme="majorHAnsi" w:hAnsiTheme="majorHAnsi"/>
                <w:vertAlign w:val="subscript"/>
              </w:rPr>
              <w:t>,y</w:t>
            </w:r>
            <w:proofErr w:type="spellEnd"/>
            <w:r w:rsidRPr="00C6262D">
              <w:rPr>
                <w:rFonts w:asciiTheme="majorHAnsi" w:hAnsiTheme="majorHAnsi"/>
                <w:vertAlign w:val="subscript"/>
              </w:rPr>
              <w:t xml:space="preserve"> </w:t>
            </w:r>
            <w:r w:rsidRPr="00C6262D">
              <w:rPr>
                <w:rFonts w:asciiTheme="majorHAnsi" w:hAnsiTheme="majorHAnsi"/>
              </w:rPr>
              <w:t>w</w:t>
            </w:r>
            <w:r w:rsidR="00824310">
              <w:rPr>
                <w:rFonts w:asciiTheme="majorHAnsi" w:hAnsiTheme="majorHAnsi"/>
              </w:rPr>
              <w:t>as</w:t>
            </w:r>
            <w:r w:rsidRPr="00C6262D">
              <w:rPr>
                <w:rFonts w:asciiTheme="majorHAnsi" w:hAnsiTheme="majorHAnsi"/>
              </w:rPr>
              <w:t xml:space="preserve"> derived from invoices/receipts of sales of charcoal generated in the VPA to charcoal users and retailers. If feasible, the weight of charcoal delivered will be indicated on invoices, requiring the availability of calibrated weighbridges or other scales. </w:t>
            </w:r>
          </w:p>
          <w:p w14:paraId="02D50268" w14:textId="77777777" w:rsidR="00824310" w:rsidRDefault="00824310" w:rsidP="00F23B87">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14:paraId="0813A70F" w14:textId="798F203F"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C6262D">
              <w:rPr>
                <w:rFonts w:asciiTheme="majorHAnsi" w:hAnsiTheme="majorHAnsi"/>
              </w:rPr>
              <w:t>Simultaneously, it will be checked that charcoal buyers are eligible according to para. 4 of AMS-III.BG version 03.</w:t>
            </w:r>
          </w:p>
        </w:tc>
      </w:tr>
      <w:tr w:rsidR="00F23B87" w:rsidRPr="00355EF5" w14:paraId="2A89B862"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871B3B9"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5D0882AB"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C6262D">
              <w:t>In sets, depending on the deliveries to charcoal buyers or retailers</w:t>
            </w:r>
          </w:p>
        </w:tc>
      </w:tr>
      <w:tr w:rsidR="00F23B87" w:rsidRPr="00355EF5" w14:paraId="02290DA8"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0734E6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6293DE92"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t>The entire chain of charcoal collection will be documented, demonstrating how the amount of charcoal delivered to users of conventional charcoal relates to the amount generated by users.</w:t>
            </w:r>
          </w:p>
          <w:p w14:paraId="5DCE6B5E"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t>There will be cross checks with:</w:t>
            </w:r>
          </w:p>
          <w:p w14:paraId="52F9E2C5"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lastRenderedPageBreak/>
              <w:t>-  total quantity of charcoal generated by the micro gasifiers based on monitored fuelwood consumption and the observed conversion-rate to charcoal.</w:t>
            </w:r>
          </w:p>
          <w:p w14:paraId="55CC1DE6"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t>- the average amounts of charcoal collected from stove users based on records of field assistant collecting charcoal</w:t>
            </w:r>
          </w:p>
          <w:p w14:paraId="3753CB73" w14:textId="77777777" w:rsidR="0008680D" w:rsidRDefault="0008680D" w:rsidP="00F23B87">
            <w:pPr>
              <w:cnfStyle w:val="000000000000" w:firstRow="0" w:lastRow="0" w:firstColumn="0" w:lastColumn="0" w:oddVBand="0" w:evenVBand="0" w:oddHBand="0" w:evenHBand="0" w:firstRowFirstColumn="0" w:firstRowLastColumn="0" w:lastRowFirstColumn="0" w:lastRowLastColumn="0"/>
            </w:pPr>
          </w:p>
          <w:p w14:paraId="36A37B66" w14:textId="77777777" w:rsidR="0008680D" w:rsidRPr="00536A42" w:rsidRDefault="0008680D" w:rsidP="00536A42">
            <w:pPr>
              <w:pStyle w:val="SDMSubPara1"/>
              <w:numPr>
                <w:ilvl w:val="0"/>
                <w:numId w:val="0"/>
              </w:numPr>
              <w:tabs>
                <w:tab w:val="left" w:pos="720"/>
              </w:tabs>
              <w:spacing w:before="0" w:after="60" w:line="360" w:lineRule="auto"/>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lang w:val="en-US" w:eastAsia="en-GB"/>
                <w14:cntxtAlts/>
              </w:rPr>
            </w:pPr>
            <w:r w:rsidRPr="00536A42">
              <w:rPr>
                <w:rFonts w:ascii="Verdana" w:eastAsiaTheme="minorHAnsi" w:hAnsi="Verdana" w:cs="Times New Roman (Body CS)"/>
                <w:color w:val="4D4D4C"/>
                <w:lang w:val="en-US" w:eastAsia="en-GB"/>
                <w14:cntxtAlts/>
              </w:rPr>
              <w:t xml:space="preserve">The quantity of charcoal generated by the </w:t>
            </w:r>
            <w:proofErr w:type="spellStart"/>
            <w:r w:rsidRPr="00536A42">
              <w:rPr>
                <w:rFonts w:ascii="Verdana" w:eastAsiaTheme="minorHAnsi" w:hAnsi="Verdana" w:cs="Times New Roman (Body CS)"/>
                <w:color w:val="4D4D4C"/>
                <w:lang w:val="en-US" w:eastAsia="en-GB"/>
                <w14:cntxtAlts/>
              </w:rPr>
              <w:t>microgasifiers</w:t>
            </w:r>
            <w:proofErr w:type="spellEnd"/>
            <w:r w:rsidRPr="00536A42">
              <w:rPr>
                <w:rFonts w:ascii="Verdana" w:eastAsiaTheme="minorHAnsi" w:hAnsi="Verdana" w:cs="Times New Roman (Body CS)"/>
                <w:color w:val="4D4D4C"/>
                <w:lang w:val="en-US" w:eastAsia="en-GB"/>
                <w14:cntxtAlts/>
              </w:rPr>
              <w:t xml:space="preserve"> was calculated as follows:</w:t>
            </w:r>
          </w:p>
          <w:p w14:paraId="38C1C861" w14:textId="2CC343CE" w:rsidR="0008680D" w:rsidRPr="00536A42" w:rsidRDefault="0008680D" w:rsidP="00536A42">
            <w:pPr>
              <w:pStyle w:val="SDMSubPara1"/>
              <w:numPr>
                <w:ilvl w:val="0"/>
                <w:numId w:val="0"/>
              </w:numPr>
              <w:tabs>
                <w:tab w:val="left" w:pos="720"/>
              </w:tabs>
              <w:spacing w:before="0" w:after="60" w:line="360" w:lineRule="auto"/>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lang w:val="en-US" w:eastAsia="en-GB"/>
                <w14:cntxtAlts/>
              </w:rPr>
            </w:pPr>
            <w:r w:rsidRPr="00536A42">
              <w:rPr>
                <w:rFonts w:ascii="Verdana" w:eastAsiaTheme="minorHAnsi" w:hAnsi="Verdana" w:cs="Times New Roman (Body CS)"/>
                <w:color w:val="4D4D4C"/>
                <w:lang w:val="en-US" w:eastAsia="en-GB"/>
                <w14:cntxtAlts/>
              </w:rPr>
              <w:t>B</w:t>
            </w:r>
            <w:r w:rsidRPr="00536A42">
              <w:rPr>
                <w:rFonts w:ascii="Verdana" w:eastAsiaTheme="minorHAnsi" w:hAnsi="Verdana" w:cs="Times New Roman (Body CS)"/>
                <w:color w:val="4D4D4C"/>
                <w:vertAlign w:val="subscript"/>
                <w:lang w:val="en-US" w:eastAsia="en-GB"/>
                <w14:cntxtAlts/>
              </w:rPr>
              <w:t>y=</w:t>
            </w:r>
            <w:proofErr w:type="gramStart"/>
            <w:r w:rsidRPr="00536A42">
              <w:rPr>
                <w:rFonts w:ascii="Verdana" w:eastAsiaTheme="minorHAnsi" w:hAnsi="Verdana" w:cs="Times New Roman (Body CS)"/>
                <w:color w:val="4D4D4C"/>
                <w:vertAlign w:val="subscript"/>
                <w:lang w:val="en-US" w:eastAsia="en-GB"/>
                <w14:cntxtAlts/>
              </w:rPr>
              <w:t>1,new</w:t>
            </w:r>
            <w:proofErr w:type="gramEnd"/>
            <w:r w:rsidRPr="00536A42">
              <w:rPr>
                <w:rFonts w:ascii="Verdana" w:eastAsiaTheme="minorHAnsi" w:hAnsi="Verdana" w:cs="Times New Roman (Body CS)"/>
                <w:color w:val="4D4D4C"/>
                <w:vertAlign w:val="subscript"/>
                <w:lang w:val="en-US" w:eastAsia="en-GB"/>
                <w14:cntxtAlts/>
              </w:rPr>
              <w:t>,survey</w:t>
            </w:r>
            <w:r w:rsidRPr="00536A42">
              <w:rPr>
                <w:rFonts w:ascii="Verdana" w:eastAsiaTheme="minorHAnsi" w:hAnsi="Verdana" w:cs="Times New Roman (Body CS)"/>
                <w:color w:val="4D4D4C"/>
                <w:lang w:val="en-US" w:eastAsia="en-GB"/>
                <w14:cntxtAlts/>
              </w:rPr>
              <w:t xml:space="preserve"> * conversion rate from wood to charcoal according to the WBT</w:t>
            </w:r>
          </w:p>
          <w:p w14:paraId="7D310049" w14:textId="77777777" w:rsidR="0008680D" w:rsidRPr="00536A42" w:rsidRDefault="0008680D" w:rsidP="00536A42">
            <w:pPr>
              <w:pStyle w:val="SDMSubPara1"/>
              <w:numPr>
                <w:ilvl w:val="0"/>
                <w:numId w:val="0"/>
              </w:numPr>
              <w:tabs>
                <w:tab w:val="left" w:pos="720"/>
              </w:tabs>
              <w:spacing w:before="0" w:after="60" w:line="360" w:lineRule="auto"/>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lang w:val="en-US" w:eastAsia="en-GB"/>
                <w14:cntxtAlts/>
              </w:rPr>
            </w:pPr>
            <w:r w:rsidRPr="00536A42">
              <w:rPr>
                <w:rFonts w:ascii="Verdana" w:eastAsiaTheme="minorHAnsi" w:hAnsi="Verdana" w:cs="Times New Roman (Body CS)"/>
                <w:color w:val="4D4D4C"/>
                <w:lang w:val="en-US" w:eastAsia="en-GB"/>
                <w14:cntxtAlts/>
              </w:rPr>
              <w:t>1.71 t/a * 0.216 = 0.37t/a per stove.</w:t>
            </w:r>
          </w:p>
          <w:p w14:paraId="5BE4E28F" w14:textId="77777777" w:rsidR="0008680D" w:rsidRPr="00536A42" w:rsidRDefault="0008680D" w:rsidP="00536A42">
            <w:pPr>
              <w:pStyle w:val="SDMSubPara1"/>
              <w:numPr>
                <w:ilvl w:val="0"/>
                <w:numId w:val="0"/>
              </w:numPr>
              <w:tabs>
                <w:tab w:val="left" w:pos="720"/>
              </w:tabs>
              <w:spacing w:before="0" w:after="60" w:line="360" w:lineRule="auto"/>
              <w:jc w:val="left"/>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lang w:val="en-US" w:eastAsia="en-GB"/>
                <w14:cntxtAlts/>
              </w:rPr>
            </w:pPr>
            <w:r w:rsidRPr="00536A42">
              <w:rPr>
                <w:rFonts w:ascii="Verdana" w:eastAsiaTheme="minorHAnsi" w:hAnsi="Verdana" w:cs="Times New Roman (Body CS)"/>
                <w:color w:val="4D4D4C"/>
                <w:lang w:val="en-US" w:eastAsia="en-GB"/>
                <w14:cntxtAlts/>
              </w:rPr>
              <w:t xml:space="preserve">This is slightly more, but in the range of the amount of charcoal sold. </w:t>
            </w:r>
          </w:p>
          <w:p w14:paraId="76D47378" w14:textId="77777777" w:rsidR="0008680D" w:rsidRPr="00536A42" w:rsidRDefault="0008680D" w:rsidP="00536A42">
            <w:pPr>
              <w:pStyle w:val="SDMTableBoxParaNotNumbered"/>
              <w:spacing w:line="360"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 w:val="22"/>
                <w:szCs w:val="22"/>
                <w:lang w:val="en-US" w:eastAsia="en-GB"/>
                <w14:cntxtAlts/>
              </w:rPr>
            </w:pPr>
            <w:r w:rsidRPr="00536A42">
              <w:rPr>
                <w:rFonts w:ascii="Verdana" w:eastAsiaTheme="minorHAnsi" w:hAnsi="Verdana" w:cs="Times New Roman (Body CS)"/>
                <w:color w:val="4D4D4C"/>
                <w:sz w:val="22"/>
                <w:szCs w:val="22"/>
                <w:lang w:val="en-US" w:eastAsia="en-GB"/>
                <w14:cntxtAlts/>
              </w:rPr>
              <w:t>- the average amounts of charcoal collected from stove users based on records of field assistant collecting charcoal</w:t>
            </w:r>
          </w:p>
          <w:p w14:paraId="4F5EB588" w14:textId="77777777" w:rsidR="0008680D" w:rsidRPr="00536A42" w:rsidRDefault="0008680D" w:rsidP="00536A42">
            <w:pPr>
              <w:pStyle w:val="SDMTableBoxParaNotNumbered"/>
              <w:spacing w:line="360"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 w:val="22"/>
                <w:szCs w:val="22"/>
                <w:lang w:val="en-US" w:eastAsia="en-GB"/>
                <w14:cntxtAlts/>
              </w:rPr>
            </w:pPr>
            <w:r w:rsidRPr="00536A42">
              <w:rPr>
                <w:rFonts w:ascii="Verdana" w:eastAsiaTheme="minorHAnsi" w:hAnsi="Verdana" w:cs="Times New Roman (Body CS)"/>
                <w:color w:val="4D4D4C"/>
                <w:sz w:val="22"/>
                <w:szCs w:val="22"/>
                <w:lang w:val="en-US" w:eastAsia="en-GB"/>
                <w14:cntxtAlts/>
              </w:rPr>
              <w:t xml:space="preserve">The amount of charcoal collected from stove users was 0.34t/a per stove and 43,264 t in total, which is slightly more, but in the range of the amount of charcoal sold (0.34t/a per stove, 43,259t in total). </w:t>
            </w:r>
          </w:p>
          <w:p w14:paraId="7F6714D1" w14:textId="77777777" w:rsidR="0008680D" w:rsidRDefault="0008680D" w:rsidP="0008680D">
            <w:pPr>
              <w:pStyle w:val="SDMTableBoxParaNotNumbered"/>
              <w:cnfStyle w:val="000000000000" w:firstRow="0" w:lastRow="0" w:firstColumn="0" w:lastColumn="0" w:oddVBand="0" w:evenVBand="0" w:oddHBand="0" w:evenHBand="0" w:firstRowFirstColumn="0" w:firstRowLastColumn="0" w:lastRowFirstColumn="0" w:lastRowLastColumn="0"/>
              <w:rPr>
                <w:szCs w:val="22"/>
                <w:lang w:val="en-US"/>
              </w:rPr>
            </w:pPr>
          </w:p>
          <w:p w14:paraId="577D6F70" w14:textId="3EE49C03" w:rsidR="0008680D" w:rsidRPr="00753240" w:rsidRDefault="0008680D" w:rsidP="0008680D">
            <w:pPr>
              <w:cnfStyle w:val="000000000000" w:firstRow="0" w:lastRow="0" w:firstColumn="0" w:lastColumn="0" w:oddVBand="0" w:evenVBand="0" w:oddHBand="0" w:evenHBand="0" w:firstRowFirstColumn="0" w:firstRowLastColumn="0" w:lastRowFirstColumn="0" w:lastRowLastColumn="0"/>
            </w:pPr>
            <w:r>
              <w:rPr>
                <w:szCs w:val="22"/>
              </w:rPr>
              <w:t>Both cross check values are slightly hig</w:t>
            </w:r>
            <w:r w:rsidR="00E05BB6">
              <w:rPr>
                <w:szCs w:val="22"/>
              </w:rPr>
              <w:t>h</w:t>
            </w:r>
            <w:r>
              <w:rPr>
                <w:szCs w:val="22"/>
              </w:rPr>
              <w:t>er, but in the range of the amount of charcoal sold, which is used for the ER calculation. The amount of charcoal sold was the most conservative value.</w:t>
            </w:r>
          </w:p>
        </w:tc>
      </w:tr>
      <w:tr w:rsidR="00F23B87" w:rsidRPr="00355EF5" w14:paraId="390D7788"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BFDA41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Purpose of data</w:t>
            </w:r>
          </w:p>
        </w:tc>
        <w:tc>
          <w:tcPr>
            <w:tcW w:w="3479" w:type="pct"/>
          </w:tcPr>
          <w:p w14:paraId="4C8C2FAA"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C6262D">
              <w:t>Calculation of baseline emissions</w:t>
            </w:r>
          </w:p>
        </w:tc>
      </w:tr>
      <w:tr w:rsidR="00F23B87" w:rsidRPr="00355EF5" w14:paraId="1111926B"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4AF700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06CE586C" w14:textId="77777777" w:rsidR="0078145B" w:rsidRPr="00536A42" w:rsidRDefault="0078145B" w:rsidP="0078145B">
            <w:pPr>
              <w:pStyle w:val="SDMTableBoxParaNotNumbered"/>
              <w:cnfStyle w:val="000000000000" w:firstRow="0" w:lastRow="0" w:firstColumn="0" w:lastColumn="0" w:oddVBand="0" w:evenVBand="0" w:oddHBand="0" w:evenHBand="0" w:firstRowFirstColumn="0" w:firstRowLastColumn="0" w:lastRowFirstColumn="0" w:lastRowLastColumn="0"/>
              <w:rPr>
                <w:rFonts w:ascii="Verdana" w:eastAsiaTheme="minorHAnsi" w:hAnsi="Verdana" w:cs="Times New Roman (Body CS)"/>
                <w:color w:val="4D4D4C"/>
                <w:sz w:val="22"/>
                <w:szCs w:val="24"/>
                <w:lang w:val="en-US" w:eastAsia="en-GB"/>
                <w14:cntxtAlts/>
              </w:rPr>
            </w:pPr>
            <w:r w:rsidRPr="00536A42">
              <w:rPr>
                <w:rFonts w:ascii="Verdana" w:eastAsiaTheme="minorHAnsi" w:hAnsi="Verdana" w:cs="Times New Roman (Body CS)"/>
                <w:color w:val="4D4D4C"/>
                <w:sz w:val="22"/>
                <w:szCs w:val="24"/>
                <w:lang w:val="en-US" w:eastAsia="en-GB"/>
                <w14:cntxtAlts/>
              </w:rPr>
              <w:t>Specifications of scales used:</w:t>
            </w:r>
          </w:p>
          <w:p w14:paraId="3522EE91" w14:textId="77777777" w:rsidR="0078145B" w:rsidRDefault="0078145B" w:rsidP="0078145B">
            <w:pPr>
              <w:pStyle w:val="SDMTableBoxParaNotNumbered"/>
              <w:cnfStyle w:val="000000000000" w:firstRow="0" w:lastRow="0" w:firstColumn="0" w:lastColumn="0" w:oddVBand="0" w:evenVBand="0" w:oddHBand="0" w:evenHBand="0" w:firstRowFirstColumn="0" w:firstRowLastColumn="0" w:lastRowFirstColumn="0" w:lastRowLastColumn="0"/>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1"/>
              <w:gridCol w:w="4504"/>
            </w:tblGrid>
            <w:tr w:rsidR="0078145B" w14:paraId="50BAB6E3" w14:textId="77777777">
              <w:trPr>
                <w:divId w:val="1241601006"/>
                <w:trHeight w:val="270"/>
              </w:trPr>
              <w:tc>
                <w:tcPr>
                  <w:tcW w:w="1359" w:type="pct"/>
                  <w:tcBorders>
                    <w:top w:val="single" w:sz="4" w:space="0" w:color="auto"/>
                    <w:left w:val="single" w:sz="4" w:space="0" w:color="auto"/>
                    <w:bottom w:val="single" w:sz="4" w:space="0" w:color="auto"/>
                    <w:right w:val="single" w:sz="4" w:space="0" w:color="auto"/>
                  </w:tcBorders>
                </w:tcPr>
                <w:p w14:paraId="18270785" w14:textId="77777777" w:rsidR="0078145B" w:rsidRDefault="0078145B" w:rsidP="005E2610">
                  <w:pPr>
                    <w:framePr w:hSpace="180" w:wrap="around" w:vAnchor="text" w:hAnchor="margin" w:y="219"/>
                    <w:rPr>
                      <w:rFonts w:cs="Arial"/>
                      <w:sz w:val="20"/>
                    </w:rPr>
                  </w:pPr>
                </w:p>
              </w:tc>
              <w:tc>
                <w:tcPr>
                  <w:tcW w:w="3641" w:type="pct"/>
                  <w:tcBorders>
                    <w:top w:val="single" w:sz="4" w:space="0" w:color="auto"/>
                    <w:left w:val="single" w:sz="4" w:space="0" w:color="auto"/>
                    <w:bottom w:val="single" w:sz="4" w:space="0" w:color="auto"/>
                    <w:right w:val="single" w:sz="4" w:space="0" w:color="auto"/>
                  </w:tcBorders>
                  <w:hideMark/>
                </w:tcPr>
                <w:p w14:paraId="2C5840CD" w14:textId="77777777" w:rsidR="0078145B" w:rsidRDefault="0078145B" w:rsidP="005E2610">
                  <w:pPr>
                    <w:framePr w:hSpace="180" w:wrap="around" w:vAnchor="text" w:hAnchor="margin" w:y="219"/>
                    <w:rPr>
                      <w:rFonts w:cs="Arial"/>
                      <w:sz w:val="20"/>
                      <w:u w:val="single"/>
                    </w:rPr>
                  </w:pPr>
                  <w:r>
                    <w:rPr>
                      <w:rFonts w:cs="Arial"/>
                      <w:sz w:val="20"/>
                      <w:u w:val="single"/>
                    </w:rPr>
                    <w:t xml:space="preserve">Balance </w:t>
                  </w:r>
                  <w:proofErr w:type="spellStart"/>
                  <w:r>
                    <w:rPr>
                      <w:rFonts w:cs="Arial"/>
                      <w:sz w:val="20"/>
                      <w:u w:val="single"/>
                    </w:rPr>
                    <w:t>Deganga</w:t>
                  </w:r>
                  <w:proofErr w:type="spellEnd"/>
                </w:p>
              </w:tc>
            </w:tr>
            <w:tr w:rsidR="0078145B" w14:paraId="3EF72CF3"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26070812" w14:textId="77777777" w:rsidR="0078145B" w:rsidRDefault="0078145B" w:rsidP="005E2610">
                  <w:pPr>
                    <w:framePr w:hSpace="180" w:wrap="around" w:vAnchor="text" w:hAnchor="margin" w:y="219"/>
                    <w:spacing w:after="0" w:line="240" w:lineRule="auto"/>
                    <w:rPr>
                      <w:rFonts w:cs="Arial"/>
                      <w:sz w:val="20"/>
                    </w:rPr>
                  </w:pPr>
                  <w:r>
                    <w:rPr>
                      <w:rFonts w:cs="Arial"/>
                      <w:sz w:val="20"/>
                    </w:rPr>
                    <w:t>Type/Name</w:t>
                  </w:r>
                </w:p>
              </w:tc>
              <w:tc>
                <w:tcPr>
                  <w:tcW w:w="3641" w:type="pct"/>
                  <w:tcBorders>
                    <w:top w:val="single" w:sz="4" w:space="0" w:color="auto"/>
                    <w:left w:val="single" w:sz="4" w:space="0" w:color="auto"/>
                    <w:bottom w:val="single" w:sz="4" w:space="0" w:color="auto"/>
                    <w:right w:val="single" w:sz="4" w:space="0" w:color="auto"/>
                  </w:tcBorders>
                  <w:hideMark/>
                </w:tcPr>
                <w:p w14:paraId="76CD59B3" w14:textId="77777777"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 xml:space="preserve">AMI Electronics </w:t>
                  </w:r>
                  <w:proofErr w:type="spellStart"/>
                  <w:r w:rsidRPr="00536A42">
                    <w:rPr>
                      <w:rFonts w:cs="Arial"/>
                      <w:color w:val="4D4D4C"/>
                      <w:sz w:val="20"/>
                      <w:lang w:val="en-US"/>
                      <w14:cntxtAlts/>
                    </w:rPr>
                    <w:t>Engg</w:t>
                  </w:r>
                  <w:proofErr w:type="spellEnd"/>
                  <w:r w:rsidRPr="00536A42">
                    <w:rPr>
                      <w:rFonts w:cs="Arial"/>
                      <w:color w:val="4D4D4C"/>
                      <w:sz w:val="20"/>
                      <w:lang w:val="en-US"/>
                      <w14:cntxtAlts/>
                    </w:rPr>
                    <w:t>.</w:t>
                  </w:r>
                </w:p>
              </w:tc>
            </w:tr>
            <w:tr w:rsidR="0078145B" w14:paraId="4164AD4F"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2B84491C"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Serial number</w:t>
                  </w:r>
                </w:p>
              </w:tc>
              <w:tc>
                <w:tcPr>
                  <w:tcW w:w="3641" w:type="pct"/>
                  <w:tcBorders>
                    <w:top w:val="single" w:sz="4" w:space="0" w:color="auto"/>
                    <w:left w:val="single" w:sz="4" w:space="0" w:color="auto"/>
                    <w:bottom w:val="single" w:sz="4" w:space="0" w:color="auto"/>
                    <w:right w:val="single" w:sz="4" w:space="0" w:color="auto"/>
                  </w:tcBorders>
                  <w:hideMark/>
                </w:tcPr>
                <w:p w14:paraId="0CF5810E" w14:textId="77777777"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60750201</w:t>
                  </w:r>
                </w:p>
              </w:tc>
            </w:tr>
            <w:tr w:rsidR="0078145B" w14:paraId="6834B58D"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4E598484"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Calibration Date</w:t>
                  </w:r>
                </w:p>
              </w:tc>
              <w:tc>
                <w:tcPr>
                  <w:tcW w:w="3641" w:type="pct"/>
                  <w:tcBorders>
                    <w:top w:val="single" w:sz="4" w:space="0" w:color="auto"/>
                    <w:left w:val="single" w:sz="4" w:space="0" w:color="auto"/>
                    <w:bottom w:val="single" w:sz="4" w:space="0" w:color="auto"/>
                    <w:right w:val="single" w:sz="4" w:space="0" w:color="auto"/>
                  </w:tcBorders>
                  <w:hideMark/>
                </w:tcPr>
                <w:p w14:paraId="5B3DAD78" w14:textId="1C8FC4C1"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 xml:space="preserve">05/02/2020 </w:t>
                  </w:r>
                  <w:r w:rsidR="00D955D5">
                    <w:rPr>
                      <w:rFonts w:cs="Arial"/>
                      <w:color w:val="4D4D4C"/>
                      <w:sz w:val="20"/>
                      <w:lang w:val="en-US"/>
                      <w14:cntxtAlts/>
                    </w:rPr>
                    <w:t xml:space="preserve">valid till </w:t>
                  </w:r>
                  <w:r w:rsidRPr="00536A42">
                    <w:rPr>
                      <w:rFonts w:cs="Arial"/>
                      <w:color w:val="4D4D4C"/>
                      <w:sz w:val="20"/>
                      <w:lang w:val="en-US"/>
                      <w14:cntxtAlts/>
                    </w:rPr>
                    <w:t>0</w:t>
                  </w:r>
                  <w:r w:rsidR="004A63B4">
                    <w:rPr>
                      <w:rFonts w:cs="Arial"/>
                      <w:color w:val="4D4D4C"/>
                      <w:sz w:val="20"/>
                      <w:lang w:val="en-US"/>
                      <w14:cntxtAlts/>
                    </w:rPr>
                    <w:t>4</w:t>
                  </w:r>
                  <w:r w:rsidRPr="00536A42">
                    <w:rPr>
                      <w:rFonts w:cs="Arial"/>
                      <w:color w:val="4D4D4C"/>
                      <w:sz w:val="20"/>
                      <w:lang w:val="en-US"/>
                      <w14:cntxtAlts/>
                    </w:rPr>
                    <w:t>/02/2021</w:t>
                  </w:r>
                </w:p>
              </w:tc>
            </w:tr>
            <w:tr w:rsidR="0078145B" w14:paraId="3A4A1F08"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4925BDB6"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Calibration date</w:t>
                  </w:r>
                </w:p>
              </w:tc>
              <w:tc>
                <w:tcPr>
                  <w:tcW w:w="3641" w:type="pct"/>
                  <w:tcBorders>
                    <w:top w:val="single" w:sz="4" w:space="0" w:color="auto"/>
                    <w:left w:val="single" w:sz="4" w:space="0" w:color="auto"/>
                    <w:bottom w:val="single" w:sz="4" w:space="0" w:color="auto"/>
                    <w:right w:val="single" w:sz="4" w:space="0" w:color="auto"/>
                  </w:tcBorders>
                  <w:hideMark/>
                </w:tcPr>
                <w:p w14:paraId="47EBC0A4" w14:textId="527BF468"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21/01/2021</w:t>
                  </w:r>
                  <w:r w:rsidR="004A63B4">
                    <w:rPr>
                      <w:rFonts w:cs="Arial"/>
                      <w:color w:val="4D4D4C"/>
                      <w:sz w:val="20"/>
                      <w:lang w:val="en-US"/>
                      <w14:cntxtAlts/>
                    </w:rPr>
                    <w:t xml:space="preserve"> valid till </w:t>
                  </w:r>
                  <w:r w:rsidRPr="00536A42">
                    <w:rPr>
                      <w:rFonts w:cs="Arial"/>
                      <w:color w:val="4D4D4C"/>
                      <w:sz w:val="20"/>
                      <w:lang w:val="en-US"/>
                      <w14:cntxtAlts/>
                    </w:rPr>
                    <w:t>20/01/2022</w:t>
                  </w:r>
                </w:p>
              </w:tc>
            </w:tr>
          </w:tbl>
          <w:p w14:paraId="48954C60" w14:textId="77777777" w:rsidR="0078145B" w:rsidRDefault="0078145B">
            <w:pPr>
              <w:pStyle w:val="SDMTableBoxParaNotNumbered"/>
              <w:cnfStyle w:val="000000000000" w:firstRow="0" w:lastRow="0" w:firstColumn="0" w:lastColumn="0" w:oddVBand="0" w:evenVBand="0" w:oddHBand="0" w:evenHBand="0" w:firstRowFirstColumn="0" w:firstRowLastColumn="0" w:lastRowFirstColumn="0" w:lastRowLastColumn="0"/>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1"/>
              <w:gridCol w:w="4504"/>
            </w:tblGrid>
            <w:tr w:rsidR="0078145B" w14:paraId="0167E936" w14:textId="77777777">
              <w:trPr>
                <w:divId w:val="1241601006"/>
                <w:trHeight w:val="270"/>
              </w:trPr>
              <w:tc>
                <w:tcPr>
                  <w:tcW w:w="1359" w:type="pct"/>
                  <w:tcBorders>
                    <w:top w:val="single" w:sz="4" w:space="0" w:color="auto"/>
                    <w:left w:val="single" w:sz="4" w:space="0" w:color="auto"/>
                    <w:bottom w:val="single" w:sz="4" w:space="0" w:color="auto"/>
                    <w:right w:val="single" w:sz="4" w:space="0" w:color="auto"/>
                  </w:tcBorders>
                </w:tcPr>
                <w:p w14:paraId="229FC9E1" w14:textId="77777777" w:rsidR="0078145B" w:rsidRDefault="0078145B" w:rsidP="005E2610">
                  <w:pPr>
                    <w:framePr w:hSpace="180" w:wrap="around" w:vAnchor="text" w:hAnchor="margin" w:y="219"/>
                    <w:spacing w:after="0" w:line="240" w:lineRule="auto"/>
                    <w:rPr>
                      <w:rFonts w:cs="Arial"/>
                      <w:sz w:val="20"/>
                    </w:rPr>
                  </w:pPr>
                </w:p>
              </w:tc>
              <w:tc>
                <w:tcPr>
                  <w:tcW w:w="3641" w:type="pct"/>
                  <w:tcBorders>
                    <w:top w:val="single" w:sz="4" w:space="0" w:color="auto"/>
                    <w:left w:val="single" w:sz="4" w:space="0" w:color="auto"/>
                    <w:bottom w:val="single" w:sz="4" w:space="0" w:color="auto"/>
                    <w:right w:val="single" w:sz="4" w:space="0" w:color="auto"/>
                  </w:tcBorders>
                  <w:hideMark/>
                </w:tcPr>
                <w:p w14:paraId="67108FC2" w14:textId="77777777" w:rsidR="0078145B" w:rsidRDefault="0078145B" w:rsidP="005E2610">
                  <w:pPr>
                    <w:framePr w:hSpace="180" w:wrap="around" w:vAnchor="text" w:hAnchor="margin" w:y="219"/>
                    <w:spacing w:after="0" w:line="240" w:lineRule="auto"/>
                    <w:rPr>
                      <w:rFonts w:cs="Arial"/>
                      <w:sz w:val="20"/>
                      <w:u w:val="single"/>
                    </w:rPr>
                  </w:pPr>
                  <w:r>
                    <w:rPr>
                      <w:rFonts w:cs="Arial"/>
                      <w:sz w:val="20"/>
                      <w:u w:val="single"/>
                    </w:rPr>
                    <w:t xml:space="preserve">Balance </w:t>
                  </w:r>
                  <w:proofErr w:type="spellStart"/>
                  <w:r>
                    <w:rPr>
                      <w:rFonts w:cs="Arial"/>
                      <w:sz w:val="20"/>
                      <w:u w:val="single"/>
                    </w:rPr>
                    <w:t>Uluberia</w:t>
                  </w:r>
                  <w:proofErr w:type="spellEnd"/>
                </w:p>
              </w:tc>
            </w:tr>
            <w:tr w:rsidR="0078145B" w14:paraId="12C84674"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0A6A6708" w14:textId="77777777" w:rsidR="0078145B" w:rsidRDefault="0078145B" w:rsidP="005E2610">
                  <w:pPr>
                    <w:framePr w:hSpace="180" w:wrap="around" w:vAnchor="text" w:hAnchor="margin" w:y="219"/>
                    <w:spacing w:after="0" w:line="240" w:lineRule="auto"/>
                    <w:rPr>
                      <w:rFonts w:cs="Arial"/>
                      <w:sz w:val="20"/>
                    </w:rPr>
                  </w:pPr>
                  <w:r>
                    <w:rPr>
                      <w:rFonts w:cs="Arial"/>
                      <w:sz w:val="20"/>
                    </w:rPr>
                    <w:t>Type/Name</w:t>
                  </w:r>
                </w:p>
              </w:tc>
              <w:tc>
                <w:tcPr>
                  <w:tcW w:w="3641" w:type="pct"/>
                  <w:tcBorders>
                    <w:top w:val="single" w:sz="4" w:space="0" w:color="auto"/>
                    <w:left w:val="single" w:sz="4" w:space="0" w:color="auto"/>
                    <w:bottom w:val="single" w:sz="4" w:space="0" w:color="auto"/>
                    <w:right w:val="single" w:sz="4" w:space="0" w:color="auto"/>
                  </w:tcBorders>
                  <w:hideMark/>
                </w:tcPr>
                <w:p w14:paraId="2EFF4A0B" w14:textId="77777777"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 xml:space="preserve">B.M. Group, Model BMPIII </w:t>
                  </w:r>
                </w:p>
              </w:tc>
            </w:tr>
            <w:tr w:rsidR="0078145B" w14:paraId="7673D2AA" w14:textId="77777777">
              <w:trPr>
                <w:divId w:val="1241601006"/>
                <w:trHeight w:val="287"/>
              </w:trPr>
              <w:tc>
                <w:tcPr>
                  <w:tcW w:w="1359" w:type="pct"/>
                  <w:tcBorders>
                    <w:top w:val="single" w:sz="4" w:space="0" w:color="auto"/>
                    <w:left w:val="single" w:sz="4" w:space="0" w:color="auto"/>
                    <w:bottom w:val="single" w:sz="4" w:space="0" w:color="auto"/>
                    <w:right w:val="single" w:sz="4" w:space="0" w:color="auto"/>
                  </w:tcBorders>
                  <w:hideMark/>
                </w:tcPr>
                <w:p w14:paraId="28437FAF"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lastRenderedPageBreak/>
                    <w:t>Serial number</w:t>
                  </w:r>
                </w:p>
              </w:tc>
              <w:tc>
                <w:tcPr>
                  <w:tcW w:w="3641" w:type="pct"/>
                  <w:tcBorders>
                    <w:top w:val="single" w:sz="4" w:space="0" w:color="auto"/>
                    <w:left w:val="single" w:sz="4" w:space="0" w:color="auto"/>
                    <w:bottom w:val="single" w:sz="4" w:space="0" w:color="auto"/>
                    <w:right w:val="single" w:sz="4" w:space="0" w:color="auto"/>
                  </w:tcBorders>
                  <w:hideMark/>
                </w:tcPr>
                <w:p w14:paraId="40862CDC" w14:textId="77777777"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1625</w:t>
                  </w:r>
                </w:p>
              </w:tc>
            </w:tr>
            <w:tr w:rsidR="0078145B" w14:paraId="2A191261"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5465CB14"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Calibration date</w:t>
                  </w:r>
                </w:p>
              </w:tc>
              <w:tc>
                <w:tcPr>
                  <w:tcW w:w="3641" w:type="pct"/>
                  <w:tcBorders>
                    <w:top w:val="single" w:sz="4" w:space="0" w:color="auto"/>
                    <w:left w:val="single" w:sz="4" w:space="0" w:color="auto"/>
                    <w:bottom w:val="single" w:sz="4" w:space="0" w:color="auto"/>
                    <w:right w:val="single" w:sz="4" w:space="0" w:color="auto"/>
                  </w:tcBorders>
                  <w:hideMark/>
                </w:tcPr>
                <w:p w14:paraId="602C99E7" w14:textId="07212979"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 xml:space="preserve">24/02/2020 </w:t>
                  </w:r>
                  <w:r w:rsidR="004A63B4">
                    <w:rPr>
                      <w:rFonts w:cs="Arial"/>
                      <w:color w:val="4D4D4C"/>
                      <w:sz w:val="20"/>
                      <w:lang w:val="en-US"/>
                      <w14:cntxtAlts/>
                    </w:rPr>
                    <w:t xml:space="preserve">valid till </w:t>
                  </w:r>
                  <w:r w:rsidRPr="00536A42">
                    <w:rPr>
                      <w:rFonts w:cs="Arial"/>
                      <w:color w:val="4D4D4C"/>
                      <w:sz w:val="20"/>
                      <w:lang w:val="en-US"/>
                      <w14:cntxtAlts/>
                    </w:rPr>
                    <w:t>2</w:t>
                  </w:r>
                  <w:r w:rsidR="004A63B4">
                    <w:rPr>
                      <w:rFonts w:cs="Arial"/>
                      <w:color w:val="4D4D4C"/>
                      <w:sz w:val="20"/>
                      <w:lang w:val="en-US"/>
                      <w14:cntxtAlts/>
                    </w:rPr>
                    <w:t>3</w:t>
                  </w:r>
                  <w:r w:rsidRPr="00536A42">
                    <w:rPr>
                      <w:rFonts w:cs="Arial"/>
                      <w:color w:val="4D4D4C"/>
                      <w:sz w:val="20"/>
                      <w:lang w:val="en-US"/>
                      <w14:cntxtAlts/>
                    </w:rPr>
                    <w:t>/02/2021</w:t>
                  </w:r>
                </w:p>
              </w:tc>
            </w:tr>
            <w:tr w:rsidR="0078145B" w14:paraId="4DE38A99"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1EE2D674"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Calibration date</w:t>
                  </w:r>
                </w:p>
              </w:tc>
              <w:tc>
                <w:tcPr>
                  <w:tcW w:w="3641" w:type="pct"/>
                  <w:tcBorders>
                    <w:top w:val="single" w:sz="4" w:space="0" w:color="auto"/>
                    <w:left w:val="single" w:sz="4" w:space="0" w:color="auto"/>
                    <w:bottom w:val="single" w:sz="4" w:space="0" w:color="auto"/>
                    <w:right w:val="single" w:sz="4" w:space="0" w:color="auto"/>
                  </w:tcBorders>
                  <w:hideMark/>
                </w:tcPr>
                <w:p w14:paraId="7F49D0FE" w14:textId="31CD4210"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21/01/2021</w:t>
                  </w:r>
                  <w:r w:rsidR="004A63B4">
                    <w:rPr>
                      <w:rFonts w:cs="Arial"/>
                      <w:color w:val="4D4D4C"/>
                      <w:sz w:val="20"/>
                      <w:lang w:val="en-US"/>
                      <w14:cntxtAlts/>
                    </w:rPr>
                    <w:t xml:space="preserve"> valid till </w:t>
                  </w:r>
                  <w:r w:rsidRPr="00536A42">
                    <w:rPr>
                      <w:rFonts w:cs="Arial"/>
                      <w:color w:val="4D4D4C"/>
                      <w:sz w:val="20"/>
                      <w:lang w:val="en-US"/>
                      <w14:cntxtAlts/>
                    </w:rPr>
                    <w:t>2</w:t>
                  </w:r>
                  <w:r w:rsidR="00D47993">
                    <w:rPr>
                      <w:rFonts w:cs="Arial"/>
                      <w:color w:val="4D4D4C"/>
                      <w:sz w:val="20"/>
                      <w:lang w:val="en-US"/>
                      <w14:cntxtAlts/>
                    </w:rPr>
                    <w:t>0</w:t>
                  </w:r>
                  <w:r w:rsidRPr="00536A42">
                    <w:rPr>
                      <w:rFonts w:cs="Arial"/>
                      <w:color w:val="4D4D4C"/>
                      <w:sz w:val="20"/>
                      <w:lang w:val="en-US"/>
                      <w14:cntxtAlts/>
                    </w:rPr>
                    <w:t>/01/202</w:t>
                  </w:r>
                  <w:r w:rsidR="00D47993">
                    <w:rPr>
                      <w:rFonts w:cs="Arial"/>
                      <w:color w:val="4D4D4C"/>
                      <w:sz w:val="20"/>
                      <w:lang w:val="en-US"/>
                      <w14:cntxtAlts/>
                    </w:rPr>
                    <w:t>2</w:t>
                  </w:r>
                </w:p>
              </w:tc>
            </w:tr>
          </w:tbl>
          <w:p w14:paraId="2D48DFD5" w14:textId="77777777" w:rsidR="0078145B" w:rsidRDefault="0078145B">
            <w:pPr>
              <w:pStyle w:val="SDMTableBoxParaNotNumbered"/>
              <w:cnfStyle w:val="000000000000" w:firstRow="0" w:lastRow="0" w:firstColumn="0" w:lastColumn="0" w:oddVBand="0" w:evenVBand="0" w:oddHBand="0" w:evenHBand="0" w:firstRowFirstColumn="0" w:firstRowLastColumn="0" w:lastRowFirstColumn="0" w:lastRowLastColumn="0"/>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1"/>
              <w:gridCol w:w="4504"/>
            </w:tblGrid>
            <w:tr w:rsidR="0078145B" w14:paraId="7CD210C1" w14:textId="77777777">
              <w:trPr>
                <w:divId w:val="1241601006"/>
                <w:trHeight w:val="270"/>
              </w:trPr>
              <w:tc>
                <w:tcPr>
                  <w:tcW w:w="1359" w:type="pct"/>
                  <w:tcBorders>
                    <w:top w:val="single" w:sz="4" w:space="0" w:color="auto"/>
                    <w:left w:val="single" w:sz="4" w:space="0" w:color="auto"/>
                    <w:bottom w:val="single" w:sz="4" w:space="0" w:color="auto"/>
                    <w:right w:val="single" w:sz="4" w:space="0" w:color="auto"/>
                  </w:tcBorders>
                </w:tcPr>
                <w:p w14:paraId="5FBFB675" w14:textId="77777777" w:rsidR="0078145B" w:rsidRDefault="0078145B" w:rsidP="005E2610">
                  <w:pPr>
                    <w:framePr w:hSpace="180" w:wrap="around" w:vAnchor="text" w:hAnchor="margin" w:y="219"/>
                    <w:spacing w:after="0" w:line="240" w:lineRule="auto"/>
                    <w:rPr>
                      <w:rFonts w:cs="Arial"/>
                      <w:sz w:val="20"/>
                    </w:rPr>
                  </w:pPr>
                </w:p>
              </w:tc>
              <w:tc>
                <w:tcPr>
                  <w:tcW w:w="3641" w:type="pct"/>
                  <w:tcBorders>
                    <w:top w:val="single" w:sz="4" w:space="0" w:color="auto"/>
                    <w:left w:val="single" w:sz="4" w:space="0" w:color="auto"/>
                    <w:bottom w:val="single" w:sz="4" w:space="0" w:color="auto"/>
                    <w:right w:val="single" w:sz="4" w:space="0" w:color="auto"/>
                  </w:tcBorders>
                  <w:hideMark/>
                </w:tcPr>
                <w:p w14:paraId="58C79CAA" w14:textId="77777777" w:rsidR="0078145B" w:rsidRDefault="0078145B" w:rsidP="005E2610">
                  <w:pPr>
                    <w:framePr w:hSpace="180" w:wrap="around" w:vAnchor="text" w:hAnchor="margin" w:y="219"/>
                    <w:spacing w:after="0" w:line="240" w:lineRule="auto"/>
                    <w:rPr>
                      <w:rFonts w:cs="Arial"/>
                      <w:sz w:val="20"/>
                      <w:u w:val="single"/>
                    </w:rPr>
                  </w:pPr>
                  <w:proofErr w:type="spellStart"/>
                  <w:r>
                    <w:rPr>
                      <w:rFonts w:cs="Arial"/>
                      <w:sz w:val="20"/>
                      <w:u w:val="single"/>
                    </w:rPr>
                    <w:t>Purba</w:t>
                  </w:r>
                  <w:proofErr w:type="spellEnd"/>
                  <w:r>
                    <w:rPr>
                      <w:rFonts w:cs="Arial"/>
                      <w:sz w:val="20"/>
                      <w:u w:val="single"/>
                    </w:rPr>
                    <w:t xml:space="preserve"> Medinipur Balance</w:t>
                  </w:r>
                </w:p>
              </w:tc>
            </w:tr>
            <w:tr w:rsidR="0078145B" w14:paraId="20585FE5"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21D9A4A4" w14:textId="77777777" w:rsidR="0078145B" w:rsidRDefault="0078145B" w:rsidP="005E2610">
                  <w:pPr>
                    <w:framePr w:hSpace="180" w:wrap="around" w:vAnchor="text" w:hAnchor="margin" w:y="219"/>
                    <w:spacing w:after="0" w:line="240" w:lineRule="auto"/>
                    <w:rPr>
                      <w:rFonts w:cs="Arial"/>
                      <w:sz w:val="20"/>
                    </w:rPr>
                  </w:pPr>
                  <w:r>
                    <w:rPr>
                      <w:rFonts w:cs="Arial"/>
                      <w:sz w:val="20"/>
                    </w:rPr>
                    <w:t>Type/Name</w:t>
                  </w:r>
                </w:p>
              </w:tc>
              <w:tc>
                <w:tcPr>
                  <w:tcW w:w="3641" w:type="pct"/>
                  <w:tcBorders>
                    <w:top w:val="single" w:sz="4" w:space="0" w:color="auto"/>
                    <w:left w:val="single" w:sz="4" w:space="0" w:color="auto"/>
                    <w:bottom w:val="single" w:sz="4" w:space="0" w:color="auto"/>
                    <w:right w:val="single" w:sz="4" w:space="0" w:color="auto"/>
                  </w:tcBorders>
                  <w:hideMark/>
                </w:tcPr>
                <w:p w14:paraId="358DEA0A" w14:textId="77777777"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Silver Eagle, MMH-PF</w:t>
                  </w:r>
                </w:p>
              </w:tc>
            </w:tr>
            <w:tr w:rsidR="0078145B" w14:paraId="52AF08ED"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79639AFF"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Serial number</w:t>
                  </w:r>
                </w:p>
              </w:tc>
              <w:tc>
                <w:tcPr>
                  <w:tcW w:w="3641" w:type="pct"/>
                  <w:tcBorders>
                    <w:top w:val="single" w:sz="4" w:space="0" w:color="auto"/>
                    <w:left w:val="single" w:sz="4" w:space="0" w:color="auto"/>
                    <w:bottom w:val="single" w:sz="4" w:space="0" w:color="auto"/>
                    <w:right w:val="single" w:sz="4" w:space="0" w:color="auto"/>
                  </w:tcBorders>
                  <w:hideMark/>
                </w:tcPr>
                <w:p w14:paraId="7D3E1B6C" w14:textId="77777777"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E 16429</w:t>
                  </w:r>
                </w:p>
              </w:tc>
            </w:tr>
            <w:tr w:rsidR="0078145B" w14:paraId="5CB1FA10"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1FF64E55"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Calibration date</w:t>
                  </w:r>
                </w:p>
              </w:tc>
              <w:tc>
                <w:tcPr>
                  <w:tcW w:w="3641" w:type="pct"/>
                  <w:tcBorders>
                    <w:top w:val="single" w:sz="4" w:space="0" w:color="auto"/>
                    <w:left w:val="single" w:sz="4" w:space="0" w:color="auto"/>
                    <w:bottom w:val="single" w:sz="4" w:space="0" w:color="auto"/>
                    <w:right w:val="single" w:sz="4" w:space="0" w:color="auto"/>
                  </w:tcBorders>
                  <w:hideMark/>
                </w:tcPr>
                <w:p w14:paraId="4727CB60" w14:textId="6FF55B11" w:rsidR="0078145B" w:rsidRPr="00536A42" w:rsidRDefault="0078145B" w:rsidP="005E2610">
                  <w:pPr>
                    <w:pStyle w:val="Default"/>
                    <w:framePr w:hSpace="180" w:wrap="around" w:vAnchor="text" w:hAnchor="margin" w:y="219"/>
                    <w:rPr>
                      <w:rFonts w:cs="Arial"/>
                      <w:color w:val="4D4D4C"/>
                      <w:sz w:val="20"/>
                      <w:lang w:val="en-US"/>
                      <w14:cntxtAlts/>
                    </w:rPr>
                  </w:pPr>
                  <w:r w:rsidRPr="00536A42">
                    <w:rPr>
                      <w:rFonts w:cs="Arial"/>
                      <w:color w:val="4D4D4C"/>
                      <w:sz w:val="20"/>
                      <w:lang w:val="en-US"/>
                      <w14:cntxtAlts/>
                    </w:rPr>
                    <w:t xml:space="preserve">03/07/2020 </w:t>
                  </w:r>
                  <w:r w:rsidR="004A63B4">
                    <w:rPr>
                      <w:rFonts w:cs="Arial"/>
                      <w:color w:val="4D4D4C"/>
                      <w:sz w:val="20"/>
                      <w:lang w:val="en-US"/>
                      <w14:cntxtAlts/>
                    </w:rPr>
                    <w:t xml:space="preserve">valid till </w:t>
                  </w:r>
                  <w:r w:rsidRPr="00536A42">
                    <w:rPr>
                      <w:rFonts w:cs="Arial"/>
                      <w:color w:val="4D4D4C"/>
                      <w:sz w:val="20"/>
                      <w:lang w:val="en-US"/>
                      <w14:cntxtAlts/>
                    </w:rPr>
                    <w:t>0</w:t>
                  </w:r>
                  <w:r w:rsidR="004A63B4">
                    <w:rPr>
                      <w:rFonts w:cs="Arial"/>
                      <w:color w:val="4D4D4C"/>
                      <w:sz w:val="20"/>
                      <w:lang w:val="en-US"/>
                      <w14:cntxtAlts/>
                    </w:rPr>
                    <w:t>2</w:t>
                  </w:r>
                  <w:r w:rsidRPr="00536A42">
                    <w:rPr>
                      <w:rFonts w:cs="Arial"/>
                      <w:color w:val="4D4D4C"/>
                      <w:sz w:val="20"/>
                      <w:lang w:val="en-US"/>
                      <w14:cntxtAlts/>
                    </w:rPr>
                    <w:t>/07/2021</w:t>
                  </w:r>
                </w:p>
              </w:tc>
            </w:tr>
            <w:tr w:rsidR="0078145B" w14:paraId="759439B6" w14:textId="77777777">
              <w:trPr>
                <w:divId w:val="1241601006"/>
              </w:trPr>
              <w:tc>
                <w:tcPr>
                  <w:tcW w:w="1359" w:type="pct"/>
                  <w:tcBorders>
                    <w:top w:val="single" w:sz="4" w:space="0" w:color="auto"/>
                    <w:left w:val="single" w:sz="4" w:space="0" w:color="auto"/>
                    <w:bottom w:val="single" w:sz="4" w:space="0" w:color="auto"/>
                    <w:right w:val="single" w:sz="4" w:space="0" w:color="auto"/>
                  </w:tcBorders>
                  <w:hideMark/>
                </w:tcPr>
                <w:p w14:paraId="32D33000" w14:textId="77777777" w:rsidR="0078145B" w:rsidRDefault="0078145B" w:rsidP="005E2610">
                  <w:pPr>
                    <w:framePr w:hSpace="180" w:wrap="around" w:vAnchor="text" w:hAnchor="margin" w:y="219"/>
                    <w:spacing w:after="0" w:line="240" w:lineRule="auto"/>
                    <w:rPr>
                      <w:rFonts w:eastAsia="Times New Roman" w:cs="Arial"/>
                      <w:color w:val="auto"/>
                      <w:sz w:val="20"/>
                      <w:szCs w:val="20"/>
                      <w:lang w:eastAsia="de-DE"/>
                    </w:rPr>
                  </w:pPr>
                  <w:r>
                    <w:rPr>
                      <w:rFonts w:cs="Arial"/>
                      <w:sz w:val="20"/>
                    </w:rPr>
                    <w:t>Calibration date</w:t>
                  </w:r>
                </w:p>
              </w:tc>
              <w:tc>
                <w:tcPr>
                  <w:tcW w:w="3641" w:type="pct"/>
                  <w:tcBorders>
                    <w:top w:val="single" w:sz="4" w:space="0" w:color="auto"/>
                    <w:left w:val="single" w:sz="4" w:space="0" w:color="auto"/>
                    <w:bottom w:val="single" w:sz="4" w:space="0" w:color="auto"/>
                    <w:right w:val="single" w:sz="4" w:space="0" w:color="auto"/>
                  </w:tcBorders>
                  <w:hideMark/>
                </w:tcPr>
                <w:p w14:paraId="6AE530F6" w14:textId="2CE5E21B" w:rsidR="0078145B" w:rsidRDefault="0078145B" w:rsidP="005E2610">
                  <w:pPr>
                    <w:framePr w:hSpace="180" w:wrap="around" w:vAnchor="text" w:hAnchor="margin" w:y="219"/>
                    <w:spacing w:after="0" w:line="240" w:lineRule="auto"/>
                    <w:rPr>
                      <w:rFonts w:cs="Arial"/>
                      <w:sz w:val="20"/>
                    </w:rPr>
                  </w:pPr>
                  <w:r w:rsidRPr="004C58C9">
                    <w:rPr>
                      <w:rFonts w:cs="Arial"/>
                      <w:sz w:val="20"/>
                    </w:rPr>
                    <w:t>02/06/2021</w:t>
                  </w:r>
                  <w:r w:rsidR="00D47993">
                    <w:rPr>
                      <w:rFonts w:cs="Arial"/>
                      <w:sz w:val="20"/>
                    </w:rPr>
                    <w:t xml:space="preserve"> </w:t>
                  </w:r>
                  <w:r w:rsidR="004A63B4">
                    <w:rPr>
                      <w:rFonts w:cs="Arial"/>
                      <w:sz w:val="20"/>
                    </w:rPr>
                    <w:t xml:space="preserve">valid till </w:t>
                  </w:r>
                  <w:r w:rsidRPr="004C58C9">
                    <w:rPr>
                      <w:rFonts w:cs="Arial"/>
                      <w:sz w:val="20"/>
                    </w:rPr>
                    <w:t>0</w:t>
                  </w:r>
                  <w:r w:rsidR="004A63B4">
                    <w:rPr>
                      <w:rFonts w:cs="Arial"/>
                      <w:sz w:val="20"/>
                    </w:rPr>
                    <w:t>1</w:t>
                  </w:r>
                  <w:r w:rsidRPr="004C58C9">
                    <w:rPr>
                      <w:rFonts w:cs="Arial"/>
                      <w:sz w:val="20"/>
                    </w:rPr>
                    <w:t>/06/2022</w:t>
                  </w:r>
                </w:p>
              </w:tc>
            </w:tr>
          </w:tbl>
          <w:p w14:paraId="69698B4A" w14:textId="2258B73C" w:rsidR="00F23B87" w:rsidRPr="00753240" w:rsidRDefault="0078145B" w:rsidP="00F23B87">
            <w:pPr>
              <w:cnfStyle w:val="000000000000" w:firstRow="0" w:lastRow="0" w:firstColumn="0" w:lastColumn="0" w:oddVBand="0" w:evenVBand="0" w:oddHBand="0" w:evenHBand="0" w:firstRowFirstColumn="0" w:firstRowLastColumn="0" w:lastRowFirstColumn="0" w:lastRowLastColumn="0"/>
            </w:pPr>
            <w:r w:rsidRPr="00E43287" w:rsidDel="0078145B">
              <w:t xml:space="preserve"> </w:t>
            </w:r>
          </w:p>
        </w:tc>
      </w:tr>
    </w:tbl>
    <w:p w14:paraId="6A2AC200" w14:textId="77777777" w:rsidR="00F23B87" w:rsidRDefault="00F23B87" w:rsidP="00F23B87"/>
    <w:p w14:paraId="05615D82" w14:textId="77777777" w:rsidR="00F23B87" w:rsidRDefault="00F23B87" w:rsidP="00F23B87"/>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523D40F5"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34D0019"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3C097794" w14:textId="77777777" w:rsidR="00F23B87" w:rsidRPr="00394A29" w:rsidRDefault="00F23B87" w:rsidP="00F23B87">
            <w:pPr>
              <w:cnfStyle w:val="000000000000" w:firstRow="0" w:lastRow="0" w:firstColumn="0" w:lastColumn="0" w:oddVBand="0" w:evenVBand="0" w:oddHBand="0" w:evenHBand="0" w:firstRowFirstColumn="0" w:firstRowLastColumn="0" w:lastRowFirstColumn="0" w:lastRowLastColumn="0"/>
              <w:rPr>
                <w:rFonts w:asciiTheme="majorHAnsi" w:hAnsiTheme="majorHAnsi"/>
                <w:b/>
                <w:i/>
              </w:rPr>
            </w:pPr>
            <w:proofErr w:type="spellStart"/>
            <w:r w:rsidRPr="00394A29">
              <w:rPr>
                <w:rFonts w:asciiTheme="majorHAnsi" w:hAnsiTheme="majorHAnsi"/>
                <w:b/>
                <w:i/>
              </w:rPr>
              <w:t>NCV</w:t>
            </w:r>
            <w:r w:rsidRPr="00394A29">
              <w:rPr>
                <w:rFonts w:asciiTheme="majorHAnsi" w:hAnsiTheme="majorHAnsi"/>
                <w:b/>
                <w:i/>
                <w:vertAlign w:val="subscript"/>
              </w:rPr>
              <w:t>charcoal</w:t>
            </w:r>
            <w:proofErr w:type="spellEnd"/>
          </w:p>
        </w:tc>
      </w:tr>
      <w:tr w:rsidR="00F23B87" w:rsidRPr="00355EF5" w14:paraId="6D0BB899"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2F1DFD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6424A646" w14:textId="77777777" w:rsidR="00F23B87" w:rsidRPr="00394A29" w:rsidRDefault="00F23B87" w:rsidP="00F23B87">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394A29">
              <w:rPr>
                <w:rFonts w:asciiTheme="majorHAnsi" w:hAnsiTheme="majorHAnsi"/>
              </w:rPr>
              <w:t>GJ/ton</w:t>
            </w:r>
          </w:p>
        </w:tc>
      </w:tr>
      <w:tr w:rsidR="00F23B87" w:rsidRPr="00355EF5" w14:paraId="574D3256"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5B5B85F"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576EF8D7"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C6262D">
              <w:t xml:space="preserve">Net calorific value of charcoal type </w:t>
            </w:r>
            <w:proofErr w:type="spellStart"/>
            <w:r w:rsidRPr="00C6262D">
              <w:t>i</w:t>
            </w:r>
            <w:proofErr w:type="spellEnd"/>
            <w:r w:rsidRPr="00C6262D">
              <w:t xml:space="preserve"> generated in ICSs in the project activity</w:t>
            </w:r>
          </w:p>
        </w:tc>
      </w:tr>
      <w:tr w:rsidR="00F23B87" w:rsidRPr="00355EF5" w14:paraId="2F4D340A"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790EC1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1DBE79A3" w14:textId="1F83CF11"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132728">
              <w:t xml:space="preserve">Results of charcoal analysis by an accredited laboratory. </w:t>
            </w:r>
          </w:p>
        </w:tc>
      </w:tr>
      <w:tr w:rsidR="00F23B87" w:rsidRPr="00355EF5" w14:paraId="603ED22D"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FD22499"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7BD2C790" w14:textId="155F7FA4" w:rsidR="006C1087" w:rsidRPr="00753240" w:rsidRDefault="004176BE" w:rsidP="00F23B87">
            <w:pPr>
              <w:cnfStyle w:val="000000000000" w:firstRow="0" w:lastRow="0" w:firstColumn="0" w:lastColumn="0" w:oddVBand="0" w:evenVBand="0" w:oddHBand="0" w:evenHBand="0" w:firstRowFirstColumn="0" w:firstRowLastColumn="0" w:lastRowFirstColumn="0" w:lastRowLastColumn="0"/>
            </w:pPr>
            <w:r>
              <w:t>28.67</w:t>
            </w:r>
          </w:p>
        </w:tc>
      </w:tr>
      <w:tr w:rsidR="00F23B87" w:rsidRPr="00355EF5" w14:paraId="42F7041A"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6511F3B8"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798D760F" w14:textId="0244E01B" w:rsidR="00F23B87" w:rsidRPr="00753240" w:rsidRDefault="006C1087" w:rsidP="00F23B87">
            <w:pPr>
              <w:cnfStyle w:val="000000000000" w:firstRow="0" w:lastRow="0" w:firstColumn="0" w:lastColumn="0" w:oddVBand="0" w:evenVBand="0" w:oddHBand="0" w:evenHBand="0" w:firstRowFirstColumn="0" w:firstRowLastColumn="0" w:lastRowFirstColumn="0" w:lastRowLastColumn="0"/>
            </w:pPr>
            <w:r>
              <w:t xml:space="preserve">According to </w:t>
            </w:r>
            <w:r w:rsidR="00F23B87" w:rsidRPr="00132728">
              <w:t>Option 1</w:t>
            </w:r>
            <w:r>
              <w:t xml:space="preserve"> in the PDD</w:t>
            </w:r>
            <w:r w:rsidR="00F23B87" w:rsidRPr="00132728">
              <w:t xml:space="preserve">: monitored once during the first year of the crediting period. Measurement is undertaken in laboratories according to relevant national/international standards. Measure quarterly, taking at least three samples for each measurement. The average value can be used for the rest of the crediting period </w:t>
            </w:r>
            <w:proofErr w:type="gramStart"/>
            <w:r w:rsidR="00F23B87" w:rsidRPr="00132728">
              <w:t>provided that</w:t>
            </w:r>
            <w:proofErr w:type="gramEnd"/>
            <w:r w:rsidR="00F23B87" w:rsidRPr="00132728">
              <w:t xml:space="preserve"> there is no change in the biomass types used for charcoal </w:t>
            </w:r>
            <w:proofErr w:type="spellStart"/>
            <w:r w:rsidR="00F23B87" w:rsidRPr="00132728">
              <w:t>i</w:t>
            </w:r>
            <w:proofErr w:type="spellEnd"/>
            <w:r w:rsidR="00F23B87" w:rsidRPr="00132728">
              <w:t xml:space="preserve"> production.</w:t>
            </w:r>
          </w:p>
        </w:tc>
      </w:tr>
      <w:tr w:rsidR="00F23B87" w:rsidRPr="00355EF5" w14:paraId="70B6467F"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9652D98"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5992D305"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A349BC">
              <w:t>Monitored once during the first year of the crediting period.</w:t>
            </w:r>
          </w:p>
        </w:tc>
      </w:tr>
      <w:tr w:rsidR="00F23B87" w:rsidRPr="00355EF5" w14:paraId="17F82EB3"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BBB749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01759C42"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t>-</w:t>
            </w:r>
          </w:p>
        </w:tc>
      </w:tr>
      <w:tr w:rsidR="00F23B87" w:rsidRPr="00355EF5" w14:paraId="3B7BA0D9"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7244EA4"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36E99EBE"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rsidRPr="00A349BC">
              <w:t>Calculation of baseline emissions</w:t>
            </w:r>
          </w:p>
        </w:tc>
      </w:tr>
      <w:tr w:rsidR="00F23B87" w:rsidRPr="00355EF5" w14:paraId="38444BE0"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0D6817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1030B960"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t>-</w:t>
            </w:r>
          </w:p>
        </w:tc>
      </w:tr>
    </w:tbl>
    <w:p w14:paraId="2F1FAC77" w14:textId="77777777" w:rsidR="00F23B87" w:rsidRDefault="00F23B87" w:rsidP="00F23B87"/>
    <w:p w14:paraId="6D280DC5" w14:textId="77777777" w:rsidR="00F23B87" w:rsidRDefault="00F23B87" w:rsidP="00F23B87"/>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27E6838B"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4A535C7"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Data / Parameter</w:t>
            </w:r>
          </w:p>
        </w:tc>
        <w:tc>
          <w:tcPr>
            <w:tcW w:w="3479" w:type="pct"/>
          </w:tcPr>
          <w:p w14:paraId="410CECD5" w14:textId="77777777" w:rsidR="00F23B87" w:rsidRPr="00A349BC" w:rsidRDefault="00F23B87" w:rsidP="00F23B87">
            <w:pPr>
              <w:cnfStyle w:val="000000000000" w:firstRow="0" w:lastRow="0" w:firstColumn="0" w:lastColumn="0" w:oddVBand="0" w:evenVBand="0" w:oddHBand="0" w:evenHBand="0" w:firstRowFirstColumn="0" w:firstRowLastColumn="0" w:lastRowFirstColumn="0" w:lastRowLastColumn="0"/>
              <w:rPr>
                <w:b/>
                <w:i/>
              </w:rPr>
            </w:pPr>
            <w:r w:rsidRPr="00A349BC">
              <w:rPr>
                <w:b/>
                <w:i/>
              </w:rPr>
              <w:t>Life Span</w:t>
            </w:r>
          </w:p>
        </w:tc>
      </w:tr>
      <w:tr w:rsidR="00F23B87" w:rsidRPr="00355EF5" w14:paraId="3A0737FB"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1512F0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32852C74" w14:textId="77777777" w:rsidR="00F23B87" w:rsidRPr="000766BA" w:rsidRDefault="00F23B87" w:rsidP="00F23B87">
            <w:pPr>
              <w:cnfStyle w:val="000000000000" w:firstRow="0" w:lastRow="0" w:firstColumn="0" w:lastColumn="0" w:oddVBand="0" w:evenVBand="0" w:oddHBand="0" w:evenHBand="0" w:firstRowFirstColumn="0" w:firstRowLastColumn="0" w:lastRowFirstColumn="0" w:lastRowLastColumn="0"/>
            </w:pPr>
            <w:r w:rsidRPr="000766BA">
              <w:t>Number of years</w:t>
            </w:r>
          </w:p>
        </w:tc>
      </w:tr>
      <w:tr w:rsidR="00F23B87" w:rsidRPr="00355EF5" w14:paraId="03EE6B82"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1FB69D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6518CFF2" w14:textId="77777777" w:rsidR="00F23B87" w:rsidRPr="000766BA" w:rsidRDefault="00F23B87" w:rsidP="00F23B87">
            <w:pPr>
              <w:cnfStyle w:val="000000000000" w:firstRow="0" w:lastRow="0" w:firstColumn="0" w:lastColumn="0" w:oddVBand="0" w:evenVBand="0" w:oddHBand="0" w:evenHBand="0" w:firstRowFirstColumn="0" w:firstRowLastColumn="0" w:lastRowFirstColumn="0" w:lastRowLastColumn="0"/>
            </w:pPr>
            <w:r w:rsidRPr="000766BA">
              <w:t xml:space="preserve">The operating </w:t>
            </w:r>
            <w:proofErr w:type="gramStart"/>
            <w:r w:rsidRPr="000766BA">
              <w:t>life time</w:t>
            </w:r>
            <w:proofErr w:type="gramEnd"/>
            <w:r w:rsidRPr="000766BA">
              <w:t xml:space="preserve"> of the project device. The life span should be reported in cases where the PPs are opting to account the efficiency loss as per paragraph 32</w:t>
            </w:r>
          </w:p>
        </w:tc>
      </w:tr>
      <w:tr w:rsidR="00F23B87" w:rsidRPr="00355EF5" w14:paraId="4D6A6FE8"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C9EFF9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2AC11C61" w14:textId="77777777" w:rsidR="00F23B87" w:rsidRPr="000766BA" w:rsidRDefault="00F23B87" w:rsidP="00F23B87">
            <w:pPr>
              <w:cnfStyle w:val="000000000000" w:firstRow="0" w:lastRow="0" w:firstColumn="0" w:lastColumn="0" w:oddVBand="0" w:evenVBand="0" w:oddHBand="0" w:evenHBand="0" w:firstRowFirstColumn="0" w:firstRowLastColumn="0" w:lastRowFirstColumn="0" w:lastRowLastColumn="0"/>
            </w:pPr>
            <w:r w:rsidRPr="000766BA">
              <w:t>Manufacturer (certified by a national standards body or an appropriate certifying agent recognized by that body)</w:t>
            </w:r>
          </w:p>
        </w:tc>
      </w:tr>
      <w:tr w:rsidR="00F23B87" w:rsidRPr="00355EF5" w14:paraId="1A8352A4"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753F9B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3BA09510" w14:textId="77777777" w:rsidR="00F23B87" w:rsidRPr="000766BA" w:rsidRDefault="00F23B87" w:rsidP="00F23B87">
            <w:pPr>
              <w:cnfStyle w:val="000000000000" w:firstRow="0" w:lastRow="0" w:firstColumn="0" w:lastColumn="0" w:oddVBand="0" w:evenVBand="0" w:oddHBand="0" w:evenHBand="0" w:firstRowFirstColumn="0" w:firstRowLastColumn="0" w:lastRowFirstColumn="0" w:lastRowLastColumn="0"/>
            </w:pPr>
            <w:r w:rsidRPr="000766BA">
              <w:t>7 years</w:t>
            </w:r>
          </w:p>
        </w:tc>
      </w:tr>
      <w:tr w:rsidR="00F23B87" w:rsidRPr="00355EF5" w14:paraId="132700F3"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3B06308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77806170" w14:textId="27561805" w:rsidR="00F23B87" w:rsidRPr="000766BA" w:rsidRDefault="006C1087" w:rsidP="00F23B87">
            <w:pPr>
              <w:cnfStyle w:val="000000000000" w:firstRow="0" w:lastRow="0" w:firstColumn="0" w:lastColumn="0" w:oddVBand="0" w:evenVBand="0" w:oddHBand="0" w:evenHBand="0" w:firstRowFirstColumn="0" w:firstRowLastColumn="0" w:lastRowFirstColumn="0" w:lastRowLastColumn="0"/>
            </w:pPr>
            <w:r>
              <w:t>-</w:t>
            </w:r>
          </w:p>
        </w:tc>
      </w:tr>
      <w:tr w:rsidR="00F23B87" w:rsidRPr="00355EF5" w14:paraId="52103590"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A5C161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19C913FB"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0766BA">
              <w:t>Fixed and recorded at the time of commissioning</w:t>
            </w:r>
          </w:p>
        </w:tc>
      </w:tr>
      <w:tr w:rsidR="00F23B87" w:rsidRPr="00355EF5" w14:paraId="0BEC943A"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2E3A3B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020B70A1" w14:textId="77777777" w:rsidR="00F23B87" w:rsidRPr="000766BA" w:rsidRDefault="00F23B87" w:rsidP="00F23B87">
            <w:pPr>
              <w:cnfStyle w:val="000000000000" w:firstRow="0" w:lastRow="0" w:firstColumn="0" w:lastColumn="0" w:oddVBand="0" w:evenVBand="0" w:oddHBand="0" w:evenHBand="0" w:firstRowFirstColumn="0" w:firstRowLastColumn="0" w:lastRowFirstColumn="0" w:lastRowLastColumn="0"/>
            </w:pPr>
            <w:r>
              <w:t>-</w:t>
            </w:r>
          </w:p>
        </w:tc>
      </w:tr>
      <w:tr w:rsidR="00F23B87" w:rsidRPr="00355EF5" w14:paraId="009BDFC0"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DFF3058"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11EE5E14" w14:textId="77777777" w:rsidR="00F23B87" w:rsidRPr="000766BA" w:rsidRDefault="00F23B87" w:rsidP="00F23B87">
            <w:pPr>
              <w:cnfStyle w:val="000000000000" w:firstRow="0" w:lastRow="0" w:firstColumn="0" w:lastColumn="0" w:oddVBand="0" w:evenVBand="0" w:oddHBand="0" w:evenHBand="0" w:firstRowFirstColumn="0" w:firstRowLastColumn="0" w:lastRowFirstColumn="0" w:lastRowLastColumn="0"/>
            </w:pPr>
            <w:r>
              <w:t>-</w:t>
            </w:r>
          </w:p>
        </w:tc>
      </w:tr>
      <w:tr w:rsidR="00F23B87" w:rsidRPr="00355EF5" w14:paraId="1B863DC6"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6E3869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11AFACD6" w14:textId="77777777" w:rsidR="00F23B87" w:rsidRPr="00753240" w:rsidRDefault="00F23B87" w:rsidP="00F23B87">
            <w:pPr>
              <w:cnfStyle w:val="000000000000" w:firstRow="0" w:lastRow="0" w:firstColumn="0" w:lastColumn="0" w:oddVBand="0" w:evenVBand="0" w:oddHBand="0" w:evenHBand="0" w:firstRowFirstColumn="0" w:firstRowLastColumn="0" w:lastRowFirstColumn="0" w:lastRowLastColumn="0"/>
            </w:pPr>
            <w:r>
              <w:t>-</w:t>
            </w:r>
          </w:p>
        </w:tc>
      </w:tr>
    </w:tbl>
    <w:p w14:paraId="07FC98F8" w14:textId="77777777" w:rsidR="00F23B87" w:rsidRDefault="00F23B87" w:rsidP="00F23B87"/>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6F466271"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08512E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0C31D85F" w14:textId="77777777" w:rsidR="00F23B87" w:rsidRPr="00BA5DB0" w:rsidRDefault="00F23B87" w:rsidP="00F23B87">
            <w:pPr>
              <w:cnfStyle w:val="000000000000" w:firstRow="0" w:lastRow="0" w:firstColumn="0" w:lastColumn="0" w:oddVBand="0" w:evenVBand="0" w:oddHBand="0" w:evenHBand="0" w:firstRowFirstColumn="0" w:firstRowLastColumn="0" w:lastRowFirstColumn="0" w:lastRowLastColumn="0"/>
            </w:pPr>
            <w:r w:rsidRPr="00A349BC">
              <w:rPr>
                <w:b/>
                <w:i/>
              </w:rPr>
              <w:t>Date of commissioning of batch j</w:t>
            </w:r>
          </w:p>
        </w:tc>
      </w:tr>
      <w:tr w:rsidR="00F23B87" w:rsidRPr="00355EF5" w14:paraId="407CAAC4"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A3B7BA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57039BCB" w14:textId="77777777" w:rsidR="00F23B87" w:rsidRPr="00BA5DB0" w:rsidRDefault="00F23B87" w:rsidP="00F23B87">
            <w:pPr>
              <w:cnfStyle w:val="000000000000" w:firstRow="0" w:lastRow="0" w:firstColumn="0" w:lastColumn="0" w:oddVBand="0" w:evenVBand="0" w:oddHBand="0" w:evenHBand="0" w:firstRowFirstColumn="0" w:firstRowLastColumn="0" w:lastRowFirstColumn="0" w:lastRowLastColumn="0"/>
            </w:pPr>
            <w:r w:rsidRPr="00BA5DB0">
              <w:t>Date</w:t>
            </w:r>
          </w:p>
        </w:tc>
      </w:tr>
      <w:tr w:rsidR="00F23B87" w:rsidRPr="00355EF5" w14:paraId="3C900E8D"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9AFE9E3"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3CAC6449" w14:textId="77777777" w:rsidR="00F23B87" w:rsidRPr="00BA5DB0" w:rsidRDefault="00F23B87" w:rsidP="00F23B87">
            <w:pPr>
              <w:cnfStyle w:val="000000000000" w:firstRow="0" w:lastRow="0" w:firstColumn="0" w:lastColumn="0" w:oddVBand="0" w:evenVBand="0" w:oddHBand="0" w:evenHBand="0" w:firstRowFirstColumn="0" w:firstRowLastColumn="0" w:lastRowFirstColumn="0" w:lastRowLastColumn="0"/>
            </w:pPr>
            <w:r w:rsidRPr="00BA5DB0">
              <w:t>To establish the date of commissioning, the Project Participant may opt to group the devices in “batches” and the latest date of commissioning of a device within the batch shall be used as the date of commissioning for the entire batch</w:t>
            </w:r>
          </w:p>
        </w:tc>
      </w:tr>
      <w:tr w:rsidR="00F23B87" w:rsidRPr="00355EF5" w14:paraId="3AA398C4"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D8AFC6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5801082D" w14:textId="77777777" w:rsidR="00F23B87" w:rsidRPr="00BA5DB0" w:rsidRDefault="00F23B87" w:rsidP="00F23B87">
            <w:pPr>
              <w:cnfStyle w:val="000000000000" w:firstRow="0" w:lastRow="0" w:firstColumn="0" w:lastColumn="0" w:oddVBand="0" w:evenVBand="0" w:oddHBand="0" w:evenHBand="0" w:firstRowFirstColumn="0" w:firstRowLastColumn="0" w:lastRowFirstColumn="0" w:lastRowLastColumn="0"/>
            </w:pPr>
            <w:r w:rsidRPr="00BA5DB0">
              <w:t>Stove data base (Internal records)</w:t>
            </w:r>
          </w:p>
        </w:tc>
      </w:tr>
      <w:tr w:rsidR="00F23B87" w:rsidRPr="00355EF5" w14:paraId="647736EA"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12858B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58DAFF0B" w14:textId="496F6244" w:rsidR="00F23B87" w:rsidRPr="00BA5DB0" w:rsidRDefault="006C1087" w:rsidP="00F23B87">
            <w:pPr>
              <w:cnfStyle w:val="000000000000" w:firstRow="0" w:lastRow="0" w:firstColumn="0" w:lastColumn="0" w:oddVBand="0" w:evenVBand="0" w:oddHBand="0" w:evenHBand="0" w:firstRowFirstColumn="0" w:firstRowLastColumn="0" w:lastRowFirstColumn="0" w:lastRowLastColumn="0"/>
            </w:pPr>
            <w:r>
              <w:t>No batches are established</w:t>
            </w:r>
          </w:p>
        </w:tc>
      </w:tr>
      <w:tr w:rsidR="00F23B87" w:rsidRPr="00355EF5" w14:paraId="11FE1020"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4C829AC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4977BF98" w14:textId="77777777" w:rsidR="00F23B87" w:rsidRPr="00BA5DB0" w:rsidRDefault="00F23B87" w:rsidP="00F23B87">
            <w:pPr>
              <w:cnfStyle w:val="000000000000" w:firstRow="0" w:lastRow="0" w:firstColumn="0" w:lastColumn="0" w:oddVBand="0" w:evenVBand="0" w:oddHBand="0" w:evenHBand="0" w:firstRowFirstColumn="0" w:firstRowLastColumn="0" w:lastRowFirstColumn="0" w:lastRowLastColumn="0"/>
            </w:pPr>
            <w:r w:rsidRPr="00A349BC">
              <w:t>The stove sales are tracked in a database</w:t>
            </w:r>
            <w:r w:rsidRPr="00295BCB">
              <w:rPr>
                <w:rFonts w:ascii="Avenir Book" w:hAnsi="Avenir Book"/>
              </w:rPr>
              <w:t>.</w:t>
            </w:r>
          </w:p>
        </w:tc>
      </w:tr>
      <w:tr w:rsidR="00F23B87" w:rsidRPr="00355EF5" w14:paraId="42AA788A"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ABD504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2BBE680D" w14:textId="77777777" w:rsidR="00F23B87" w:rsidRPr="00BA5DB0" w:rsidRDefault="00F23B87" w:rsidP="00F23B87">
            <w:pPr>
              <w:cnfStyle w:val="000000000000" w:firstRow="0" w:lastRow="0" w:firstColumn="0" w:lastColumn="0" w:oddVBand="0" w:evenVBand="0" w:oddHBand="0" w:evenHBand="0" w:firstRowFirstColumn="0" w:firstRowLastColumn="0" w:lastRowFirstColumn="0" w:lastRowLastColumn="0"/>
            </w:pPr>
            <w:r w:rsidRPr="00A349BC">
              <w:t>Fixed and recorded at the time of commissioning/distribution of the last project device in the batch</w:t>
            </w:r>
          </w:p>
        </w:tc>
      </w:tr>
      <w:tr w:rsidR="00F23B87" w:rsidRPr="00355EF5" w14:paraId="48C57694"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0DF1A5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2A02CED4" w14:textId="77777777" w:rsidR="00F23B87" w:rsidRPr="00BA5DB0" w:rsidRDefault="00F23B87" w:rsidP="00F23B87">
            <w:pPr>
              <w:cnfStyle w:val="000000000000" w:firstRow="0" w:lastRow="0" w:firstColumn="0" w:lastColumn="0" w:oddVBand="0" w:evenVBand="0" w:oddHBand="0" w:evenHBand="0" w:firstRowFirstColumn="0" w:firstRowLastColumn="0" w:lastRowFirstColumn="0" w:lastRowLastColumn="0"/>
            </w:pPr>
            <w:r w:rsidRPr="00A349BC">
              <w:t>Data will be tracked in a stove database and will be stored for the crediting period and an additional two years.</w:t>
            </w:r>
          </w:p>
        </w:tc>
      </w:tr>
      <w:tr w:rsidR="00F23B87" w:rsidRPr="00355EF5" w14:paraId="65AFD08A"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A62E44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Purpose of data</w:t>
            </w:r>
          </w:p>
        </w:tc>
        <w:tc>
          <w:tcPr>
            <w:tcW w:w="3479" w:type="pct"/>
          </w:tcPr>
          <w:p w14:paraId="1EDB7F50" w14:textId="77777777" w:rsidR="00F23B87" w:rsidRPr="00FB4406" w:rsidRDefault="00F23B87" w:rsidP="00F23B87">
            <w:pPr>
              <w:cnfStyle w:val="000000000000" w:firstRow="0" w:lastRow="0" w:firstColumn="0" w:lastColumn="0" w:oddVBand="0" w:evenVBand="0" w:oddHBand="0" w:evenHBand="0" w:firstRowFirstColumn="0" w:firstRowLastColumn="0" w:lastRowFirstColumn="0" w:lastRowLastColumn="0"/>
            </w:pPr>
            <w:r w:rsidRPr="00FB4406">
              <w:t>Calculation of emission reduction</w:t>
            </w:r>
          </w:p>
        </w:tc>
      </w:tr>
      <w:tr w:rsidR="00F23B87" w:rsidRPr="00355EF5" w14:paraId="7EB1A52E"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4E02BF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4703FA99"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FB4406">
              <w:t xml:space="preserve">The batches established for the determination of the commissioning date are not the same as the age classes used for efficiency testing. </w:t>
            </w:r>
          </w:p>
        </w:tc>
      </w:tr>
    </w:tbl>
    <w:p w14:paraId="001AE19B" w14:textId="77777777" w:rsidR="00F23B87" w:rsidRDefault="00F23B87" w:rsidP="00F23B87"/>
    <w:p w14:paraId="224DAF95" w14:textId="77777777" w:rsidR="00F23B87" w:rsidRDefault="00F23B87" w:rsidP="00F23B87"/>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34058DAC"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955AA6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06779115" w14:textId="77777777" w:rsidR="00F23B87" w:rsidRPr="00A349BC" w:rsidRDefault="00F23B87" w:rsidP="00F23B87">
            <w:pPr>
              <w:cnfStyle w:val="000000000000" w:firstRow="0" w:lastRow="0" w:firstColumn="0" w:lastColumn="0" w:oddVBand="0" w:evenVBand="0" w:oddHBand="0" w:evenHBand="0" w:firstRowFirstColumn="0" w:firstRowLastColumn="0" w:lastRowFirstColumn="0" w:lastRowLastColumn="0"/>
              <w:rPr>
                <w:b/>
                <w:i/>
              </w:rPr>
            </w:pPr>
            <w:r w:rsidRPr="00A349BC">
              <w:rPr>
                <w:b/>
                <w:i/>
              </w:rPr>
              <w:t xml:space="preserve">Date of commissioning of project device </w:t>
            </w:r>
            <w:proofErr w:type="spellStart"/>
            <w:r w:rsidRPr="00A349BC">
              <w:rPr>
                <w:b/>
                <w:i/>
              </w:rPr>
              <w:t>i</w:t>
            </w:r>
            <w:proofErr w:type="spellEnd"/>
          </w:p>
        </w:tc>
      </w:tr>
      <w:tr w:rsidR="00F23B87" w:rsidRPr="00355EF5" w14:paraId="446A969B"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418DE6B"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59198E07" w14:textId="77777777"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Date</w:t>
            </w:r>
          </w:p>
        </w:tc>
      </w:tr>
      <w:tr w:rsidR="00F23B87" w:rsidRPr="00355EF5" w14:paraId="7C89E07B"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820A00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26A7558E" w14:textId="77777777"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Actual date of commissioning of the project device</w:t>
            </w:r>
          </w:p>
        </w:tc>
      </w:tr>
      <w:tr w:rsidR="00F23B87" w:rsidRPr="00355EF5" w14:paraId="5C9463BF"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075BBDA"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4FB48D0F" w14:textId="77777777"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Stove data base (Internal records)</w:t>
            </w:r>
          </w:p>
        </w:tc>
      </w:tr>
      <w:tr w:rsidR="00F23B87" w:rsidRPr="00355EF5" w14:paraId="50CFA64A"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3C3746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3C562B80" w14:textId="2B4BDC3B"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Several dates starting from 1</w:t>
            </w:r>
            <w:r w:rsidR="0008680D">
              <w:t>0/</w:t>
            </w:r>
            <w:r w:rsidR="00D955D5">
              <w:t>0</w:t>
            </w:r>
            <w:r w:rsidRPr="00CD7ACE">
              <w:t>9</w:t>
            </w:r>
            <w:r w:rsidR="0008680D">
              <w:t>/</w:t>
            </w:r>
            <w:r w:rsidRPr="00CD7ACE">
              <w:t>2018</w:t>
            </w:r>
          </w:p>
        </w:tc>
      </w:tr>
      <w:tr w:rsidR="00F23B87" w:rsidRPr="00355EF5" w14:paraId="77801575"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492B481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1C7960B7" w14:textId="77777777"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The stove sales are tracked in a database.</w:t>
            </w:r>
          </w:p>
        </w:tc>
      </w:tr>
      <w:tr w:rsidR="00F23B87" w:rsidRPr="00355EF5" w14:paraId="51246D73"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7C4269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0B081BF0" w14:textId="77777777"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Fixed and recorded at the time of commissioning/distribution</w:t>
            </w:r>
          </w:p>
        </w:tc>
      </w:tr>
      <w:tr w:rsidR="00F23B87" w:rsidRPr="00355EF5" w14:paraId="10775B06"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D87B58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5A4B292C" w14:textId="77777777"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Data will be tracked in a stove database and will be stored for the crediting period and an additional two years.</w:t>
            </w:r>
          </w:p>
        </w:tc>
      </w:tr>
      <w:tr w:rsidR="00F23B87" w:rsidRPr="00355EF5" w14:paraId="10F15114"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DEBA71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6475A96B" w14:textId="77777777" w:rsidR="00F23B87" w:rsidRPr="00CD7ACE" w:rsidRDefault="00F23B87" w:rsidP="00F23B87">
            <w:pPr>
              <w:cnfStyle w:val="000000000000" w:firstRow="0" w:lastRow="0" w:firstColumn="0" w:lastColumn="0" w:oddVBand="0" w:evenVBand="0" w:oddHBand="0" w:evenHBand="0" w:firstRowFirstColumn="0" w:firstRowLastColumn="0" w:lastRowFirstColumn="0" w:lastRowLastColumn="0"/>
            </w:pPr>
            <w:r w:rsidRPr="00CD7ACE">
              <w:t>Calculation of emission reduction</w:t>
            </w:r>
          </w:p>
        </w:tc>
      </w:tr>
      <w:tr w:rsidR="00F23B87" w:rsidRPr="00355EF5" w14:paraId="6A2EFB80"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4C032A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2C62ED1B"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CD7ACE">
              <w:t>-</w:t>
            </w:r>
          </w:p>
        </w:tc>
      </w:tr>
    </w:tbl>
    <w:p w14:paraId="27733D69" w14:textId="77777777" w:rsidR="00F23B87" w:rsidRDefault="00F23B87" w:rsidP="00F23B87"/>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5A83A8B9"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B07ABC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4056BC54" w14:textId="77777777" w:rsidR="00F23B87" w:rsidRPr="00A349BC" w:rsidRDefault="00F23B87" w:rsidP="00F23B87">
            <w:pPr>
              <w:cnfStyle w:val="000000000000" w:firstRow="0" w:lastRow="0" w:firstColumn="0" w:lastColumn="0" w:oddVBand="0" w:evenVBand="0" w:oddHBand="0" w:evenHBand="0" w:firstRowFirstColumn="0" w:firstRowLastColumn="0" w:lastRowFirstColumn="0" w:lastRowLastColumn="0"/>
              <w:rPr>
                <w:b/>
                <w:i/>
              </w:rPr>
            </w:pPr>
            <w:proofErr w:type="spellStart"/>
            <w:proofErr w:type="gramStart"/>
            <w:r w:rsidRPr="00A349BC">
              <w:rPr>
                <w:b/>
                <w:i/>
              </w:rPr>
              <w:t>N</w:t>
            </w:r>
            <w:r w:rsidRPr="00A349BC">
              <w:rPr>
                <w:b/>
                <w:i/>
                <w:vertAlign w:val="subscript"/>
              </w:rPr>
              <w:t>d,HH</w:t>
            </w:r>
            <w:proofErr w:type="spellEnd"/>
            <w:proofErr w:type="gramEnd"/>
          </w:p>
        </w:tc>
      </w:tr>
      <w:tr w:rsidR="00F23B87" w:rsidRPr="00355EF5" w14:paraId="28CDEC41"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7ECA29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1C273FF9" w14:textId="77777777" w:rsidR="00F23B87" w:rsidRPr="002943F8" w:rsidRDefault="00F23B87" w:rsidP="00F23B87">
            <w:pPr>
              <w:cnfStyle w:val="000000000000" w:firstRow="0" w:lastRow="0" w:firstColumn="0" w:lastColumn="0" w:oddVBand="0" w:evenVBand="0" w:oddHBand="0" w:evenHBand="0" w:firstRowFirstColumn="0" w:firstRowLastColumn="0" w:lastRowFirstColumn="0" w:lastRowLastColumn="0"/>
            </w:pPr>
            <w:r w:rsidRPr="002943F8">
              <w:t>Number</w:t>
            </w:r>
          </w:p>
        </w:tc>
      </w:tr>
      <w:tr w:rsidR="00F23B87" w:rsidRPr="00355EF5" w14:paraId="73C4B4A9"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EED474F"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6FD5AFC3" w14:textId="77777777" w:rsidR="00F23B87" w:rsidRPr="002943F8" w:rsidRDefault="00F23B87" w:rsidP="00F23B87">
            <w:pPr>
              <w:cnfStyle w:val="000000000000" w:firstRow="0" w:lastRow="0" w:firstColumn="0" w:lastColumn="0" w:oddVBand="0" w:evenVBand="0" w:oddHBand="0" w:evenHBand="0" w:firstRowFirstColumn="0" w:firstRowLastColumn="0" w:lastRowFirstColumn="0" w:lastRowLastColumn="0"/>
            </w:pPr>
            <w:r w:rsidRPr="002943F8">
              <w:t>Number of project devices distributed per household</w:t>
            </w:r>
          </w:p>
        </w:tc>
      </w:tr>
      <w:tr w:rsidR="00F23B87" w:rsidRPr="00355EF5" w14:paraId="72C65A4F"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C53BC17"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1363B293" w14:textId="77777777" w:rsidR="00F23B87" w:rsidRPr="002943F8" w:rsidRDefault="00F23B87" w:rsidP="00F23B87">
            <w:pPr>
              <w:cnfStyle w:val="000000000000" w:firstRow="0" w:lastRow="0" w:firstColumn="0" w:lastColumn="0" w:oddVBand="0" w:evenVBand="0" w:oddHBand="0" w:evenHBand="0" w:firstRowFirstColumn="0" w:firstRowLastColumn="0" w:lastRowFirstColumn="0" w:lastRowLastColumn="0"/>
            </w:pPr>
            <w:r w:rsidRPr="002943F8">
              <w:t>Stove data base (Internal records)</w:t>
            </w:r>
          </w:p>
        </w:tc>
      </w:tr>
      <w:tr w:rsidR="00F23B87" w:rsidRPr="00355EF5" w14:paraId="734AAF46"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E838FA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582A8C06" w14:textId="0CE64E00" w:rsidR="006C1087" w:rsidRPr="002943F8" w:rsidRDefault="004176BE" w:rsidP="00F23B87">
            <w:pPr>
              <w:cnfStyle w:val="000000000000" w:firstRow="0" w:lastRow="0" w:firstColumn="0" w:lastColumn="0" w:oddVBand="0" w:evenVBand="0" w:oddHBand="0" w:evenHBand="0" w:firstRowFirstColumn="0" w:firstRowLastColumn="0" w:lastRowFirstColumn="0" w:lastRowLastColumn="0"/>
            </w:pPr>
            <w:r>
              <w:t>1</w:t>
            </w:r>
          </w:p>
        </w:tc>
      </w:tr>
      <w:tr w:rsidR="00F23B87" w:rsidRPr="00355EF5" w14:paraId="044493AF"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1332FC4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26040BC7" w14:textId="77777777" w:rsidR="00F23B87" w:rsidRPr="002943F8" w:rsidRDefault="00F23B87" w:rsidP="00F23B87">
            <w:pPr>
              <w:cnfStyle w:val="000000000000" w:firstRow="0" w:lastRow="0" w:firstColumn="0" w:lastColumn="0" w:oddVBand="0" w:evenVBand="0" w:oddHBand="0" w:evenHBand="0" w:firstRowFirstColumn="0" w:firstRowLastColumn="0" w:lastRowFirstColumn="0" w:lastRowLastColumn="0"/>
            </w:pPr>
            <w:r w:rsidRPr="002943F8">
              <w:t>The stove users and their stoves are tracked in the stove data base (internal records).</w:t>
            </w:r>
          </w:p>
        </w:tc>
      </w:tr>
      <w:tr w:rsidR="00F23B87" w:rsidRPr="00355EF5" w14:paraId="2DEF13CD"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5E2518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665D8CCA" w14:textId="77777777" w:rsidR="00F23B87" w:rsidRPr="002943F8" w:rsidRDefault="00F23B87" w:rsidP="00F23B87">
            <w:pPr>
              <w:cnfStyle w:val="000000000000" w:firstRow="0" w:lastRow="0" w:firstColumn="0" w:lastColumn="0" w:oddVBand="0" w:evenVBand="0" w:oddHBand="0" w:evenHBand="0" w:firstRowFirstColumn="0" w:firstRowLastColumn="0" w:lastRowFirstColumn="0" w:lastRowLastColumn="0"/>
            </w:pPr>
            <w:r w:rsidRPr="002943F8">
              <w:t>Fixed and recorded at the time of commissioning/distribution</w:t>
            </w:r>
          </w:p>
        </w:tc>
      </w:tr>
      <w:tr w:rsidR="00F23B87" w:rsidRPr="00355EF5" w14:paraId="65DE6E38"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7D760F6"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QA/QC procedures</w:t>
            </w:r>
          </w:p>
        </w:tc>
        <w:tc>
          <w:tcPr>
            <w:tcW w:w="3479" w:type="pct"/>
          </w:tcPr>
          <w:p w14:paraId="2CAF8DC4" w14:textId="77777777" w:rsidR="00F23B87" w:rsidRPr="002943F8" w:rsidRDefault="00F23B87" w:rsidP="00F23B87">
            <w:pPr>
              <w:cnfStyle w:val="000000000000" w:firstRow="0" w:lastRow="0" w:firstColumn="0" w:lastColumn="0" w:oddVBand="0" w:evenVBand="0" w:oddHBand="0" w:evenHBand="0" w:firstRowFirstColumn="0" w:firstRowLastColumn="0" w:lastRowFirstColumn="0" w:lastRowLastColumn="0"/>
            </w:pPr>
            <w:r w:rsidRPr="002943F8">
              <w:t>Data will be collected in the stove database and will be stored for the crediting period and an additional two years.</w:t>
            </w:r>
          </w:p>
        </w:tc>
      </w:tr>
      <w:tr w:rsidR="00F23B87" w:rsidRPr="00355EF5" w14:paraId="777B1379"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1374844"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60DC1E16" w14:textId="77777777" w:rsidR="00F23B87" w:rsidRPr="002943F8" w:rsidRDefault="00F23B87" w:rsidP="00F23B87">
            <w:pPr>
              <w:cnfStyle w:val="000000000000" w:firstRow="0" w:lastRow="0" w:firstColumn="0" w:lastColumn="0" w:oddVBand="0" w:evenVBand="0" w:oddHBand="0" w:evenHBand="0" w:firstRowFirstColumn="0" w:firstRowLastColumn="0" w:lastRowFirstColumn="0" w:lastRowLastColumn="0"/>
            </w:pPr>
            <w:r w:rsidRPr="002943F8">
              <w:t>Calculation of emission reduction</w:t>
            </w:r>
          </w:p>
        </w:tc>
      </w:tr>
      <w:tr w:rsidR="00F23B87" w:rsidRPr="00355EF5" w14:paraId="59C9D371"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7A6EED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6A2648F5"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2943F8">
              <w:t>To be reported in the monitoring report</w:t>
            </w:r>
          </w:p>
        </w:tc>
      </w:tr>
    </w:tbl>
    <w:p w14:paraId="2EC17A3B" w14:textId="77777777" w:rsidR="00F23B87" w:rsidRPr="002B3126" w:rsidRDefault="00F23B87" w:rsidP="00F23B87"/>
    <w:p w14:paraId="4F7AFDA7" w14:textId="77777777" w:rsidR="00F23B87" w:rsidRDefault="00F23B87" w:rsidP="00F23B87">
      <w:pPr>
        <w:rPr>
          <w:b/>
          <w:bCs/>
          <w:lang w:eastAsia="en-GB"/>
        </w:rPr>
      </w:pPr>
      <w:r w:rsidRPr="00A10B8A">
        <w:rPr>
          <w:b/>
          <w:bCs/>
          <w:lang w:eastAsia="en-GB"/>
        </w:rPr>
        <w:t xml:space="preserve">(SDG </w:t>
      </w:r>
      <w:r>
        <w:rPr>
          <w:b/>
          <w:bCs/>
          <w:lang w:eastAsia="en-GB"/>
        </w:rPr>
        <w:t>1: No Poverty</w:t>
      </w:r>
      <w:r w:rsidRPr="00A10B8A">
        <w:rPr>
          <w:b/>
          <w:bCs/>
          <w:lang w:eastAsia="en-GB"/>
        </w:rPr>
        <w:t>)</w:t>
      </w:r>
    </w:p>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01797CC4"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C61CFC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0F6DC70A" w14:textId="77777777" w:rsidR="00F23B87" w:rsidRPr="00A349BC" w:rsidRDefault="00F23B87" w:rsidP="00F23B87">
            <w:pPr>
              <w:cnfStyle w:val="000000000000" w:firstRow="0" w:lastRow="0" w:firstColumn="0" w:lastColumn="0" w:oddVBand="0" w:evenVBand="0" w:oddHBand="0" w:evenHBand="0" w:firstRowFirstColumn="0" w:firstRowLastColumn="0" w:lastRowFirstColumn="0" w:lastRowLastColumn="0"/>
              <w:rPr>
                <w:b/>
                <w:i/>
              </w:rPr>
            </w:pPr>
            <w:r w:rsidRPr="00A349BC">
              <w:rPr>
                <w:b/>
                <w:i/>
              </w:rPr>
              <w:t xml:space="preserve">Income generated by the sales of the charcoal </w:t>
            </w:r>
          </w:p>
        </w:tc>
      </w:tr>
      <w:tr w:rsidR="00F23B87" w:rsidRPr="00355EF5" w14:paraId="4DC8FA00"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CB40C2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1243CAD5" w14:textId="77777777" w:rsidR="00F23B87" w:rsidRPr="004F046F" w:rsidRDefault="00F23B87" w:rsidP="00F23B87">
            <w:pPr>
              <w:cnfStyle w:val="000000000000" w:firstRow="0" w:lastRow="0" w:firstColumn="0" w:lastColumn="0" w:oddVBand="0" w:evenVBand="0" w:oddHBand="0" w:evenHBand="0" w:firstRowFirstColumn="0" w:firstRowLastColumn="0" w:lastRowFirstColumn="0" w:lastRowLastColumn="0"/>
            </w:pPr>
            <w:r w:rsidRPr="004F046F">
              <w:t>INR or Euro</w:t>
            </w:r>
            <w:r>
              <w:t xml:space="preserve"> per year</w:t>
            </w:r>
          </w:p>
        </w:tc>
      </w:tr>
      <w:tr w:rsidR="00F23B87" w:rsidRPr="00355EF5" w14:paraId="6E811D42"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22B9F1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4E820EDD" w14:textId="77777777" w:rsidR="00F23B87" w:rsidRPr="004F046F" w:rsidRDefault="00F23B87" w:rsidP="00F23B87">
            <w:pPr>
              <w:cnfStyle w:val="000000000000" w:firstRow="0" w:lastRow="0" w:firstColumn="0" w:lastColumn="0" w:oddVBand="0" w:evenVBand="0" w:oddHBand="0" w:evenHBand="0" w:firstRowFirstColumn="0" w:firstRowLastColumn="0" w:lastRowFirstColumn="0" w:lastRowLastColumn="0"/>
            </w:pPr>
            <w:r w:rsidRPr="004F046F">
              <w:t xml:space="preserve">Stove users can sell the charcoal generated in the stove during cooking to the project. </w:t>
            </w:r>
          </w:p>
        </w:tc>
      </w:tr>
      <w:tr w:rsidR="00F23B87" w:rsidRPr="00355EF5" w14:paraId="1052CB30"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A4C592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0E05D1EB" w14:textId="77777777" w:rsidR="00F23B87" w:rsidRPr="004F046F" w:rsidRDefault="00F23B87" w:rsidP="00F23B87">
            <w:pPr>
              <w:cnfStyle w:val="000000000000" w:firstRow="0" w:lastRow="0" w:firstColumn="0" w:lastColumn="0" w:oddVBand="0" w:evenVBand="0" w:oddHBand="0" w:evenHBand="0" w:firstRowFirstColumn="0" w:firstRowLastColumn="0" w:lastRowFirstColumn="0" w:lastRowLastColumn="0"/>
            </w:pPr>
            <w:r w:rsidRPr="004F046F">
              <w:t>Documentation of the quantities of charcoal purchased by field assistants for the project and the prices paid.</w:t>
            </w:r>
          </w:p>
        </w:tc>
      </w:tr>
      <w:tr w:rsidR="00F23B87" w:rsidRPr="00355EF5" w14:paraId="46E70892"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349A75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2160F1E4" w14:textId="21E35D48" w:rsidR="006C1087" w:rsidRDefault="004176BE" w:rsidP="00F23B87">
            <w:pPr>
              <w:cnfStyle w:val="000000000000" w:firstRow="0" w:lastRow="0" w:firstColumn="0" w:lastColumn="0" w:oddVBand="0" w:evenVBand="0" w:oddHBand="0" w:evenHBand="0" w:firstRowFirstColumn="0" w:firstRowLastColumn="0" w:lastRowFirstColumn="0" w:lastRowLastColumn="0"/>
              <w:rPr>
                <w:rFonts w:cs="Calibri"/>
                <w:szCs w:val="22"/>
              </w:rPr>
            </w:pPr>
            <w:r w:rsidRPr="004176BE">
              <w:rPr>
                <w:rFonts w:cs="Calibri"/>
                <w:szCs w:val="22"/>
              </w:rPr>
              <w:t>346</w:t>
            </w:r>
            <w:r>
              <w:rPr>
                <w:rFonts w:cs="Calibri"/>
                <w:szCs w:val="22"/>
              </w:rPr>
              <w:t>,</w:t>
            </w:r>
            <w:r w:rsidR="006E65AC" w:rsidRPr="004176BE">
              <w:rPr>
                <w:rFonts w:cs="Calibri"/>
                <w:szCs w:val="22"/>
              </w:rPr>
              <w:t>11</w:t>
            </w:r>
            <w:r w:rsidR="006E65AC">
              <w:rPr>
                <w:rFonts w:cs="Calibri"/>
                <w:szCs w:val="22"/>
              </w:rPr>
              <w:t>2</w:t>
            </w:r>
            <w:r>
              <w:rPr>
                <w:rFonts w:cs="Calibri"/>
                <w:szCs w:val="22"/>
              </w:rPr>
              <w:t>,</w:t>
            </w:r>
            <w:r w:rsidR="006E65AC">
              <w:rPr>
                <w:rFonts w:cs="Calibri"/>
                <w:szCs w:val="22"/>
              </w:rPr>
              <w:t xml:space="preserve">920 </w:t>
            </w:r>
            <w:r w:rsidR="00FD15CE">
              <w:rPr>
                <w:rFonts w:cs="Calibri"/>
                <w:szCs w:val="22"/>
              </w:rPr>
              <w:t>INR</w:t>
            </w:r>
          </w:p>
          <w:p w14:paraId="4BA653BB" w14:textId="7A4AFB33" w:rsidR="00F23B87" w:rsidRPr="00DB1376" w:rsidRDefault="00F23B87" w:rsidP="00F23B87">
            <w:pPr>
              <w:cnfStyle w:val="000000000000" w:firstRow="0" w:lastRow="0" w:firstColumn="0" w:lastColumn="0" w:oddVBand="0" w:evenVBand="0" w:oddHBand="0" w:evenHBand="0" w:firstRowFirstColumn="0" w:firstRowLastColumn="0" w:lastRowFirstColumn="0" w:lastRowLastColumn="0"/>
              <w:rPr>
                <w:rFonts w:cs="Calibri"/>
                <w:szCs w:val="22"/>
              </w:rPr>
            </w:pPr>
          </w:p>
        </w:tc>
      </w:tr>
      <w:tr w:rsidR="00F23B87" w:rsidRPr="00355EF5" w14:paraId="62549255"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2840A880"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538CF9B6" w14:textId="77777777" w:rsidR="00F23B87" w:rsidRPr="004F046F" w:rsidRDefault="00F23B87" w:rsidP="00F23B87">
            <w:pPr>
              <w:cnfStyle w:val="000000000000" w:firstRow="0" w:lastRow="0" w:firstColumn="0" w:lastColumn="0" w:oddVBand="0" w:evenVBand="0" w:oddHBand="0" w:evenHBand="0" w:firstRowFirstColumn="0" w:firstRowLastColumn="0" w:lastRowFirstColumn="0" w:lastRowLastColumn="0"/>
            </w:pPr>
            <w:r w:rsidRPr="004F046F">
              <w:t xml:space="preserve">It will be monitored how many users benefit from selling charcoal and what is the average income they obtain from it. Monitoring will be based on the documentation of the charcoal collection chain set up by the project, including, among other, quantities of charcoal purchased by field assistants for the project, prices paid and receipts for sale to charcoal users. Also answers of users interviewed during monitoring will be used as evidence. </w:t>
            </w:r>
          </w:p>
        </w:tc>
      </w:tr>
      <w:tr w:rsidR="00F23B87" w:rsidRPr="00355EF5" w14:paraId="24B3954A"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17EB133"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5460E810" w14:textId="77777777" w:rsidR="00F23B87" w:rsidRPr="004F046F" w:rsidRDefault="00F23B87" w:rsidP="00F23B87">
            <w:pPr>
              <w:cnfStyle w:val="000000000000" w:firstRow="0" w:lastRow="0" w:firstColumn="0" w:lastColumn="0" w:oddVBand="0" w:evenVBand="0" w:oddHBand="0" w:evenHBand="0" w:firstRowFirstColumn="0" w:firstRowLastColumn="0" w:lastRowFirstColumn="0" w:lastRowLastColumn="0"/>
            </w:pPr>
            <w:r w:rsidRPr="004F046F">
              <w:t>annual</w:t>
            </w:r>
          </w:p>
        </w:tc>
      </w:tr>
      <w:tr w:rsidR="00F23B87" w:rsidRPr="00355EF5" w14:paraId="4A8F5EC4"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8730BC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1098A219" w14:textId="3164316A" w:rsidR="00F23B87" w:rsidRPr="004F046F" w:rsidRDefault="00F23B87" w:rsidP="00F23B87">
            <w:pPr>
              <w:cnfStyle w:val="000000000000" w:firstRow="0" w:lastRow="0" w:firstColumn="0" w:lastColumn="0" w:oddVBand="0" w:evenVBand="0" w:oddHBand="0" w:evenHBand="0" w:firstRowFirstColumn="0" w:firstRowLastColumn="0" w:lastRowFirstColumn="0" w:lastRowLastColumn="0"/>
            </w:pPr>
            <w:r w:rsidRPr="004F046F">
              <w:t>The amount of charcoal collected can be crosschecked with the usage data o</w:t>
            </w:r>
            <w:r w:rsidR="00FD15CE">
              <w:t>f</w:t>
            </w:r>
            <w:r w:rsidRPr="004F046F">
              <w:t xml:space="preserve"> the stoves, which are monitored for ER calculation. </w:t>
            </w:r>
          </w:p>
        </w:tc>
      </w:tr>
      <w:tr w:rsidR="00F23B87" w:rsidRPr="00355EF5" w14:paraId="2E1693AB"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9335C3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4264BF95"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rsidRPr="004F046F">
              <w:t xml:space="preserve">Establish the income generated by the sales of the charcoal </w:t>
            </w:r>
          </w:p>
        </w:tc>
      </w:tr>
      <w:tr w:rsidR="00F23B87" w:rsidRPr="00355EF5" w14:paraId="710317BE"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32BC71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31825BA8" w14:textId="77777777" w:rsidR="00F23B87" w:rsidRDefault="00F23B87" w:rsidP="00F23B87">
            <w:pPr>
              <w:cnfStyle w:val="000000000000" w:firstRow="0" w:lastRow="0" w:firstColumn="0" w:lastColumn="0" w:oddVBand="0" w:evenVBand="0" w:oddHBand="0" w:evenHBand="0" w:firstRowFirstColumn="0" w:firstRowLastColumn="0" w:lastRowFirstColumn="0" w:lastRowLastColumn="0"/>
            </w:pPr>
            <w:r>
              <w:t>-</w:t>
            </w:r>
          </w:p>
        </w:tc>
      </w:tr>
    </w:tbl>
    <w:p w14:paraId="1EB2BA74" w14:textId="77777777" w:rsidR="00F23B87" w:rsidRDefault="00F23B87" w:rsidP="00F23B87">
      <w:pPr>
        <w:rPr>
          <w:b/>
          <w:bCs/>
          <w:lang w:eastAsia="en-GB"/>
        </w:rPr>
      </w:pPr>
    </w:p>
    <w:p w14:paraId="49A7B34E" w14:textId="77777777" w:rsidR="00F23B87" w:rsidRPr="00A10B8A" w:rsidRDefault="00F23B87" w:rsidP="00F23B87">
      <w:pPr>
        <w:rPr>
          <w:b/>
          <w:bCs/>
          <w:lang w:eastAsia="en-GB"/>
        </w:rPr>
      </w:pPr>
      <w:r w:rsidRPr="00A10B8A">
        <w:rPr>
          <w:b/>
          <w:bCs/>
          <w:lang w:eastAsia="en-GB"/>
        </w:rPr>
        <w:t xml:space="preserve">(SDG </w:t>
      </w:r>
      <w:r>
        <w:rPr>
          <w:b/>
          <w:bCs/>
          <w:lang w:eastAsia="en-GB"/>
        </w:rPr>
        <w:t xml:space="preserve">8: </w:t>
      </w:r>
      <w:r w:rsidRPr="0058189F">
        <w:rPr>
          <w:b/>
          <w:bCs/>
          <w:lang w:eastAsia="en-GB"/>
        </w:rPr>
        <w:t xml:space="preserve">Promote sustained, </w:t>
      </w:r>
      <w:proofErr w:type="gramStart"/>
      <w:r w:rsidRPr="0058189F">
        <w:rPr>
          <w:b/>
          <w:bCs/>
          <w:lang w:eastAsia="en-GB"/>
        </w:rPr>
        <w:t>inclusive</w:t>
      </w:r>
      <w:proofErr w:type="gramEnd"/>
      <w:r w:rsidRPr="0058189F">
        <w:rPr>
          <w:b/>
          <w:bCs/>
          <w:lang w:eastAsia="en-GB"/>
        </w:rPr>
        <w:t xml:space="preserve"> and sustainable economic growth, full and productive employment and decent work for all</w:t>
      </w:r>
      <w:r w:rsidRPr="00A10B8A">
        <w:rPr>
          <w:b/>
          <w:bCs/>
          <w:lang w:eastAsia="en-GB"/>
        </w:rPr>
        <w:t>)</w:t>
      </w:r>
    </w:p>
    <w:tbl>
      <w:tblPr>
        <w:tblStyle w:val="Gitternetztabelle5dunkelAkz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F23B87" w:rsidRPr="00355EF5" w14:paraId="5321D151"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19695E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Data / Parameter</w:t>
            </w:r>
          </w:p>
        </w:tc>
        <w:tc>
          <w:tcPr>
            <w:tcW w:w="3479" w:type="pct"/>
          </w:tcPr>
          <w:p w14:paraId="490154DF" w14:textId="77777777" w:rsidR="00F23B87" w:rsidRPr="00A349BC" w:rsidRDefault="00F23B87" w:rsidP="00F23B87">
            <w:pPr>
              <w:cnfStyle w:val="000000000000" w:firstRow="0" w:lastRow="0" w:firstColumn="0" w:lastColumn="0" w:oddVBand="0" w:evenVBand="0" w:oddHBand="0" w:evenHBand="0" w:firstRowFirstColumn="0" w:firstRowLastColumn="0" w:lastRowFirstColumn="0" w:lastRowLastColumn="0"/>
              <w:rPr>
                <w:b/>
                <w:i/>
              </w:rPr>
            </w:pPr>
            <w:r w:rsidRPr="00A349BC">
              <w:rPr>
                <w:b/>
                <w:i/>
              </w:rPr>
              <w:t xml:space="preserve">Number of jobs created by the project activity. </w:t>
            </w:r>
          </w:p>
        </w:tc>
      </w:tr>
      <w:tr w:rsidR="00F23B87" w:rsidRPr="00355EF5" w14:paraId="131DDEC6"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367F641"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565EEFAF" w14:textId="77777777"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r w:rsidRPr="00F824AA">
              <w:t>#</w:t>
            </w:r>
          </w:p>
        </w:tc>
      </w:tr>
      <w:tr w:rsidR="00F23B87" w:rsidRPr="00355EF5" w14:paraId="22BB9711" w14:textId="77777777" w:rsidTr="00F23B87">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BF80F5E"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76728740" w14:textId="77777777"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r w:rsidRPr="00F824AA">
              <w:t xml:space="preserve">The project will employ Field Assistants for stove distribution and charcoal collection. Depending on the number of stoves distributed, additionally drivers will be employed to support charcoal collection. Most jobs will be full time or near to full time. The payment will be above normal local level. </w:t>
            </w:r>
          </w:p>
        </w:tc>
      </w:tr>
      <w:tr w:rsidR="00F23B87" w:rsidRPr="00355EF5" w14:paraId="6954D2EF"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19F218C"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20D6BE72" w14:textId="77777777"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r w:rsidRPr="00F824AA">
              <w:t xml:space="preserve">Documentation of staff employed by the project </w:t>
            </w:r>
          </w:p>
        </w:tc>
      </w:tr>
      <w:tr w:rsidR="00F23B87" w:rsidRPr="00355EF5" w14:paraId="0E7C5115" w14:textId="77777777" w:rsidTr="00F23B87">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62D0B83"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tbl>
            <w:tblPr>
              <w:tblW w:w="3920" w:type="dxa"/>
              <w:tblLook w:val="04A0" w:firstRow="1" w:lastRow="0" w:firstColumn="1" w:lastColumn="0" w:noHBand="0" w:noVBand="1"/>
            </w:tblPr>
            <w:tblGrid>
              <w:gridCol w:w="2680"/>
              <w:gridCol w:w="1240"/>
            </w:tblGrid>
            <w:tr w:rsidR="004176BE" w:rsidRPr="00FD15CE" w14:paraId="1A8E65AE" w14:textId="77777777" w:rsidTr="004176BE">
              <w:trPr>
                <w:trHeight w:val="288"/>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7FCA4" w14:textId="77777777" w:rsidR="004176BE" w:rsidRPr="00FD15CE" w:rsidRDefault="004176BE" w:rsidP="005E2610">
                  <w:pPr>
                    <w:framePr w:hSpace="180" w:wrap="around" w:vAnchor="text" w:hAnchor="margin" w:y="219"/>
                    <w:spacing w:after="0" w:line="240" w:lineRule="auto"/>
                    <w:contextualSpacing w:val="0"/>
                    <w:rPr>
                      <w:rFonts w:eastAsia="Times New Roman" w:cs="Calibri"/>
                      <w:szCs w:val="22"/>
                      <w:lang w:val="en-GB" w:eastAsia="en-GB"/>
                      <w14:cntxtAlts w14:val="0"/>
                    </w:rPr>
                  </w:pPr>
                  <w:r w:rsidRPr="00FD15CE">
                    <w:rPr>
                      <w:rFonts w:eastAsia="Times New Roman" w:cs="Calibri"/>
                      <w:szCs w:val="22"/>
                      <w:lang w:val="en-GB" w:eastAsia="en-GB"/>
                      <w14:cntxtAlts w14:val="0"/>
                    </w:rPr>
                    <w:t>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0113CFC3" w14:textId="40DC36FE" w:rsidR="004176BE" w:rsidRPr="007F1942" w:rsidRDefault="004176BE" w:rsidP="005E2610">
                  <w:pPr>
                    <w:framePr w:hSpace="180" w:wrap="around" w:vAnchor="text" w:hAnchor="margin" w:y="219"/>
                    <w:spacing w:after="0" w:line="240" w:lineRule="auto"/>
                    <w:contextualSpacing w:val="0"/>
                    <w:rPr>
                      <w:rFonts w:ascii="Calibri" w:eastAsia="Times New Roman" w:hAnsi="Calibri" w:cs="Calibri"/>
                      <w:b/>
                      <w:bCs/>
                      <w:color w:val="000000"/>
                      <w:szCs w:val="22"/>
                      <w:lang w:val="en-GB" w:eastAsia="en-GB"/>
                      <w14:cntxtAlts w14:val="0"/>
                    </w:rPr>
                  </w:pPr>
                  <w:r w:rsidRPr="00536A42">
                    <w:rPr>
                      <w:b/>
                      <w:sz w:val="20"/>
                      <w:lang w:eastAsia="en-GB"/>
                    </w:rPr>
                    <w:t>MP3</w:t>
                  </w:r>
                </w:p>
              </w:tc>
            </w:tr>
            <w:tr w:rsidR="004176BE" w:rsidRPr="00FD15CE" w14:paraId="08278D40" w14:textId="77777777" w:rsidTr="004176BE">
              <w:trPr>
                <w:trHeight w:val="576"/>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63DF8D90" w14:textId="77777777" w:rsidR="004176BE" w:rsidRPr="00536A42" w:rsidRDefault="004176BE" w:rsidP="005E2610">
                  <w:pPr>
                    <w:framePr w:hSpace="180" w:wrap="around" w:vAnchor="text" w:hAnchor="margin" w:y="219"/>
                    <w:spacing w:after="0" w:line="240" w:lineRule="auto"/>
                    <w:contextualSpacing w:val="0"/>
                    <w:rPr>
                      <w:sz w:val="20"/>
                      <w:lang w:eastAsia="en-GB"/>
                    </w:rPr>
                  </w:pPr>
                  <w:r w:rsidRPr="00536A42">
                    <w:rPr>
                      <w:sz w:val="20"/>
                      <w:lang w:eastAsia="en-GB"/>
                    </w:rPr>
                    <w:t>Number of employed Field Assistants (charcoal FAs)</w:t>
                  </w:r>
                </w:p>
              </w:tc>
              <w:tc>
                <w:tcPr>
                  <w:tcW w:w="1240" w:type="dxa"/>
                  <w:tcBorders>
                    <w:top w:val="nil"/>
                    <w:left w:val="nil"/>
                    <w:bottom w:val="single" w:sz="4" w:space="0" w:color="auto"/>
                    <w:right w:val="single" w:sz="4" w:space="0" w:color="auto"/>
                  </w:tcBorders>
                  <w:shd w:val="clear" w:color="auto" w:fill="auto"/>
                  <w:noWrap/>
                  <w:vAlign w:val="bottom"/>
                  <w:hideMark/>
                </w:tcPr>
                <w:p w14:paraId="1246C6D9" w14:textId="18DE9D3F" w:rsidR="004176BE" w:rsidRPr="00536A42" w:rsidRDefault="00720C91" w:rsidP="005E2610">
                  <w:pPr>
                    <w:framePr w:hSpace="180" w:wrap="around" w:vAnchor="text" w:hAnchor="margin" w:y="219"/>
                    <w:spacing w:after="0" w:line="240" w:lineRule="auto"/>
                    <w:contextualSpacing w:val="0"/>
                    <w:jc w:val="right"/>
                    <w:rPr>
                      <w:sz w:val="20"/>
                      <w:lang w:eastAsia="en-GB"/>
                    </w:rPr>
                  </w:pPr>
                  <w:r w:rsidRPr="00536A42">
                    <w:rPr>
                      <w:sz w:val="20"/>
                      <w:lang w:eastAsia="en-GB"/>
                    </w:rPr>
                    <w:t>301</w:t>
                  </w:r>
                </w:p>
              </w:tc>
            </w:tr>
            <w:tr w:rsidR="004176BE" w:rsidRPr="00FD15CE" w14:paraId="271B4C22" w14:textId="77777777" w:rsidTr="004176BE">
              <w:trPr>
                <w:trHeight w:val="288"/>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70627D21" w14:textId="77777777" w:rsidR="004176BE" w:rsidRPr="00536A42" w:rsidRDefault="004176BE" w:rsidP="005E2610">
                  <w:pPr>
                    <w:framePr w:hSpace="180" w:wrap="around" w:vAnchor="text" w:hAnchor="margin" w:y="219"/>
                    <w:spacing w:after="0" w:line="240" w:lineRule="auto"/>
                    <w:contextualSpacing w:val="0"/>
                    <w:rPr>
                      <w:sz w:val="20"/>
                      <w:lang w:eastAsia="en-GB"/>
                    </w:rPr>
                  </w:pPr>
                  <w:r w:rsidRPr="00536A42">
                    <w:rPr>
                      <w:sz w:val="20"/>
                      <w:lang w:eastAsia="en-GB"/>
                    </w:rPr>
                    <w:t xml:space="preserve">Number of </w:t>
                  </w:r>
                  <w:proofErr w:type="gramStart"/>
                  <w:r w:rsidRPr="00536A42">
                    <w:rPr>
                      <w:sz w:val="20"/>
                      <w:lang w:eastAsia="en-GB"/>
                    </w:rPr>
                    <w:t>Sales personal</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14:paraId="0D6753A0" w14:textId="77777777" w:rsidR="004176BE" w:rsidRPr="00536A42" w:rsidRDefault="004176BE" w:rsidP="005E2610">
                  <w:pPr>
                    <w:framePr w:hSpace="180" w:wrap="around" w:vAnchor="text" w:hAnchor="margin" w:y="219"/>
                    <w:spacing w:after="0" w:line="240" w:lineRule="auto"/>
                    <w:contextualSpacing w:val="0"/>
                    <w:jc w:val="right"/>
                    <w:rPr>
                      <w:sz w:val="20"/>
                      <w:lang w:eastAsia="en-GB"/>
                    </w:rPr>
                  </w:pPr>
                  <w:r w:rsidRPr="00536A42">
                    <w:rPr>
                      <w:sz w:val="20"/>
                      <w:lang w:eastAsia="en-GB"/>
                    </w:rPr>
                    <w:t>24</w:t>
                  </w:r>
                </w:p>
              </w:tc>
            </w:tr>
            <w:tr w:rsidR="004176BE" w:rsidRPr="00FD15CE" w14:paraId="6314763E" w14:textId="77777777" w:rsidTr="004176BE">
              <w:trPr>
                <w:trHeight w:val="864"/>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5D447ADC" w14:textId="141E745E" w:rsidR="004176BE" w:rsidRPr="00536A42" w:rsidRDefault="004176BE" w:rsidP="005E2610">
                  <w:pPr>
                    <w:framePr w:hSpace="180" w:wrap="around" w:vAnchor="text" w:hAnchor="margin" w:y="219"/>
                    <w:spacing w:after="0" w:line="240" w:lineRule="auto"/>
                    <w:contextualSpacing w:val="0"/>
                    <w:rPr>
                      <w:sz w:val="20"/>
                      <w:lang w:eastAsia="en-GB"/>
                    </w:rPr>
                  </w:pPr>
                  <w:r w:rsidRPr="00536A42">
                    <w:rPr>
                      <w:sz w:val="20"/>
                      <w:lang w:eastAsia="en-GB"/>
                    </w:rPr>
                    <w:t>Number of people employed in stove production - Factory workers</w:t>
                  </w:r>
                </w:p>
              </w:tc>
              <w:tc>
                <w:tcPr>
                  <w:tcW w:w="1240" w:type="dxa"/>
                  <w:tcBorders>
                    <w:top w:val="nil"/>
                    <w:left w:val="nil"/>
                    <w:bottom w:val="single" w:sz="4" w:space="0" w:color="auto"/>
                    <w:right w:val="single" w:sz="4" w:space="0" w:color="auto"/>
                  </w:tcBorders>
                  <w:shd w:val="clear" w:color="auto" w:fill="auto"/>
                  <w:noWrap/>
                  <w:vAlign w:val="bottom"/>
                  <w:hideMark/>
                </w:tcPr>
                <w:p w14:paraId="272A20D7" w14:textId="77777777" w:rsidR="004176BE" w:rsidRPr="00536A42" w:rsidRDefault="004176BE" w:rsidP="005E2610">
                  <w:pPr>
                    <w:framePr w:hSpace="180" w:wrap="around" w:vAnchor="text" w:hAnchor="margin" w:y="219"/>
                    <w:spacing w:after="0" w:line="240" w:lineRule="auto"/>
                    <w:contextualSpacing w:val="0"/>
                    <w:jc w:val="right"/>
                    <w:rPr>
                      <w:sz w:val="20"/>
                      <w:lang w:eastAsia="en-GB"/>
                    </w:rPr>
                  </w:pPr>
                  <w:r w:rsidRPr="00536A42">
                    <w:rPr>
                      <w:sz w:val="20"/>
                      <w:lang w:eastAsia="en-GB"/>
                    </w:rPr>
                    <w:t>8</w:t>
                  </w:r>
                </w:p>
              </w:tc>
            </w:tr>
            <w:tr w:rsidR="004176BE" w:rsidRPr="00FD15CE" w14:paraId="7424B043" w14:textId="77777777" w:rsidTr="004176BE">
              <w:trPr>
                <w:trHeight w:val="360"/>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23090E81" w14:textId="77777777" w:rsidR="004176BE" w:rsidRPr="00536A42" w:rsidRDefault="004176BE" w:rsidP="005E2610">
                  <w:pPr>
                    <w:framePr w:hSpace="180" w:wrap="around" w:vAnchor="text" w:hAnchor="margin" w:y="219"/>
                    <w:spacing w:after="0" w:line="240" w:lineRule="auto"/>
                    <w:contextualSpacing w:val="0"/>
                    <w:rPr>
                      <w:sz w:val="20"/>
                      <w:lang w:eastAsia="en-GB"/>
                    </w:rPr>
                  </w:pPr>
                  <w:r w:rsidRPr="00536A42">
                    <w:rPr>
                      <w:sz w:val="20"/>
                      <w:lang w:eastAsia="en-GB"/>
                    </w:rPr>
                    <w:t>Number of jobs total</w:t>
                  </w:r>
                </w:p>
              </w:tc>
              <w:tc>
                <w:tcPr>
                  <w:tcW w:w="1240" w:type="dxa"/>
                  <w:tcBorders>
                    <w:top w:val="nil"/>
                    <w:left w:val="nil"/>
                    <w:bottom w:val="single" w:sz="4" w:space="0" w:color="auto"/>
                    <w:right w:val="single" w:sz="4" w:space="0" w:color="auto"/>
                  </w:tcBorders>
                  <w:shd w:val="clear" w:color="auto" w:fill="auto"/>
                  <w:noWrap/>
                  <w:vAlign w:val="bottom"/>
                  <w:hideMark/>
                </w:tcPr>
                <w:p w14:paraId="2D7E2682" w14:textId="389BF8BE" w:rsidR="004176BE" w:rsidRPr="00536A42" w:rsidRDefault="00720C91" w:rsidP="005E2610">
                  <w:pPr>
                    <w:framePr w:hSpace="180" w:wrap="around" w:vAnchor="text" w:hAnchor="margin" w:y="219"/>
                    <w:spacing w:after="0" w:line="240" w:lineRule="auto"/>
                    <w:contextualSpacing w:val="0"/>
                    <w:jc w:val="right"/>
                    <w:rPr>
                      <w:b/>
                      <w:sz w:val="20"/>
                      <w:lang w:eastAsia="en-GB"/>
                    </w:rPr>
                  </w:pPr>
                  <w:r w:rsidRPr="00536A42">
                    <w:rPr>
                      <w:b/>
                      <w:sz w:val="20"/>
                      <w:lang w:eastAsia="en-GB"/>
                    </w:rPr>
                    <w:t>333</w:t>
                  </w:r>
                </w:p>
              </w:tc>
            </w:tr>
            <w:tr w:rsidR="004176BE" w:rsidRPr="00FD15CE" w:rsidDel="00C23E56" w14:paraId="0319E979" w14:textId="09562737" w:rsidTr="004176BE">
              <w:trPr>
                <w:trHeight w:val="288"/>
                <w:del w:id="65" w:author="Klara Kellner" w:date="2023-02-03T15:43:00Z"/>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8AF167" w14:textId="22728955" w:rsidR="004176BE" w:rsidRPr="00536A42" w:rsidDel="00C23E56" w:rsidRDefault="004176BE" w:rsidP="005E2610">
                  <w:pPr>
                    <w:framePr w:hSpace="180" w:wrap="around" w:vAnchor="text" w:hAnchor="margin" w:y="219"/>
                    <w:spacing w:after="0" w:line="240" w:lineRule="auto"/>
                    <w:contextualSpacing w:val="0"/>
                    <w:rPr>
                      <w:del w:id="66" w:author="Klara Kellner" w:date="2023-02-03T15:43:00Z"/>
                      <w:sz w:val="20"/>
                      <w:lang w:eastAsia="en-GB"/>
                    </w:rPr>
                  </w:pPr>
                  <w:del w:id="67" w:author="Klara Kellner" w:date="2023-02-03T15:43:00Z">
                    <w:r w:rsidRPr="00536A42" w:rsidDel="00C23E56">
                      <w:rPr>
                        <w:sz w:val="20"/>
                        <w:lang w:eastAsia="en-GB"/>
                      </w:rPr>
                      <w:delText>New jobs created in the MP</w:delText>
                    </w:r>
                  </w:del>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735BC805" w14:textId="1043851B" w:rsidR="004176BE" w:rsidRPr="005E2610" w:rsidDel="00C23E56" w:rsidRDefault="00E05BB6" w:rsidP="005E2610">
                  <w:pPr>
                    <w:framePr w:hSpace="180" w:wrap="around" w:vAnchor="text" w:hAnchor="margin" w:y="219"/>
                    <w:spacing w:after="0" w:line="240" w:lineRule="auto"/>
                    <w:contextualSpacing w:val="0"/>
                    <w:jc w:val="right"/>
                    <w:rPr>
                      <w:del w:id="68" w:author="Klara Kellner" w:date="2023-02-03T15:43:00Z"/>
                      <w:bCs/>
                      <w:sz w:val="20"/>
                      <w:lang w:eastAsia="en-GB"/>
                    </w:rPr>
                  </w:pPr>
                  <w:del w:id="69" w:author="Klara Kellner" w:date="2023-02-03T15:43:00Z">
                    <w:r w:rsidRPr="005E2610" w:rsidDel="00C23E56">
                      <w:rPr>
                        <w:bCs/>
                        <w:sz w:val="20"/>
                        <w:lang w:eastAsia="en-GB"/>
                      </w:rPr>
                      <w:delText>55</w:delText>
                    </w:r>
                  </w:del>
                </w:p>
              </w:tc>
            </w:tr>
          </w:tbl>
          <w:p w14:paraId="391FA7FC" w14:textId="7EF495E9" w:rsidR="00FD15CE" w:rsidRPr="00F824AA" w:rsidRDefault="00FD15CE" w:rsidP="00F23B87">
            <w:pPr>
              <w:cnfStyle w:val="000000000000" w:firstRow="0" w:lastRow="0" w:firstColumn="0" w:lastColumn="0" w:oddVBand="0" w:evenVBand="0" w:oddHBand="0" w:evenHBand="0" w:firstRowFirstColumn="0" w:firstRowLastColumn="0" w:lastRowFirstColumn="0" w:lastRowLastColumn="0"/>
            </w:pPr>
          </w:p>
        </w:tc>
      </w:tr>
      <w:tr w:rsidR="00F23B87" w:rsidRPr="00355EF5" w14:paraId="0355550F" w14:textId="77777777" w:rsidTr="00F23B87">
        <w:tc>
          <w:tcPr>
            <w:cnfStyle w:val="001000000000" w:firstRow="0" w:lastRow="0" w:firstColumn="1" w:lastColumn="0" w:oddVBand="0" w:evenVBand="0" w:oddHBand="0" w:evenHBand="0" w:firstRowFirstColumn="0" w:firstRowLastColumn="0" w:lastRowFirstColumn="0" w:lastRowLastColumn="0"/>
            <w:tcW w:w="1521" w:type="pct"/>
          </w:tcPr>
          <w:p w14:paraId="523F40A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5F9F74EB" w14:textId="6F62F079"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r w:rsidRPr="00F824AA">
              <w:t xml:space="preserve">The number of types of jobs created by the project activity will be monitored, distinguishing, among others, between stove distribution, charcoal </w:t>
            </w:r>
            <w:proofErr w:type="gramStart"/>
            <w:r w:rsidRPr="00F824AA">
              <w:t>collection</w:t>
            </w:r>
            <w:proofErr w:type="gramEnd"/>
            <w:r w:rsidRPr="00F824AA">
              <w:t xml:space="preserve"> and drivers. Also</w:t>
            </w:r>
            <w:r w:rsidR="00FD15CE">
              <w:t>,</w:t>
            </w:r>
            <w:r w:rsidRPr="00F824AA">
              <w:t xml:space="preserve"> the level of wages and the equality of payment for both men and women for</w:t>
            </w:r>
            <w:r>
              <w:t xml:space="preserve"> </w:t>
            </w:r>
            <w:r w:rsidRPr="00F824AA">
              <w:t xml:space="preserve">the same job will be monitored. </w:t>
            </w:r>
          </w:p>
        </w:tc>
      </w:tr>
      <w:tr w:rsidR="00F23B87" w:rsidRPr="00355EF5" w14:paraId="559CB2E8" w14:textId="77777777" w:rsidTr="00F23B87">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BACD352"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3033FDCF" w14:textId="77777777"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r w:rsidRPr="00F824AA">
              <w:t>annual</w:t>
            </w:r>
          </w:p>
        </w:tc>
      </w:tr>
      <w:tr w:rsidR="00F23B87" w:rsidRPr="00355EF5" w14:paraId="34B29AB1"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7885DC5"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4582598F" w14:textId="77777777"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p>
        </w:tc>
      </w:tr>
      <w:tr w:rsidR="00F23B87" w:rsidRPr="00355EF5" w14:paraId="3E4D55DE"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2E546AD"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70D53489" w14:textId="77777777"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r w:rsidRPr="00F824AA">
              <w:t>Establish the number of jobs created by the project activity</w:t>
            </w:r>
          </w:p>
        </w:tc>
      </w:tr>
      <w:tr w:rsidR="00F23B87" w:rsidRPr="00355EF5" w14:paraId="675573A5" w14:textId="77777777" w:rsidTr="00F23B87">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7E40748" w14:textId="77777777" w:rsidR="00F23B87" w:rsidRPr="00A10B8A" w:rsidRDefault="00F23B87" w:rsidP="00F23B87">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41F822A2" w14:textId="77777777" w:rsidR="00F23B87" w:rsidRPr="00F824AA" w:rsidRDefault="00F23B87" w:rsidP="00F23B87">
            <w:pPr>
              <w:cnfStyle w:val="000000000000" w:firstRow="0" w:lastRow="0" w:firstColumn="0" w:lastColumn="0" w:oddVBand="0" w:evenVBand="0" w:oddHBand="0" w:evenHBand="0" w:firstRowFirstColumn="0" w:firstRowLastColumn="0" w:lastRowFirstColumn="0" w:lastRowLastColumn="0"/>
            </w:pPr>
            <w:r w:rsidRPr="00F824AA">
              <w:t xml:space="preserve">Number of jobs created by the project activity. </w:t>
            </w:r>
          </w:p>
        </w:tc>
      </w:tr>
    </w:tbl>
    <w:p w14:paraId="54427621" w14:textId="77777777" w:rsidR="00F23B87" w:rsidRDefault="00F23B87" w:rsidP="00F23B87">
      <w:pPr>
        <w:rPr>
          <w:lang w:eastAsia="en-GB"/>
        </w:rPr>
      </w:pPr>
    </w:p>
    <w:p w14:paraId="2FE63520" w14:textId="77777777" w:rsidR="00F23B87" w:rsidRPr="003B1DEE" w:rsidRDefault="00F23B87" w:rsidP="00816579"/>
    <w:p w14:paraId="598B9028" w14:textId="6B78DD01" w:rsidR="00816579" w:rsidRPr="004714F2" w:rsidRDefault="00465B23" w:rsidP="00465B23">
      <w:pPr>
        <w:pStyle w:val="berschrift5"/>
      </w:pPr>
      <w:bookmarkStart w:id="70" w:name="_Toc341456040"/>
      <w:bookmarkStart w:id="71" w:name="_Toc40962778"/>
      <w:r>
        <w:t xml:space="preserve">D.3. </w:t>
      </w:r>
      <w:r w:rsidR="00816579">
        <w:t xml:space="preserve">Comparison of monitored parameters with last monitoring </w:t>
      </w:r>
      <w:proofErr w:type="gramStart"/>
      <w:r w:rsidR="00816579">
        <w:t>period</w:t>
      </w:r>
      <w:proofErr w:type="gramEnd"/>
    </w:p>
    <w:tbl>
      <w:tblPr>
        <w:tblStyle w:val="GSTableBoldline-heightcondensed"/>
        <w:tblW w:w="0" w:type="auto"/>
        <w:tblCellMar>
          <w:top w:w="57" w:type="dxa"/>
          <w:left w:w="57" w:type="dxa"/>
        </w:tblCellMar>
        <w:tblLook w:val="04A0" w:firstRow="1" w:lastRow="0" w:firstColumn="1" w:lastColumn="0" w:noHBand="0" w:noVBand="1"/>
      </w:tblPr>
      <w:tblGrid>
        <w:gridCol w:w="3210"/>
        <w:gridCol w:w="3211"/>
        <w:gridCol w:w="3211"/>
      </w:tblGrid>
      <w:tr w:rsidR="00816579" w:rsidRPr="00E51EF3" w14:paraId="5E20E11B" w14:textId="77777777" w:rsidTr="008132AC">
        <w:trPr>
          <w:cnfStyle w:val="100000000000" w:firstRow="1" w:lastRow="0" w:firstColumn="0" w:lastColumn="0" w:oddVBand="0" w:evenVBand="0" w:oddHBand="0" w:evenHBand="0" w:firstRowFirstColumn="0" w:firstRowLastColumn="0" w:lastRowFirstColumn="0" w:lastRowLastColumn="0"/>
        </w:trPr>
        <w:tc>
          <w:tcPr>
            <w:tcW w:w="3210" w:type="dxa"/>
            <w:vAlign w:val="top"/>
          </w:tcPr>
          <w:p w14:paraId="5A2629B8" w14:textId="77777777" w:rsidR="00816579" w:rsidRPr="00E51EF3" w:rsidRDefault="00816579" w:rsidP="00E51EF3">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Data/Parameter</w:t>
            </w:r>
          </w:p>
        </w:tc>
        <w:tc>
          <w:tcPr>
            <w:tcW w:w="3211" w:type="dxa"/>
            <w:vAlign w:val="top"/>
          </w:tcPr>
          <w:p w14:paraId="051B53DC" w14:textId="77777777" w:rsidR="00816579" w:rsidRPr="00E51EF3" w:rsidRDefault="00816579" w:rsidP="00E51EF3">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Value obtained in this monitoring period</w:t>
            </w:r>
          </w:p>
        </w:tc>
        <w:tc>
          <w:tcPr>
            <w:tcW w:w="3211" w:type="dxa"/>
            <w:vAlign w:val="top"/>
          </w:tcPr>
          <w:p w14:paraId="046CD480" w14:textId="77777777" w:rsidR="00816579" w:rsidRPr="00E51EF3" w:rsidRDefault="00816579" w:rsidP="00E51EF3">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Value obtained last monitoring period</w:t>
            </w:r>
          </w:p>
        </w:tc>
      </w:tr>
      <w:tr w:rsidR="004176BE" w:rsidRPr="00E51EF3" w14:paraId="3320F6E4" w14:textId="77777777" w:rsidTr="008132AC">
        <w:tc>
          <w:tcPr>
            <w:tcW w:w="3210" w:type="dxa"/>
            <w:tcBorders>
              <w:bottom w:val="single" w:sz="4" w:space="0" w:color="A6A6A6" w:themeColor="background1" w:themeShade="A6"/>
            </w:tcBorders>
          </w:tcPr>
          <w:p w14:paraId="2E68A1E6" w14:textId="05FA2DD0" w:rsidR="004176BE" w:rsidRPr="00E51EF3" w:rsidRDefault="004176BE" w:rsidP="004176BE">
            <w:pPr>
              <w:rPr>
                <w:rFonts w:asciiTheme="minorHAnsi" w:hAnsiTheme="minorHAnsi"/>
                <w:sz w:val="20"/>
              </w:rPr>
            </w:pPr>
            <w:r w:rsidRPr="002A32C9">
              <w:rPr>
                <w:b/>
                <w:i/>
              </w:rPr>
              <w:lastRenderedPageBreak/>
              <w:t>B</w:t>
            </w:r>
            <w:r w:rsidRPr="002A32C9">
              <w:rPr>
                <w:b/>
                <w:i/>
                <w:vertAlign w:val="subscript"/>
              </w:rPr>
              <w:t>y=</w:t>
            </w:r>
            <w:proofErr w:type="gramStart"/>
            <w:r w:rsidRPr="002A32C9">
              <w:rPr>
                <w:b/>
                <w:i/>
                <w:vertAlign w:val="subscript"/>
              </w:rPr>
              <w:t>1,new</w:t>
            </w:r>
            <w:proofErr w:type="gramEnd"/>
            <w:r w:rsidRPr="002A32C9">
              <w:rPr>
                <w:b/>
                <w:i/>
                <w:vertAlign w:val="subscript"/>
              </w:rPr>
              <w:t>,survey</w:t>
            </w:r>
          </w:p>
        </w:tc>
        <w:tc>
          <w:tcPr>
            <w:tcW w:w="3211" w:type="dxa"/>
            <w:tcBorders>
              <w:bottom w:val="single" w:sz="4" w:space="0" w:color="A6A6A6" w:themeColor="background1" w:themeShade="A6"/>
            </w:tcBorders>
          </w:tcPr>
          <w:p w14:paraId="7F17CD44" w14:textId="54DB57D9" w:rsidR="004176BE" w:rsidRPr="00E51EF3" w:rsidRDefault="004176BE" w:rsidP="004176BE">
            <w:pPr>
              <w:rPr>
                <w:rFonts w:asciiTheme="minorHAnsi" w:hAnsiTheme="minorHAnsi"/>
                <w:sz w:val="20"/>
              </w:rPr>
            </w:pPr>
            <w:r>
              <w:rPr>
                <w:rFonts w:asciiTheme="minorHAnsi" w:hAnsiTheme="minorHAnsi"/>
                <w:sz w:val="20"/>
              </w:rPr>
              <w:t>1.71</w:t>
            </w:r>
          </w:p>
        </w:tc>
        <w:tc>
          <w:tcPr>
            <w:tcW w:w="3211" w:type="dxa"/>
            <w:tcBorders>
              <w:bottom w:val="single" w:sz="4" w:space="0" w:color="A6A6A6" w:themeColor="background1" w:themeShade="A6"/>
            </w:tcBorders>
          </w:tcPr>
          <w:p w14:paraId="4F2AAC4D" w14:textId="1A621CB9" w:rsidR="004176BE" w:rsidRPr="00E51EF3" w:rsidRDefault="004176BE" w:rsidP="004176BE">
            <w:pPr>
              <w:rPr>
                <w:rFonts w:asciiTheme="minorHAnsi" w:hAnsiTheme="minorHAnsi"/>
                <w:sz w:val="20"/>
              </w:rPr>
            </w:pPr>
            <w:r>
              <w:rPr>
                <w:rFonts w:asciiTheme="minorHAnsi" w:hAnsiTheme="minorHAnsi"/>
                <w:sz w:val="20"/>
              </w:rPr>
              <w:t>1.64</w:t>
            </w:r>
          </w:p>
        </w:tc>
      </w:tr>
      <w:tr w:rsidR="004176BE" w:rsidRPr="00E51EF3" w14:paraId="73BAD528" w14:textId="77777777" w:rsidTr="008132AC">
        <w:tc>
          <w:tcPr>
            <w:tcW w:w="3210" w:type="dxa"/>
            <w:tcBorders>
              <w:top w:val="single" w:sz="4" w:space="0" w:color="A6A6A6" w:themeColor="background1" w:themeShade="A6"/>
              <w:bottom w:val="single" w:sz="4" w:space="0" w:color="A6A6A6" w:themeColor="background1" w:themeShade="A6"/>
            </w:tcBorders>
          </w:tcPr>
          <w:p w14:paraId="12AC5868" w14:textId="29F46B7B" w:rsidR="004176BE" w:rsidRPr="00FD15CE" w:rsidRDefault="004176BE" w:rsidP="004176BE">
            <w:pPr>
              <w:rPr>
                <w:rFonts w:asciiTheme="minorHAnsi" w:hAnsiTheme="minorHAnsi"/>
                <w:b/>
                <w:i/>
                <w:sz w:val="20"/>
              </w:rPr>
            </w:pPr>
            <w:proofErr w:type="spellStart"/>
            <w:r w:rsidRPr="00FD15CE">
              <w:rPr>
                <w:rFonts w:asciiTheme="minorHAnsi" w:hAnsiTheme="minorHAnsi"/>
                <w:b/>
                <w:i/>
                <w:sz w:val="20"/>
              </w:rPr>
              <w:t>load</w:t>
            </w:r>
            <w:r w:rsidRPr="00FD15CE">
              <w:rPr>
                <w:rFonts w:asciiTheme="minorHAnsi" w:hAnsiTheme="minorHAnsi"/>
                <w:b/>
                <w:i/>
                <w:sz w:val="20"/>
                <w:vertAlign w:val="subscript"/>
              </w:rPr>
              <w:t>y</w:t>
            </w:r>
            <w:proofErr w:type="spellEnd"/>
          </w:p>
        </w:tc>
        <w:tc>
          <w:tcPr>
            <w:tcW w:w="3211" w:type="dxa"/>
            <w:tcBorders>
              <w:top w:val="single" w:sz="4" w:space="0" w:color="A6A6A6" w:themeColor="background1" w:themeShade="A6"/>
              <w:bottom w:val="single" w:sz="4" w:space="0" w:color="A6A6A6" w:themeColor="background1" w:themeShade="A6"/>
            </w:tcBorders>
          </w:tcPr>
          <w:p w14:paraId="78C83D82" w14:textId="4E6A8CD8" w:rsidR="004176BE" w:rsidRPr="00E51EF3" w:rsidRDefault="004176BE" w:rsidP="004176BE">
            <w:pPr>
              <w:rPr>
                <w:rFonts w:asciiTheme="minorHAnsi" w:hAnsiTheme="minorHAnsi"/>
                <w:sz w:val="20"/>
              </w:rPr>
            </w:pPr>
            <w:r>
              <w:rPr>
                <w:rFonts w:asciiTheme="minorHAnsi" w:hAnsiTheme="minorHAnsi"/>
                <w:sz w:val="20"/>
              </w:rPr>
              <w:t>1</w:t>
            </w:r>
            <w:r w:rsidR="00E05BB6">
              <w:rPr>
                <w:rFonts w:asciiTheme="minorHAnsi" w:hAnsiTheme="minorHAnsi"/>
                <w:sz w:val="20"/>
              </w:rPr>
              <w:t>,</w:t>
            </w:r>
            <w:r>
              <w:rPr>
                <w:rFonts w:asciiTheme="minorHAnsi" w:hAnsiTheme="minorHAnsi"/>
                <w:sz w:val="20"/>
              </w:rPr>
              <w:t>072</w:t>
            </w:r>
          </w:p>
        </w:tc>
        <w:tc>
          <w:tcPr>
            <w:tcW w:w="3211" w:type="dxa"/>
            <w:tcBorders>
              <w:top w:val="single" w:sz="4" w:space="0" w:color="A6A6A6" w:themeColor="background1" w:themeShade="A6"/>
              <w:bottom w:val="single" w:sz="4" w:space="0" w:color="A6A6A6" w:themeColor="background1" w:themeShade="A6"/>
            </w:tcBorders>
          </w:tcPr>
          <w:p w14:paraId="34EC991E" w14:textId="68AA174E" w:rsidR="004176BE" w:rsidRPr="00E51EF3" w:rsidRDefault="004176BE" w:rsidP="004176BE">
            <w:pPr>
              <w:rPr>
                <w:rFonts w:asciiTheme="minorHAnsi" w:hAnsiTheme="minorHAnsi"/>
                <w:sz w:val="20"/>
              </w:rPr>
            </w:pPr>
            <w:r>
              <w:rPr>
                <w:rFonts w:asciiTheme="minorHAnsi" w:hAnsiTheme="minorHAnsi"/>
                <w:sz w:val="20"/>
              </w:rPr>
              <w:t>1</w:t>
            </w:r>
            <w:r w:rsidR="00E05BB6">
              <w:rPr>
                <w:rFonts w:asciiTheme="minorHAnsi" w:hAnsiTheme="minorHAnsi"/>
                <w:sz w:val="20"/>
              </w:rPr>
              <w:t>,</w:t>
            </w:r>
            <w:r>
              <w:rPr>
                <w:rFonts w:asciiTheme="minorHAnsi" w:hAnsiTheme="minorHAnsi"/>
                <w:sz w:val="20"/>
              </w:rPr>
              <w:t>066</w:t>
            </w:r>
          </w:p>
        </w:tc>
      </w:tr>
      <w:tr w:rsidR="004176BE" w:rsidRPr="00E51EF3" w14:paraId="565D35F5" w14:textId="77777777" w:rsidTr="008132AC">
        <w:tc>
          <w:tcPr>
            <w:tcW w:w="3210" w:type="dxa"/>
            <w:tcBorders>
              <w:top w:val="single" w:sz="4" w:space="0" w:color="A6A6A6" w:themeColor="background1" w:themeShade="A6"/>
              <w:bottom w:val="single" w:sz="4" w:space="0" w:color="A6A6A6" w:themeColor="background1" w:themeShade="A6"/>
            </w:tcBorders>
          </w:tcPr>
          <w:p w14:paraId="2E992FEF" w14:textId="6DCC362F" w:rsidR="004176BE" w:rsidRPr="00FD15CE" w:rsidRDefault="004176BE" w:rsidP="004176BE">
            <w:pPr>
              <w:rPr>
                <w:rFonts w:asciiTheme="minorHAnsi" w:hAnsiTheme="minorHAnsi"/>
                <w:b/>
                <w:i/>
                <w:sz w:val="20"/>
              </w:rPr>
            </w:pPr>
            <w:proofErr w:type="spellStart"/>
            <w:r w:rsidRPr="00FD15CE">
              <w:rPr>
                <w:rFonts w:asciiTheme="minorHAnsi" w:hAnsiTheme="minorHAnsi"/>
                <w:b/>
                <w:i/>
                <w:sz w:val="20"/>
              </w:rPr>
              <w:t>fillings</w:t>
            </w:r>
            <w:r w:rsidRPr="00FD15CE">
              <w:rPr>
                <w:rFonts w:asciiTheme="minorHAnsi" w:hAnsiTheme="minorHAnsi"/>
                <w:b/>
                <w:i/>
                <w:sz w:val="20"/>
                <w:vertAlign w:val="subscript"/>
              </w:rPr>
              <w:t>y</w:t>
            </w:r>
            <w:proofErr w:type="spellEnd"/>
          </w:p>
        </w:tc>
        <w:tc>
          <w:tcPr>
            <w:tcW w:w="3211" w:type="dxa"/>
            <w:tcBorders>
              <w:top w:val="single" w:sz="4" w:space="0" w:color="A6A6A6" w:themeColor="background1" w:themeShade="A6"/>
              <w:bottom w:val="single" w:sz="4" w:space="0" w:color="A6A6A6" w:themeColor="background1" w:themeShade="A6"/>
            </w:tcBorders>
          </w:tcPr>
          <w:p w14:paraId="45D09F18" w14:textId="5497FCE3" w:rsidR="004176BE" w:rsidRPr="00E51EF3" w:rsidRDefault="004176BE" w:rsidP="004176BE">
            <w:pPr>
              <w:rPr>
                <w:rFonts w:asciiTheme="minorHAnsi" w:hAnsiTheme="minorHAnsi"/>
                <w:sz w:val="20"/>
              </w:rPr>
            </w:pPr>
            <w:r>
              <w:rPr>
                <w:rFonts w:asciiTheme="minorHAnsi" w:hAnsiTheme="minorHAnsi"/>
                <w:sz w:val="20"/>
              </w:rPr>
              <w:t>30.77</w:t>
            </w:r>
          </w:p>
        </w:tc>
        <w:tc>
          <w:tcPr>
            <w:tcW w:w="3211" w:type="dxa"/>
            <w:tcBorders>
              <w:top w:val="single" w:sz="4" w:space="0" w:color="A6A6A6" w:themeColor="background1" w:themeShade="A6"/>
              <w:bottom w:val="single" w:sz="4" w:space="0" w:color="A6A6A6" w:themeColor="background1" w:themeShade="A6"/>
            </w:tcBorders>
          </w:tcPr>
          <w:p w14:paraId="6F742931" w14:textId="2BC544F5" w:rsidR="004176BE" w:rsidRPr="00E51EF3" w:rsidRDefault="004176BE" w:rsidP="004176BE">
            <w:pPr>
              <w:rPr>
                <w:rFonts w:asciiTheme="minorHAnsi" w:hAnsiTheme="minorHAnsi"/>
                <w:sz w:val="20"/>
              </w:rPr>
            </w:pPr>
            <w:r>
              <w:rPr>
                <w:rFonts w:asciiTheme="minorHAnsi" w:hAnsiTheme="minorHAnsi"/>
                <w:sz w:val="20"/>
              </w:rPr>
              <w:t>29.63</w:t>
            </w:r>
          </w:p>
        </w:tc>
      </w:tr>
      <w:tr w:rsidR="004176BE" w:rsidRPr="00E51EF3" w14:paraId="0935234F" w14:textId="77777777" w:rsidTr="008132AC">
        <w:tc>
          <w:tcPr>
            <w:tcW w:w="3210" w:type="dxa"/>
            <w:tcBorders>
              <w:top w:val="single" w:sz="4" w:space="0" w:color="A6A6A6" w:themeColor="background1" w:themeShade="A6"/>
              <w:bottom w:val="single" w:sz="4" w:space="0" w:color="A6A6A6" w:themeColor="background1" w:themeShade="A6"/>
            </w:tcBorders>
          </w:tcPr>
          <w:p w14:paraId="6F1A51F8" w14:textId="2F28FF5B" w:rsidR="004176BE" w:rsidRPr="00FD15CE" w:rsidRDefault="004176BE" w:rsidP="004176BE">
            <w:pPr>
              <w:rPr>
                <w:rFonts w:asciiTheme="minorHAnsi" w:hAnsiTheme="minorHAnsi"/>
                <w:b/>
                <w:i/>
                <w:sz w:val="20"/>
              </w:rPr>
            </w:pPr>
            <w:proofErr w:type="spellStart"/>
            <w:r w:rsidRPr="00FD15CE">
              <w:rPr>
                <w:b/>
                <w:i/>
              </w:rPr>
              <w:t>η</w:t>
            </w:r>
            <w:proofErr w:type="gramStart"/>
            <w:r w:rsidRPr="00FD15CE">
              <w:rPr>
                <w:b/>
                <w:i/>
                <w:vertAlign w:val="subscript"/>
              </w:rPr>
              <w:t>new,j</w:t>
            </w:r>
            <w:proofErr w:type="spellEnd"/>
            <w:proofErr w:type="gramEnd"/>
          </w:p>
        </w:tc>
        <w:tc>
          <w:tcPr>
            <w:tcW w:w="3211" w:type="dxa"/>
            <w:tcBorders>
              <w:top w:val="single" w:sz="4" w:space="0" w:color="A6A6A6" w:themeColor="background1" w:themeShade="A6"/>
              <w:bottom w:val="single" w:sz="4" w:space="0" w:color="A6A6A6" w:themeColor="background1" w:themeShade="A6"/>
            </w:tcBorders>
            <w:vAlign w:val="top"/>
          </w:tcPr>
          <w:p w14:paraId="5FC78862" w14:textId="604CE732" w:rsidR="004176BE" w:rsidRPr="00E51EF3" w:rsidRDefault="004176BE" w:rsidP="004176BE">
            <w:pPr>
              <w:rPr>
                <w:rFonts w:asciiTheme="minorHAnsi" w:hAnsiTheme="minorHAnsi"/>
                <w:sz w:val="20"/>
              </w:rPr>
            </w:pPr>
            <w:r>
              <w:rPr>
                <w:rFonts w:asciiTheme="minorHAnsi" w:hAnsiTheme="minorHAnsi"/>
                <w:sz w:val="20"/>
              </w:rPr>
              <w:t>27.</w:t>
            </w:r>
            <w:r w:rsidR="007F1942">
              <w:rPr>
                <w:rFonts w:asciiTheme="minorHAnsi" w:hAnsiTheme="minorHAnsi"/>
                <w:sz w:val="20"/>
              </w:rPr>
              <w:t>50</w:t>
            </w:r>
            <w:r>
              <w:rPr>
                <w:rFonts w:asciiTheme="minorHAnsi" w:hAnsiTheme="minorHAnsi"/>
                <w:sz w:val="20"/>
              </w:rPr>
              <w:t>%</w:t>
            </w:r>
          </w:p>
        </w:tc>
        <w:tc>
          <w:tcPr>
            <w:tcW w:w="3211" w:type="dxa"/>
            <w:tcBorders>
              <w:top w:val="single" w:sz="4" w:space="0" w:color="A6A6A6" w:themeColor="background1" w:themeShade="A6"/>
              <w:bottom w:val="single" w:sz="4" w:space="0" w:color="A6A6A6" w:themeColor="background1" w:themeShade="A6"/>
            </w:tcBorders>
            <w:vAlign w:val="top"/>
          </w:tcPr>
          <w:p w14:paraId="04C80A05" w14:textId="10215822" w:rsidR="004176BE" w:rsidRPr="00E51EF3" w:rsidRDefault="004176BE" w:rsidP="004176BE">
            <w:pPr>
              <w:rPr>
                <w:rFonts w:asciiTheme="minorHAnsi" w:hAnsiTheme="minorHAnsi"/>
                <w:sz w:val="20"/>
              </w:rPr>
            </w:pPr>
            <w:r>
              <w:rPr>
                <w:rFonts w:asciiTheme="minorHAnsi" w:hAnsiTheme="minorHAnsi"/>
                <w:sz w:val="20"/>
              </w:rPr>
              <w:t>27.13%</w:t>
            </w:r>
          </w:p>
        </w:tc>
      </w:tr>
      <w:tr w:rsidR="004176BE" w:rsidRPr="00E51EF3" w14:paraId="1BBAAF2E" w14:textId="77777777" w:rsidTr="008132AC">
        <w:tc>
          <w:tcPr>
            <w:tcW w:w="3210" w:type="dxa"/>
            <w:tcBorders>
              <w:top w:val="single" w:sz="4" w:space="0" w:color="A6A6A6" w:themeColor="background1" w:themeShade="A6"/>
              <w:bottom w:val="single" w:sz="4" w:space="0" w:color="A6A6A6" w:themeColor="background1" w:themeShade="A6"/>
            </w:tcBorders>
          </w:tcPr>
          <w:p w14:paraId="33951C0A" w14:textId="3110C0E2" w:rsidR="004176BE" w:rsidRPr="00FD15CE" w:rsidRDefault="004176BE" w:rsidP="004176BE">
            <w:pPr>
              <w:rPr>
                <w:rFonts w:asciiTheme="minorHAnsi" w:hAnsiTheme="minorHAnsi"/>
                <w:b/>
                <w:i/>
                <w:sz w:val="20"/>
              </w:rPr>
            </w:pPr>
            <w:proofErr w:type="spellStart"/>
            <w:proofErr w:type="gramStart"/>
            <w:r w:rsidRPr="00FD15CE">
              <w:rPr>
                <w:rFonts w:asciiTheme="minorHAnsi" w:hAnsiTheme="minorHAnsi"/>
                <w:b/>
                <w:i/>
                <w:sz w:val="20"/>
              </w:rPr>
              <w:t>n</w:t>
            </w:r>
            <w:r w:rsidRPr="00FD15CE">
              <w:rPr>
                <w:rFonts w:asciiTheme="minorHAnsi" w:hAnsiTheme="minorHAnsi"/>
                <w:b/>
                <w:i/>
                <w:sz w:val="20"/>
                <w:vertAlign w:val="subscript"/>
              </w:rPr>
              <w:t>y,i</w:t>
            </w:r>
            <w:proofErr w:type="gramEnd"/>
            <w:r w:rsidRPr="00FD15CE">
              <w:rPr>
                <w:rFonts w:asciiTheme="minorHAnsi" w:hAnsiTheme="minorHAnsi"/>
                <w:b/>
                <w:i/>
                <w:sz w:val="20"/>
                <w:vertAlign w:val="subscript"/>
              </w:rPr>
              <w:t>,j</w:t>
            </w:r>
            <w:proofErr w:type="spellEnd"/>
          </w:p>
        </w:tc>
        <w:tc>
          <w:tcPr>
            <w:tcW w:w="3211" w:type="dxa"/>
            <w:tcBorders>
              <w:top w:val="single" w:sz="4" w:space="0" w:color="A6A6A6" w:themeColor="background1" w:themeShade="A6"/>
              <w:bottom w:val="single" w:sz="4" w:space="0" w:color="A6A6A6" w:themeColor="background1" w:themeShade="A6"/>
            </w:tcBorders>
          </w:tcPr>
          <w:p w14:paraId="7A6172D0" w14:textId="4E43F5A9" w:rsidR="004176BE" w:rsidRPr="00E51EF3" w:rsidRDefault="004176BE" w:rsidP="004176BE">
            <w:pPr>
              <w:rPr>
                <w:rFonts w:asciiTheme="minorHAnsi" w:hAnsiTheme="minorHAnsi"/>
                <w:sz w:val="20"/>
              </w:rPr>
            </w:pPr>
            <w:r>
              <w:rPr>
                <w:rFonts w:asciiTheme="minorHAnsi" w:hAnsiTheme="minorHAnsi"/>
                <w:sz w:val="20"/>
              </w:rPr>
              <w:t>1</w:t>
            </w:r>
          </w:p>
        </w:tc>
        <w:tc>
          <w:tcPr>
            <w:tcW w:w="3211" w:type="dxa"/>
            <w:tcBorders>
              <w:top w:val="single" w:sz="4" w:space="0" w:color="A6A6A6" w:themeColor="background1" w:themeShade="A6"/>
              <w:bottom w:val="single" w:sz="4" w:space="0" w:color="A6A6A6" w:themeColor="background1" w:themeShade="A6"/>
            </w:tcBorders>
          </w:tcPr>
          <w:p w14:paraId="077E84D6" w14:textId="05E86250" w:rsidR="004176BE" w:rsidRPr="00E51EF3" w:rsidRDefault="004176BE" w:rsidP="004176BE">
            <w:pPr>
              <w:rPr>
                <w:rFonts w:asciiTheme="minorHAnsi" w:hAnsiTheme="minorHAnsi"/>
                <w:sz w:val="20"/>
              </w:rPr>
            </w:pPr>
            <w:r>
              <w:rPr>
                <w:rFonts w:asciiTheme="minorHAnsi" w:hAnsiTheme="minorHAnsi"/>
                <w:sz w:val="20"/>
              </w:rPr>
              <w:t>1</w:t>
            </w:r>
          </w:p>
        </w:tc>
      </w:tr>
      <w:tr w:rsidR="004176BE" w:rsidRPr="00E51EF3" w14:paraId="13CDC6F1" w14:textId="77777777" w:rsidTr="008132AC">
        <w:tc>
          <w:tcPr>
            <w:tcW w:w="3210" w:type="dxa"/>
            <w:tcBorders>
              <w:top w:val="single" w:sz="4" w:space="0" w:color="A6A6A6" w:themeColor="background1" w:themeShade="A6"/>
              <w:bottom w:val="single" w:sz="4" w:space="0" w:color="A6A6A6" w:themeColor="background1" w:themeShade="A6"/>
            </w:tcBorders>
          </w:tcPr>
          <w:p w14:paraId="37E2A6F5" w14:textId="7F9FBA58" w:rsidR="004176BE" w:rsidRDefault="004176BE" w:rsidP="004176BE">
            <w:pPr>
              <w:rPr>
                <w:rFonts w:asciiTheme="minorHAnsi" w:hAnsiTheme="minorHAnsi"/>
                <w:sz w:val="20"/>
              </w:rPr>
            </w:pPr>
            <w:proofErr w:type="spellStart"/>
            <w:proofErr w:type="gramStart"/>
            <w:r w:rsidRPr="00394A29">
              <w:rPr>
                <w:b/>
                <w:i/>
              </w:rPr>
              <w:t>N</w:t>
            </w:r>
            <w:r w:rsidRPr="00394A29">
              <w:rPr>
                <w:b/>
                <w:i/>
                <w:vertAlign w:val="subscript"/>
              </w:rPr>
              <w:t>o,i</w:t>
            </w:r>
            <w:proofErr w:type="gramEnd"/>
            <w:r w:rsidRPr="00394A29">
              <w:rPr>
                <w:b/>
                <w:i/>
                <w:vertAlign w:val="subscript"/>
              </w:rPr>
              <w:t>,j</w:t>
            </w:r>
            <w:proofErr w:type="spellEnd"/>
          </w:p>
        </w:tc>
        <w:tc>
          <w:tcPr>
            <w:tcW w:w="3211" w:type="dxa"/>
            <w:tcBorders>
              <w:top w:val="single" w:sz="4" w:space="0" w:color="A6A6A6" w:themeColor="background1" w:themeShade="A6"/>
              <w:bottom w:val="single" w:sz="4" w:space="0" w:color="A6A6A6" w:themeColor="background1" w:themeShade="A6"/>
            </w:tcBorders>
          </w:tcPr>
          <w:p w14:paraId="0D2BDFE5" w14:textId="3666E141" w:rsidR="004176BE" w:rsidRPr="004176BE" w:rsidRDefault="004176BE" w:rsidP="004176BE">
            <w:pPr>
              <w:spacing w:line="240" w:lineRule="auto"/>
              <w:contextualSpacing w:val="0"/>
              <w:rPr>
                <w:rFonts w:ascii="Times New Roman" w:hAnsi="Times New Roman" w:cs="Times New Roman"/>
                <w:color w:val="auto"/>
                <w:szCs w:val="22"/>
                <w14:cntxtAlts w14:val="0"/>
              </w:rPr>
            </w:pPr>
            <w:r w:rsidRPr="004176BE">
              <w:rPr>
                <w:rFonts w:asciiTheme="minorHAnsi" w:hAnsiTheme="minorHAnsi"/>
                <w:sz w:val="20"/>
              </w:rPr>
              <w:t>127</w:t>
            </w:r>
            <w:r w:rsidR="007F1942">
              <w:rPr>
                <w:rFonts w:asciiTheme="minorHAnsi" w:hAnsiTheme="minorHAnsi"/>
                <w:sz w:val="20"/>
              </w:rPr>
              <w:t>,</w:t>
            </w:r>
            <w:r w:rsidRPr="004176BE">
              <w:rPr>
                <w:rFonts w:asciiTheme="minorHAnsi" w:hAnsiTheme="minorHAnsi"/>
                <w:sz w:val="20"/>
              </w:rPr>
              <w:t>197</w:t>
            </w:r>
            <w:r w:rsidR="007F1942">
              <w:rPr>
                <w:rFonts w:asciiTheme="minorHAnsi" w:hAnsiTheme="minorHAnsi"/>
                <w:sz w:val="20"/>
              </w:rPr>
              <w:t>.</w:t>
            </w:r>
            <w:r w:rsidRPr="004176BE">
              <w:rPr>
                <w:rFonts w:asciiTheme="minorHAnsi" w:hAnsiTheme="minorHAnsi"/>
                <w:sz w:val="20"/>
              </w:rPr>
              <w:t>87</w:t>
            </w:r>
          </w:p>
        </w:tc>
        <w:tc>
          <w:tcPr>
            <w:tcW w:w="3211" w:type="dxa"/>
            <w:tcBorders>
              <w:top w:val="single" w:sz="4" w:space="0" w:color="A6A6A6" w:themeColor="background1" w:themeShade="A6"/>
              <w:bottom w:val="single" w:sz="4" w:space="0" w:color="A6A6A6" w:themeColor="background1" w:themeShade="A6"/>
            </w:tcBorders>
          </w:tcPr>
          <w:p w14:paraId="67391454" w14:textId="6C5C4095" w:rsidR="004176BE" w:rsidRPr="00E51EF3" w:rsidRDefault="004176BE" w:rsidP="004176BE">
            <w:pPr>
              <w:rPr>
                <w:rFonts w:asciiTheme="minorHAnsi" w:hAnsiTheme="minorHAnsi"/>
                <w:sz w:val="20"/>
              </w:rPr>
            </w:pPr>
            <w:r w:rsidRPr="008132AC">
              <w:rPr>
                <w:rFonts w:asciiTheme="minorHAnsi" w:hAnsiTheme="minorHAnsi"/>
                <w:sz w:val="20"/>
              </w:rPr>
              <w:t>23,405</w:t>
            </w:r>
          </w:p>
        </w:tc>
      </w:tr>
      <w:tr w:rsidR="004176BE" w:rsidRPr="00E51EF3" w14:paraId="4F446A81" w14:textId="77777777" w:rsidTr="008132AC">
        <w:tc>
          <w:tcPr>
            <w:tcW w:w="3210" w:type="dxa"/>
            <w:tcBorders>
              <w:top w:val="single" w:sz="4" w:space="0" w:color="A6A6A6" w:themeColor="background1" w:themeShade="A6"/>
              <w:bottom w:val="single" w:sz="4" w:space="0" w:color="A6A6A6" w:themeColor="background1" w:themeShade="A6"/>
            </w:tcBorders>
          </w:tcPr>
          <w:p w14:paraId="05145840" w14:textId="4BEB35BC" w:rsidR="004176BE" w:rsidRPr="00E51EF3" w:rsidRDefault="004176BE" w:rsidP="004176BE">
            <w:pPr>
              <w:rPr>
                <w:rFonts w:asciiTheme="minorHAnsi" w:hAnsiTheme="minorHAnsi"/>
                <w:sz w:val="20"/>
              </w:rPr>
            </w:pPr>
            <w:proofErr w:type="spellStart"/>
            <w:proofErr w:type="gramStart"/>
            <w:r w:rsidRPr="00C6262D">
              <w:rPr>
                <w:b/>
                <w:i/>
              </w:rPr>
              <w:t>QCCP</w:t>
            </w:r>
            <w:r w:rsidRPr="00C6262D">
              <w:rPr>
                <w:b/>
                <w:i/>
                <w:vertAlign w:val="subscript"/>
              </w:rPr>
              <w:t>,i</w:t>
            </w:r>
            <w:proofErr w:type="gramEnd"/>
            <w:r w:rsidRPr="00C6262D">
              <w:rPr>
                <w:b/>
                <w:i/>
                <w:vertAlign w:val="subscript"/>
              </w:rPr>
              <w:t>,y</w:t>
            </w:r>
            <w:proofErr w:type="spellEnd"/>
          </w:p>
        </w:tc>
        <w:tc>
          <w:tcPr>
            <w:tcW w:w="3211" w:type="dxa"/>
            <w:tcBorders>
              <w:top w:val="single" w:sz="4" w:space="0" w:color="A6A6A6" w:themeColor="background1" w:themeShade="A6"/>
              <w:bottom w:val="single" w:sz="4" w:space="0" w:color="A6A6A6" w:themeColor="background1" w:themeShade="A6"/>
            </w:tcBorders>
          </w:tcPr>
          <w:p w14:paraId="788A3AC8" w14:textId="657F78EA" w:rsidR="004176BE" w:rsidRPr="00E51EF3" w:rsidRDefault="004176BE" w:rsidP="004176BE">
            <w:pPr>
              <w:rPr>
                <w:rFonts w:asciiTheme="minorHAnsi" w:hAnsiTheme="minorHAnsi"/>
                <w:sz w:val="20"/>
              </w:rPr>
            </w:pPr>
            <w:r>
              <w:rPr>
                <w:rFonts w:asciiTheme="minorHAnsi" w:hAnsiTheme="minorHAnsi"/>
                <w:sz w:val="20"/>
              </w:rPr>
              <w:t>0.34</w:t>
            </w:r>
          </w:p>
        </w:tc>
        <w:tc>
          <w:tcPr>
            <w:tcW w:w="3211" w:type="dxa"/>
            <w:tcBorders>
              <w:top w:val="single" w:sz="4" w:space="0" w:color="A6A6A6" w:themeColor="background1" w:themeShade="A6"/>
              <w:bottom w:val="single" w:sz="4" w:space="0" w:color="A6A6A6" w:themeColor="background1" w:themeShade="A6"/>
            </w:tcBorders>
          </w:tcPr>
          <w:p w14:paraId="69FDF8F3" w14:textId="2285F01D" w:rsidR="004176BE" w:rsidRPr="00E51EF3" w:rsidRDefault="004176BE" w:rsidP="004176BE">
            <w:pPr>
              <w:rPr>
                <w:rFonts w:asciiTheme="minorHAnsi" w:hAnsiTheme="minorHAnsi"/>
                <w:sz w:val="20"/>
              </w:rPr>
            </w:pPr>
            <w:r>
              <w:rPr>
                <w:rFonts w:asciiTheme="minorHAnsi" w:hAnsiTheme="minorHAnsi"/>
                <w:sz w:val="20"/>
              </w:rPr>
              <w:t>0.33</w:t>
            </w:r>
          </w:p>
        </w:tc>
      </w:tr>
      <w:tr w:rsidR="004176BE" w:rsidRPr="00E51EF3" w14:paraId="6C2792CC" w14:textId="77777777" w:rsidTr="008132AC">
        <w:tc>
          <w:tcPr>
            <w:tcW w:w="3210" w:type="dxa"/>
            <w:tcBorders>
              <w:top w:val="single" w:sz="4" w:space="0" w:color="A6A6A6" w:themeColor="background1" w:themeShade="A6"/>
              <w:bottom w:val="single" w:sz="4" w:space="0" w:color="A6A6A6" w:themeColor="background1" w:themeShade="A6"/>
            </w:tcBorders>
          </w:tcPr>
          <w:p w14:paraId="3B85CD81" w14:textId="45379784" w:rsidR="004176BE" w:rsidRDefault="004176BE" w:rsidP="004176BE">
            <w:pPr>
              <w:rPr>
                <w:rFonts w:asciiTheme="minorHAnsi" w:hAnsiTheme="minorHAnsi"/>
                <w:sz w:val="20"/>
              </w:rPr>
            </w:pPr>
            <w:proofErr w:type="spellStart"/>
            <w:r w:rsidRPr="00394A29">
              <w:rPr>
                <w:rFonts w:asciiTheme="majorHAnsi" w:hAnsiTheme="majorHAnsi"/>
                <w:b/>
                <w:i/>
              </w:rPr>
              <w:t>NCV</w:t>
            </w:r>
            <w:r w:rsidRPr="00394A29">
              <w:rPr>
                <w:rFonts w:asciiTheme="majorHAnsi" w:hAnsiTheme="majorHAnsi"/>
                <w:b/>
                <w:i/>
                <w:vertAlign w:val="subscript"/>
              </w:rPr>
              <w:t>charcoal</w:t>
            </w:r>
            <w:proofErr w:type="spellEnd"/>
          </w:p>
        </w:tc>
        <w:tc>
          <w:tcPr>
            <w:tcW w:w="3211" w:type="dxa"/>
            <w:tcBorders>
              <w:top w:val="single" w:sz="4" w:space="0" w:color="A6A6A6" w:themeColor="background1" w:themeShade="A6"/>
              <w:bottom w:val="single" w:sz="4" w:space="0" w:color="A6A6A6" w:themeColor="background1" w:themeShade="A6"/>
            </w:tcBorders>
          </w:tcPr>
          <w:p w14:paraId="1729920D" w14:textId="1DEB34E0" w:rsidR="004176BE" w:rsidRPr="00E51EF3" w:rsidRDefault="004176BE" w:rsidP="004176BE">
            <w:pPr>
              <w:rPr>
                <w:rFonts w:asciiTheme="minorHAnsi" w:hAnsiTheme="minorHAnsi"/>
                <w:sz w:val="20"/>
              </w:rPr>
            </w:pPr>
            <w:r w:rsidRPr="008132AC">
              <w:rPr>
                <w:rFonts w:asciiTheme="minorHAnsi" w:hAnsiTheme="minorHAnsi"/>
                <w:sz w:val="20"/>
              </w:rPr>
              <w:t>28.</w:t>
            </w:r>
            <w:r>
              <w:rPr>
                <w:rFonts w:asciiTheme="minorHAnsi" w:hAnsiTheme="minorHAnsi"/>
                <w:sz w:val="20"/>
              </w:rPr>
              <w:t>67</w:t>
            </w:r>
          </w:p>
        </w:tc>
        <w:tc>
          <w:tcPr>
            <w:tcW w:w="3211" w:type="dxa"/>
            <w:tcBorders>
              <w:top w:val="single" w:sz="4" w:space="0" w:color="A6A6A6" w:themeColor="background1" w:themeShade="A6"/>
              <w:bottom w:val="single" w:sz="4" w:space="0" w:color="A6A6A6" w:themeColor="background1" w:themeShade="A6"/>
            </w:tcBorders>
          </w:tcPr>
          <w:p w14:paraId="30D4BB70" w14:textId="092E84ED" w:rsidR="004176BE" w:rsidRPr="00E51EF3" w:rsidRDefault="004176BE" w:rsidP="004176BE">
            <w:pPr>
              <w:rPr>
                <w:rFonts w:asciiTheme="minorHAnsi" w:hAnsiTheme="minorHAnsi"/>
                <w:sz w:val="20"/>
              </w:rPr>
            </w:pPr>
            <w:r w:rsidRPr="008132AC">
              <w:rPr>
                <w:rFonts w:asciiTheme="minorHAnsi" w:hAnsiTheme="minorHAnsi"/>
                <w:sz w:val="20"/>
              </w:rPr>
              <w:t>28.58</w:t>
            </w:r>
          </w:p>
        </w:tc>
      </w:tr>
      <w:tr w:rsidR="004176BE" w:rsidRPr="00E51EF3" w14:paraId="3A1B5DEC" w14:textId="77777777" w:rsidTr="008132AC">
        <w:tc>
          <w:tcPr>
            <w:tcW w:w="3210" w:type="dxa"/>
            <w:tcBorders>
              <w:top w:val="single" w:sz="4" w:space="0" w:color="A6A6A6" w:themeColor="background1" w:themeShade="A6"/>
              <w:bottom w:val="single" w:sz="4" w:space="0" w:color="A6A6A6" w:themeColor="background1" w:themeShade="A6"/>
            </w:tcBorders>
          </w:tcPr>
          <w:p w14:paraId="427C80D9" w14:textId="46EEF4F6" w:rsidR="004176BE" w:rsidRDefault="004176BE" w:rsidP="004176BE">
            <w:pPr>
              <w:rPr>
                <w:rFonts w:asciiTheme="minorHAnsi" w:hAnsiTheme="minorHAnsi"/>
                <w:sz w:val="20"/>
              </w:rPr>
            </w:pPr>
            <w:proofErr w:type="spellStart"/>
            <w:proofErr w:type="gramStart"/>
            <w:r w:rsidRPr="00A349BC">
              <w:rPr>
                <w:b/>
                <w:i/>
              </w:rPr>
              <w:t>N</w:t>
            </w:r>
            <w:r w:rsidRPr="00A349BC">
              <w:rPr>
                <w:b/>
                <w:i/>
                <w:vertAlign w:val="subscript"/>
              </w:rPr>
              <w:t>d,HH</w:t>
            </w:r>
            <w:proofErr w:type="spellEnd"/>
            <w:proofErr w:type="gramEnd"/>
          </w:p>
        </w:tc>
        <w:tc>
          <w:tcPr>
            <w:tcW w:w="3211" w:type="dxa"/>
            <w:tcBorders>
              <w:top w:val="single" w:sz="4" w:space="0" w:color="A6A6A6" w:themeColor="background1" w:themeShade="A6"/>
              <w:bottom w:val="single" w:sz="4" w:space="0" w:color="A6A6A6" w:themeColor="background1" w:themeShade="A6"/>
            </w:tcBorders>
          </w:tcPr>
          <w:p w14:paraId="3D67DEAC" w14:textId="5F322DE6" w:rsidR="004176BE" w:rsidRPr="00E51EF3" w:rsidRDefault="004176BE" w:rsidP="004176BE">
            <w:pPr>
              <w:rPr>
                <w:rFonts w:asciiTheme="minorHAnsi" w:hAnsiTheme="minorHAnsi"/>
                <w:sz w:val="20"/>
              </w:rPr>
            </w:pPr>
            <w:r>
              <w:rPr>
                <w:rFonts w:asciiTheme="minorHAnsi" w:hAnsiTheme="minorHAnsi"/>
                <w:sz w:val="20"/>
              </w:rPr>
              <w:t>1</w:t>
            </w:r>
          </w:p>
        </w:tc>
        <w:tc>
          <w:tcPr>
            <w:tcW w:w="3211" w:type="dxa"/>
            <w:tcBorders>
              <w:top w:val="single" w:sz="4" w:space="0" w:color="A6A6A6" w:themeColor="background1" w:themeShade="A6"/>
              <w:bottom w:val="single" w:sz="4" w:space="0" w:color="A6A6A6" w:themeColor="background1" w:themeShade="A6"/>
            </w:tcBorders>
          </w:tcPr>
          <w:p w14:paraId="54D63E28" w14:textId="2A54F466" w:rsidR="004176BE" w:rsidRPr="00E51EF3" w:rsidRDefault="004176BE" w:rsidP="004176BE">
            <w:pPr>
              <w:rPr>
                <w:rFonts w:asciiTheme="minorHAnsi" w:hAnsiTheme="minorHAnsi"/>
                <w:sz w:val="20"/>
              </w:rPr>
            </w:pPr>
            <w:r>
              <w:rPr>
                <w:rFonts w:asciiTheme="minorHAnsi" w:hAnsiTheme="minorHAnsi"/>
                <w:sz w:val="20"/>
              </w:rPr>
              <w:t>1</w:t>
            </w:r>
          </w:p>
        </w:tc>
      </w:tr>
      <w:tr w:rsidR="004176BE" w:rsidRPr="00E51EF3" w14:paraId="301322D3" w14:textId="77777777" w:rsidTr="008132AC">
        <w:tc>
          <w:tcPr>
            <w:tcW w:w="3210" w:type="dxa"/>
            <w:tcBorders>
              <w:top w:val="single" w:sz="4" w:space="0" w:color="A6A6A6" w:themeColor="background1" w:themeShade="A6"/>
              <w:bottom w:val="single" w:sz="4" w:space="0" w:color="A6A6A6" w:themeColor="background1" w:themeShade="A6"/>
            </w:tcBorders>
          </w:tcPr>
          <w:p w14:paraId="4FECEDED" w14:textId="7B108781" w:rsidR="004176BE" w:rsidRPr="008132AC" w:rsidRDefault="004176BE" w:rsidP="004176BE">
            <w:pPr>
              <w:rPr>
                <w:rFonts w:asciiTheme="minorHAnsi" w:hAnsiTheme="minorHAnsi"/>
                <w:b/>
                <w:i/>
                <w:sz w:val="20"/>
              </w:rPr>
            </w:pPr>
            <w:r w:rsidRPr="008132AC">
              <w:rPr>
                <w:rFonts w:asciiTheme="minorHAnsi" w:hAnsiTheme="minorHAnsi"/>
                <w:b/>
                <w:i/>
                <w:sz w:val="20"/>
              </w:rPr>
              <w:t>Income generated by the sales of the charcoal</w:t>
            </w:r>
          </w:p>
        </w:tc>
        <w:tc>
          <w:tcPr>
            <w:tcW w:w="3211" w:type="dxa"/>
            <w:tcBorders>
              <w:top w:val="single" w:sz="4" w:space="0" w:color="A6A6A6" w:themeColor="background1" w:themeShade="A6"/>
              <w:bottom w:val="single" w:sz="4" w:space="0" w:color="A6A6A6" w:themeColor="background1" w:themeShade="A6"/>
            </w:tcBorders>
          </w:tcPr>
          <w:p w14:paraId="4F70706B" w14:textId="566745DD" w:rsidR="004176BE" w:rsidRPr="00E51EF3" w:rsidRDefault="004176BE" w:rsidP="004176BE">
            <w:pPr>
              <w:rPr>
                <w:rFonts w:asciiTheme="minorHAnsi" w:hAnsiTheme="minorHAnsi"/>
                <w:sz w:val="20"/>
              </w:rPr>
            </w:pPr>
            <w:r w:rsidRPr="004176BE">
              <w:rPr>
                <w:rFonts w:asciiTheme="minorHAnsi" w:hAnsiTheme="minorHAnsi"/>
                <w:sz w:val="20"/>
              </w:rPr>
              <w:t>346</w:t>
            </w:r>
            <w:r>
              <w:rPr>
                <w:rFonts w:asciiTheme="minorHAnsi" w:hAnsiTheme="minorHAnsi"/>
                <w:sz w:val="20"/>
              </w:rPr>
              <w:t>,</w:t>
            </w:r>
            <w:r w:rsidR="006E65AC" w:rsidRPr="004176BE">
              <w:rPr>
                <w:rFonts w:asciiTheme="minorHAnsi" w:hAnsiTheme="minorHAnsi"/>
                <w:sz w:val="20"/>
              </w:rPr>
              <w:t>11</w:t>
            </w:r>
            <w:r w:rsidR="006E65AC">
              <w:rPr>
                <w:rFonts w:asciiTheme="minorHAnsi" w:hAnsiTheme="minorHAnsi"/>
                <w:sz w:val="20"/>
              </w:rPr>
              <w:t>2</w:t>
            </w:r>
            <w:r>
              <w:rPr>
                <w:rFonts w:asciiTheme="minorHAnsi" w:hAnsiTheme="minorHAnsi"/>
                <w:sz w:val="20"/>
              </w:rPr>
              <w:t>,</w:t>
            </w:r>
            <w:r w:rsidR="006E65AC">
              <w:rPr>
                <w:rFonts w:asciiTheme="minorHAnsi" w:hAnsiTheme="minorHAnsi"/>
                <w:sz w:val="20"/>
              </w:rPr>
              <w:t>920</w:t>
            </w:r>
          </w:p>
        </w:tc>
        <w:tc>
          <w:tcPr>
            <w:tcW w:w="3211" w:type="dxa"/>
            <w:tcBorders>
              <w:top w:val="single" w:sz="4" w:space="0" w:color="A6A6A6" w:themeColor="background1" w:themeShade="A6"/>
              <w:bottom w:val="single" w:sz="4" w:space="0" w:color="A6A6A6" w:themeColor="background1" w:themeShade="A6"/>
            </w:tcBorders>
          </w:tcPr>
          <w:p w14:paraId="2795921D" w14:textId="2B96BFEF" w:rsidR="004176BE" w:rsidRPr="00E51EF3" w:rsidRDefault="004176BE" w:rsidP="004176BE">
            <w:pPr>
              <w:rPr>
                <w:rFonts w:asciiTheme="minorHAnsi" w:hAnsiTheme="minorHAnsi"/>
                <w:sz w:val="20"/>
              </w:rPr>
            </w:pPr>
            <w:r w:rsidRPr="008132AC">
              <w:rPr>
                <w:rFonts w:asciiTheme="minorHAnsi" w:hAnsiTheme="minorHAnsi"/>
                <w:sz w:val="20"/>
              </w:rPr>
              <w:t>61,969,512</w:t>
            </w:r>
          </w:p>
        </w:tc>
      </w:tr>
      <w:tr w:rsidR="008132AC" w:rsidRPr="00E51EF3" w14:paraId="7AFE6901" w14:textId="77777777" w:rsidTr="007D6AA4">
        <w:tc>
          <w:tcPr>
            <w:tcW w:w="3210" w:type="dxa"/>
            <w:tcBorders>
              <w:top w:val="single" w:sz="4" w:space="0" w:color="A6A6A6" w:themeColor="background1" w:themeShade="A6"/>
              <w:bottom w:val="single" w:sz="4" w:space="0" w:color="A6A6A6" w:themeColor="background1" w:themeShade="A6"/>
            </w:tcBorders>
          </w:tcPr>
          <w:p w14:paraId="405E3E7C" w14:textId="1C5F4959" w:rsidR="008132AC" w:rsidRPr="008132AC" w:rsidRDefault="008132AC" w:rsidP="008132AC">
            <w:pPr>
              <w:rPr>
                <w:rFonts w:asciiTheme="minorHAnsi" w:hAnsiTheme="minorHAnsi"/>
                <w:b/>
                <w:i/>
                <w:sz w:val="20"/>
              </w:rPr>
            </w:pPr>
            <w:r w:rsidRPr="008132AC">
              <w:rPr>
                <w:rFonts w:asciiTheme="minorHAnsi" w:hAnsiTheme="minorHAnsi"/>
                <w:b/>
                <w:i/>
                <w:sz w:val="20"/>
              </w:rPr>
              <w:t>Number of jobs created by the project activity</w:t>
            </w:r>
          </w:p>
        </w:tc>
        <w:tc>
          <w:tcPr>
            <w:tcW w:w="3211" w:type="dxa"/>
            <w:tcBorders>
              <w:top w:val="single" w:sz="4" w:space="0" w:color="A6A6A6" w:themeColor="background1" w:themeShade="A6"/>
              <w:bottom w:val="single" w:sz="4" w:space="0" w:color="A6A6A6" w:themeColor="background1" w:themeShade="A6"/>
            </w:tcBorders>
            <w:vAlign w:val="top"/>
          </w:tcPr>
          <w:p w14:paraId="7A8FF70E" w14:textId="52F0065A" w:rsidR="008132AC" w:rsidRPr="00E51EF3" w:rsidRDefault="00B2119A" w:rsidP="008132AC">
            <w:pPr>
              <w:rPr>
                <w:rFonts w:asciiTheme="minorHAnsi" w:hAnsiTheme="minorHAnsi"/>
                <w:sz w:val="20"/>
              </w:rPr>
            </w:pPr>
            <w:r>
              <w:rPr>
                <w:rFonts w:asciiTheme="minorHAnsi" w:hAnsiTheme="minorHAnsi"/>
                <w:sz w:val="20"/>
              </w:rPr>
              <w:t>333</w:t>
            </w:r>
          </w:p>
        </w:tc>
        <w:tc>
          <w:tcPr>
            <w:tcW w:w="3211" w:type="dxa"/>
            <w:tcBorders>
              <w:top w:val="single" w:sz="4" w:space="0" w:color="A6A6A6" w:themeColor="background1" w:themeShade="A6"/>
              <w:bottom w:val="single" w:sz="4" w:space="0" w:color="A6A6A6" w:themeColor="background1" w:themeShade="A6"/>
            </w:tcBorders>
            <w:vAlign w:val="top"/>
          </w:tcPr>
          <w:p w14:paraId="0005D664" w14:textId="5D308715" w:rsidR="008132AC" w:rsidRPr="00E51EF3" w:rsidRDefault="00E05BB6" w:rsidP="008132AC">
            <w:pPr>
              <w:rPr>
                <w:rFonts w:asciiTheme="minorHAnsi" w:hAnsiTheme="minorHAnsi"/>
                <w:sz w:val="20"/>
              </w:rPr>
            </w:pPr>
            <w:r w:rsidRPr="008132AC">
              <w:rPr>
                <w:rFonts w:asciiTheme="minorHAnsi" w:hAnsiTheme="minorHAnsi"/>
                <w:sz w:val="20"/>
              </w:rPr>
              <w:t>2</w:t>
            </w:r>
            <w:r>
              <w:rPr>
                <w:rFonts w:asciiTheme="minorHAnsi" w:hAnsiTheme="minorHAnsi"/>
                <w:sz w:val="20"/>
              </w:rPr>
              <w:t>78</w:t>
            </w:r>
          </w:p>
        </w:tc>
      </w:tr>
      <w:tr w:rsidR="007E4252" w:rsidRPr="00E51EF3" w14:paraId="3521C292" w14:textId="77777777" w:rsidTr="007D6AA4">
        <w:tc>
          <w:tcPr>
            <w:tcW w:w="3210" w:type="dxa"/>
            <w:tcBorders>
              <w:top w:val="single" w:sz="4" w:space="0" w:color="A6A6A6" w:themeColor="background1" w:themeShade="A6"/>
              <w:bottom w:val="single" w:sz="4" w:space="0" w:color="A6A6A6" w:themeColor="background1" w:themeShade="A6"/>
            </w:tcBorders>
          </w:tcPr>
          <w:p w14:paraId="333141A0" w14:textId="41947DCD" w:rsidR="007E4252" w:rsidRPr="008132AC" w:rsidRDefault="007E4252">
            <w:pPr>
              <w:rPr>
                <w:rFonts w:asciiTheme="minorHAnsi" w:hAnsiTheme="minorHAnsi"/>
                <w:b/>
                <w:i/>
                <w:sz w:val="20"/>
              </w:rPr>
            </w:pPr>
            <w:r w:rsidRPr="00536A42">
              <w:rPr>
                <w:rFonts w:asciiTheme="minorHAnsi" w:hAnsiTheme="minorHAnsi"/>
                <w:b/>
                <w:i/>
                <w:sz w:val="20"/>
              </w:rPr>
              <w:t>Number of households using clean cooking devices such as Improved Cook Stoves</w:t>
            </w:r>
          </w:p>
        </w:tc>
        <w:tc>
          <w:tcPr>
            <w:tcW w:w="3211" w:type="dxa"/>
            <w:tcBorders>
              <w:top w:val="single" w:sz="4" w:space="0" w:color="A6A6A6" w:themeColor="background1" w:themeShade="A6"/>
              <w:bottom w:val="single" w:sz="4" w:space="0" w:color="A6A6A6" w:themeColor="background1" w:themeShade="A6"/>
            </w:tcBorders>
            <w:vAlign w:val="top"/>
          </w:tcPr>
          <w:p w14:paraId="03AF66DA" w14:textId="2654C02E" w:rsidR="007E4252" w:rsidRPr="00720C91" w:rsidRDefault="007E4252" w:rsidP="008132AC">
            <w:pPr>
              <w:rPr>
                <w:rFonts w:asciiTheme="minorHAnsi" w:hAnsiTheme="minorHAnsi"/>
                <w:sz w:val="20"/>
              </w:rPr>
            </w:pPr>
            <w:r w:rsidRPr="00536A42">
              <w:rPr>
                <w:rFonts w:asciiTheme="minorHAnsi" w:hAnsiTheme="minorHAnsi"/>
                <w:sz w:val="20"/>
              </w:rPr>
              <w:t>162,445</w:t>
            </w:r>
          </w:p>
        </w:tc>
        <w:tc>
          <w:tcPr>
            <w:tcW w:w="3211" w:type="dxa"/>
            <w:tcBorders>
              <w:top w:val="single" w:sz="4" w:space="0" w:color="A6A6A6" w:themeColor="background1" w:themeShade="A6"/>
              <w:bottom w:val="single" w:sz="4" w:space="0" w:color="A6A6A6" w:themeColor="background1" w:themeShade="A6"/>
            </w:tcBorders>
            <w:vAlign w:val="top"/>
          </w:tcPr>
          <w:p w14:paraId="7B0976DC" w14:textId="7C36BCCC" w:rsidR="007E4252" w:rsidRPr="008132AC" w:rsidDel="00E05BB6" w:rsidRDefault="007E4252" w:rsidP="008132AC">
            <w:pPr>
              <w:rPr>
                <w:rFonts w:asciiTheme="minorHAnsi" w:hAnsiTheme="minorHAnsi"/>
                <w:sz w:val="20"/>
              </w:rPr>
            </w:pPr>
            <w:r w:rsidRPr="00536A42">
              <w:rPr>
                <w:rFonts w:asciiTheme="minorHAnsi" w:hAnsiTheme="minorHAnsi"/>
                <w:sz w:val="20"/>
              </w:rPr>
              <w:t>82,589</w:t>
            </w:r>
          </w:p>
        </w:tc>
      </w:tr>
    </w:tbl>
    <w:p w14:paraId="619067C0" w14:textId="77777777" w:rsidR="00816579" w:rsidRDefault="00816579" w:rsidP="00816579">
      <w:pPr>
        <w:rPr>
          <w:rFonts w:ascii="Avenir Book" w:hAnsi="Avenir Book"/>
        </w:rPr>
      </w:pPr>
    </w:p>
    <w:p w14:paraId="7BE91347" w14:textId="4259595A" w:rsidR="00816579" w:rsidRDefault="00465B23" w:rsidP="00465B23">
      <w:pPr>
        <w:pStyle w:val="berschrift5"/>
      </w:pPr>
      <w:r>
        <w:t xml:space="preserve">D.4. </w:t>
      </w:r>
      <w:r w:rsidR="00816579" w:rsidRPr="00241108">
        <w:t>Implementation of sampling plan</w:t>
      </w:r>
      <w:bookmarkEnd w:id="70"/>
      <w:bookmarkEnd w:id="71"/>
    </w:p>
    <w:p w14:paraId="65DEEF8D" w14:textId="4149C1B3" w:rsidR="006F64F0" w:rsidRDefault="00816579" w:rsidP="006F64F0">
      <w:r w:rsidRPr="003B1DEE">
        <w:t>&gt;&gt;</w:t>
      </w:r>
    </w:p>
    <w:p w14:paraId="3498DF72" w14:textId="77777777" w:rsidR="006F64F0" w:rsidRDefault="006F64F0" w:rsidP="006F64F0">
      <w:r>
        <w:t>a)</w:t>
      </w:r>
      <w:r>
        <w:tab/>
        <w:t>Description of implemented sampling design</w:t>
      </w:r>
    </w:p>
    <w:p w14:paraId="67C0EF7B" w14:textId="2CD53884" w:rsidR="006F64F0" w:rsidRDefault="006F64F0" w:rsidP="006F64F0">
      <w:r>
        <w:t xml:space="preserve">Due to the high number of ICS to be deployed an annual check of all appliances is not feasible. Sampling methods </w:t>
      </w:r>
      <w:r w:rsidR="005041E4">
        <w:t>were</w:t>
      </w:r>
      <w:r>
        <w:t xml:space="preserve"> applied to determine the values for </w:t>
      </w:r>
      <w:proofErr w:type="spellStart"/>
      <w:proofErr w:type="gramStart"/>
      <w:r w:rsidR="005041E4" w:rsidRPr="005041E4">
        <w:t>n</w:t>
      </w:r>
      <w:r w:rsidR="005041E4" w:rsidRPr="005041E4">
        <w:rPr>
          <w:vertAlign w:val="subscript"/>
        </w:rPr>
        <w:t>y,i</w:t>
      </w:r>
      <w:proofErr w:type="gramEnd"/>
      <w:r w:rsidR="005041E4" w:rsidRPr="005041E4">
        <w:rPr>
          <w:vertAlign w:val="subscript"/>
        </w:rPr>
        <w:t>,j</w:t>
      </w:r>
      <w:proofErr w:type="spellEnd"/>
      <w:r>
        <w:t xml:space="preserve">, </w:t>
      </w:r>
      <w:r w:rsidR="005041E4" w:rsidRPr="007F21C7">
        <w:rPr>
          <w:rFonts w:asciiTheme="majorHAnsi" w:hAnsiTheme="majorHAnsi"/>
          <w:color w:val="auto"/>
          <w:szCs w:val="22"/>
        </w:rPr>
        <w:sym w:font="Symbol" w:char="F068"/>
      </w:r>
      <w:proofErr w:type="spellStart"/>
      <w:r w:rsidR="005041E4" w:rsidRPr="005041E4">
        <w:rPr>
          <w:rFonts w:asciiTheme="majorHAnsi" w:hAnsiTheme="majorHAnsi"/>
          <w:color w:val="auto"/>
          <w:szCs w:val="22"/>
          <w:vertAlign w:val="subscript"/>
        </w:rPr>
        <w:t>n</w:t>
      </w:r>
      <w:r w:rsidRPr="005041E4">
        <w:rPr>
          <w:vertAlign w:val="subscript"/>
        </w:rPr>
        <w:t>ew,i,j</w:t>
      </w:r>
      <w:proofErr w:type="spellEnd"/>
      <w:r>
        <w:t>, and parameters to determine B</w:t>
      </w:r>
      <w:r w:rsidRPr="005041E4">
        <w:rPr>
          <w:vertAlign w:val="subscript"/>
        </w:rPr>
        <w:t>y=1,new,survey</w:t>
      </w:r>
      <w:r>
        <w:t xml:space="preserve"> (</w:t>
      </w:r>
      <w:proofErr w:type="spellStart"/>
      <w:r>
        <w:t>load</w:t>
      </w:r>
      <w:r w:rsidRPr="005041E4">
        <w:rPr>
          <w:vertAlign w:val="subscript"/>
        </w:rPr>
        <w:t>y</w:t>
      </w:r>
      <w:proofErr w:type="spellEnd"/>
      <w:r>
        <w:t xml:space="preserve"> and </w:t>
      </w:r>
      <w:proofErr w:type="spellStart"/>
      <w:r>
        <w:t>fillings</w:t>
      </w:r>
      <w:r w:rsidRPr="005041E4">
        <w:rPr>
          <w:vertAlign w:val="subscript"/>
        </w:rPr>
        <w:t>y</w:t>
      </w:r>
      <w:proofErr w:type="spellEnd"/>
      <w:r>
        <w:t>).</w:t>
      </w:r>
    </w:p>
    <w:p w14:paraId="6FB01E11" w14:textId="77777777" w:rsidR="006F64F0" w:rsidRDefault="006F64F0" w:rsidP="006F64F0"/>
    <w:p w14:paraId="527E70F4" w14:textId="420A8766" w:rsidR="006F64F0" w:rsidRDefault="005041E4" w:rsidP="006F64F0">
      <w:r>
        <w:t xml:space="preserve">We used </w:t>
      </w:r>
      <w:r w:rsidR="006F64F0">
        <w:t xml:space="preserve">a simple random sampling process. Random samples are drawn from the central stove database via a computerized randomizer. </w:t>
      </w:r>
    </w:p>
    <w:p w14:paraId="57C0275E" w14:textId="77777777" w:rsidR="006F64F0" w:rsidRDefault="006F64F0" w:rsidP="006F64F0"/>
    <w:p w14:paraId="01B31C1E" w14:textId="491AECD1" w:rsidR="006F64F0" w:rsidRDefault="009730FC" w:rsidP="006F64F0">
      <w:proofErr w:type="spellStart"/>
      <w:proofErr w:type="gramStart"/>
      <w:r>
        <w:rPr>
          <w:lang w:eastAsia="en-GB"/>
        </w:rPr>
        <w:t>N</w:t>
      </w:r>
      <w:r w:rsidRPr="00394A29">
        <w:rPr>
          <w:vertAlign w:val="subscript"/>
          <w:lang w:eastAsia="en-GB"/>
        </w:rPr>
        <w:t>o,i</w:t>
      </w:r>
      <w:proofErr w:type="gramEnd"/>
      <w:r w:rsidRPr="00394A29">
        <w:rPr>
          <w:vertAlign w:val="subscript"/>
          <w:lang w:eastAsia="en-GB"/>
        </w:rPr>
        <w:t>,j</w:t>
      </w:r>
      <w:proofErr w:type="spellEnd"/>
      <w:r w:rsidR="006F64F0">
        <w:t xml:space="preserve"> was monitored through sales/distribution records for all appliances deployed till the end of the Monitoring period, whereas the other parameters were determined through a sampling campaign.</w:t>
      </w:r>
    </w:p>
    <w:p w14:paraId="4F4A4BA4" w14:textId="77777777" w:rsidR="006F64F0" w:rsidRDefault="006F64F0" w:rsidP="006F64F0"/>
    <w:p w14:paraId="7044BAE1" w14:textId="77777777" w:rsidR="006F64F0" w:rsidRDefault="006F64F0" w:rsidP="006F64F0">
      <w:proofErr w:type="spellStart"/>
      <w:proofErr w:type="gramStart"/>
      <w:r>
        <w:t>Q</w:t>
      </w:r>
      <w:r w:rsidRPr="009730FC">
        <w:rPr>
          <w:vertAlign w:val="subscript"/>
        </w:rPr>
        <w:t>CCP,y</w:t>
      </w:r>
      <w:proofErr w:type="spellEnd"/>
      <w:proofErr w:type="gramEnd"/>
      <w:r>
        <w:t xml:space="preserve"> was monitored using Option1 described in the CPA DD: </w:t>
      </w:r>
      <w:proofErr w:type="spellStart"/>
      <w:r>
        <w:t>Q</w:t>
      </w:r>
      <w:r w:rsidRPr="009730FC">
        <w:rPr>
          <w:vertAlign w:val="subscript"/>
        </w:rPr>
        <w:t>CCP,y</w:t>
      </w:r>
      <w:proofErr w:type="spellEnd"/>
      <w:r>
        <w:t xml:space="preserve"> was derived from invoices/receipts of sales of charcoal generated in the CPA to charcoal users and retailers. The weight of charcoal delivered was indicated on invoices.</w:t>
      </w:r>
    </w:p>
    <w:p w14:paraId="17C23497" w14:textId="77777777" w:rsidR="006F64F0" w:rsidRDefault="006F64F0" w:rsidP="006F64F0"/>
    <w:p w14:paraId="1068393C" w14:textId="77777777" w:rsidR="006F64F0" w:rsidRDefault="006F64F0" w:rsidP="006F64F0">
      <w:r>
        <w:t>b)</w:t>
      </w:r>
      <w:r>
        <w:tab/>
        <w:t xml:space="preserve"> Sampling requirements as per sampling standard and applicable methodology</w:t>
      </w:r>
    </w:p>
    <w:p w14:paraId="0AC69A0F" w14:textId="77777777" w:rsidR="009730FC" w:rsidRDefault="009730FC" w:rsidP="009730FC">
      <w:pPr>
        <w:rPr>
          <w:lang w:eastAsia="en-GB"/>
        </w:rPr>
      </w:pPr>
      <w:r>
        <w:rPr>
          <w:lang w:eastAsia="en-GB"/>
        </w:rPr>
        <w:t>Coverage of sampling requirements in the applicable methodology:</w:t>
      </w:r>
    </w:p>
    <w:p w14:paraId="04F77F4E" w14:textId="2C8D1B41" w:rsidR="006F64F0" w:rsidRDefault="009730FC" w:rsidP="009730FC">
      <w:r>
        <w:rPr>
          <w:lang w:eastAsia="en-GB"/>
        </w:rPr>
        <w:t>As per applicable methodology AMS-</w:t>
      </w:r>
      <w:proofErr w:type="gramStart"/>
      <w:r>
        <w:rPr>
          <w:lang w:eastAsia="en-GB"/>
        </w:rPr>
        <w:t>II.G</w:t>
      </w:r>
      <w:proofErr w:type="gramEnd"/>
      <w:r>
        <w:rPr>
          <w:lang w:eastAsia="en-GB"/>
        </w:rPr>
        <w:t xml:space="preserve"> ver. 12. par. 48, “When biennial inspection is chosen a 95 per cent confidence interval and a 10 per cent margin of error shall be achieved for the sampling parameter. On the other hand, when the project proponent chooses to inspect annually, a 90 per cent confidence interval and a 10 per cent margin of error shall be achieved for the sampled parameters. In cases where survey results indicate that 90/10 precision or 95/10 precision are not achieved, the lower bound of the 90 per cent or 95 per cent confidence interval of the parameter value may be chosen as an alternative to repeating the survey efforts to achieve the 90/10 or 95/10 precision. In cases where survey results indicate that 90/10 precision or 95/10 precision are not achieved, the lower bound of the 90 per cent or 95 per cent confidence interval of the parameter value may be chosen as an alternative to repeating the survey efforts to achieve the 90/10 or 95/10 precision.</w:t>
      </w:r>
    </w:p>
    <w:p w14:paraId="25DB7FB2" w14:textId="77777777" w:rsidR="006F64F0" w:rsidRDefault="006F64F0" w:rsidP="006F64F0"/>
    <w:p w14:paraId="2CF82B2B" w14:textId="77777777" w:rsidR="009730FC" w:rsidRDefault="009730FC" w:rsidP="009730FC">
      <w:pPr>
        <w:rPr>
          <w:lang w:eastAsia="en-GB"/>
        </w:rPr>
      </w:pPr>
      <w:r>
        <w:rPr>
          <w:lang w:eastAsia="en-GB"/>
        </w:rPr>
        <w:t xml:space="preserve">Additional requirement for </w:t>
      </w:r>
      <w:proofErr w:type="spellStart"/>
      <w:r>
        <w:rPr>
          <w:lang w:eastAsia="en-GB"/>
        </w:rPr>
        <w:t>PoAs</w:t>
      </w:r>
      <w:proofErr w:type="spellEnd"/>
      <w:r>
        <w:rPr>
          <w:lang w:eastAsia="en-GB"/>
        </w:rPr>
        <w:t xml:space="preserve"> as per sampling standard </w:t>
      </w:r>
      <w:proofErr w:type="spellStart"/>
      <w:r>
        <w:rPr>
          <w:lang w:eastAsia="en-GB"/>
        </w:rPr>
        <w:t>vers</w:t>
      </w:r>
      <w:proofErr w:type="spellEnd"/>
      <w:r>
        <w:rPr>
          <w:lang w:eastAsia="en-GB"/>
        </w:rPr>
        <w:t xml:space="preserve"> 8.0:</w:t>
      </w:r>
    </w:p>
    <w:p w14:paraId="38E79A8D" w14:textId="6518B95F" w:rsidR="006F64F0" w:rsidRDefault="009730FC" w:rsidP="009730FC">
      <w:pPr>
        <w:rPr>
          <w:lang w:eastAsia="en-GB"/>
        </w:rPr>
      </w:pPr>
      <w:r>
        <w:rPr>
          <w:lang w:eastAsia="en-GB"/>
        </w:rPr>
        <w:t xml:space="preserve">Para 22: In case a single sampling plan for more than one CPA is used, “parameter values shall be estimated by sampling in accordance with the requirements in the applied methodology separately and independently for each of the CPAs included in a </w:t>
      </w:r>
      <w:proofErr w:type="spellStart"/>
      <w:r>
        <w:rPr>
          <w:lang w:eastAsia="en-GB"/>
        </w:rPr>
        <w:t>PoA</w:t>
      </w:r>
      <w:proofErr w:type="spellEnd"/>
      <w:r>
        <w:rPr>
          <w:lang w:eastAsia="en-GB"/>
        </w:rPr>
        <w:t xml:space="preserve"> except when a single sampling plan covering a group of CPAs is undertaken applying 95/10 confidence/precision for the sample size calculation”, as per EB 50 Annex 30 STAN, version 07.0.</w:t>
      </w:r>
    </w:p>
    <w:p w14:paraId="008C5FE3" w14:textId="4EA4E76B" w:rsidR="009730FC" w:rsidRDefault="009730FC" w:rsidP="009730FC"/>
    <w:p w14:paraId="146A79F9" w14:textId="77777777" w:rsidR="009730FC" w:rsidRDefault="009730FC" w:rsidP="009730FC">
      <w:pPr>
        <w:rPr>
          <w:lang w:eastAsia="en-GB"/>
        </w:rPr>
      </w:pPr>
      <w:r>
        <w:rPr>
          <w:lang w:eastAsia="en-GB"/>
        </w:rPr>
        <w:t xml:space="preserve">Para 23: In the case of CPAs solely composed of “microscale CDM units” as defined in the Methodological tool “Demonstration of additionality of microscale project activities”, 95/10 confidence/precision shall be applied for sampling surveys in all cases, even when they are conducted at the CPA level. </w:t>
      </w:r>
    </w:p>
    <w:p w14:paraId="274EC864" w14:textId="77777777" w:rsidR="009730FC" w:rsidRDefault="009730FC" w:rsidP="009730FC"/>
    <w:p w14:paraId="2820E233" w14:textId="77777777" w:rsidR="006F64F0" w:rsidRDefault="006F64F0" w:rsidP="006F64F0">
      <w:r>
        <w:t xml:space="preserve">Since the CPA consists only of CDM microscale Units, 95/10 confidence and precision </w:t>
      </w:r>
      <w:proofErr w:type="gramStart"/>
      <w:r>
        <w:t>was</w:t>
      </w:r>
      <w:proofErr w:type="gramEnd"/>
      <w:r>
        <w:t xml:space="preserve"> applied.</w:t>
      </w:r>
    </w:p>
    <w:p w14:paraId="1092833D" w14:textId="77777777" w:rsidR="006F64F0" w:rsidRDefault="006F64F0" w:rsidP="006F64F0"/>
    <w:p w14:paraId="5FC1844A" w14:textId="77777777" w:rsidR="006F64F0" w:rsidRDefault="006F64F0" w:rsidP="006F64F0">
      <w:r>
        <w:t>c)</w:t>
      </w:r>
      <w:r>
        <w:tab/>
        <w:t>Target Population</w:t>
      </w:r>
    </w:p>
    <w:p w14:paraId="13B98024" w14:textId="77777777" w:rsidR="009730FC" w:rsidRDefault="009730FC" w:rsidP="009730FC">
      <w:pPr>
        <w:rPr>
          <w:lang w:eastAsia="en-GB"/>
        </w:rPr>
      </w:pPr>
      <w:r>
        <w:rPr>
          <w:lang w:eastAsia="en-GB"/>
        </w:rPr>
        <w:t xml:space="preserve">For the monitoring parameters </w:t>
      </w:r>
      <w:proofErr w:type="spellStart"/>
      <w:proofErr w:type="gramStart"/>
      <w:r w:rsidRPr="00536A42">
        <w:rPr>
          <w:i/>
          <w:lang w:eastAsia="en-GB"/>
        </w:rPr>
        <w:t>n</w:t>
      </w:r>
      <w:r w:rsidRPr="00536A42">
        <w:rPr>
          <w:i/>
          <w:vertAlign w:val="subscript"/>
          <w:lang w:eastAsia="en-GB"/>
        </w:rPr>
        <w:t>y,i</w:t>
      </w:r>
      <w:proofErr w:type="gramEnd"/>
      <w:r w:rsidRPr="00536A42">
        <w:rPr>
          <w:i/>
          <w:vertAlign w:val="subscript"/>
          <w:lang w:eastAsia="en-GB"/>
        </w:rPr>
        <w:t>,j</w:t>
      </w:r>
      <w:proofErr w:type="spellEnd"/>
      <w:r w:rsidRPr="00536A42">
        <w:rPr>
          <w:i/>
          <w:lang w:eastAsia="en-GB"/>
        </w:rPr>
        <w:t xml:space="preserve">, </w:t>
      </w:r>
      <w:r w:rsidRPr="00536A42">
        <w:rPr>
          <w:i/>
          <w:lang w:eastAsia="en-GB"/>
        </w:rPr>
        <w:sym w:font="Symbol" w:char="F068"/>
      </w:r>
      <w:proofErr w:type="spellStart"/>
      <w:r w:rsidRPr="00536A42">
        <w:rPr>
          <w:i/>
          <w:vertAlign w:val="subscript"/>
          <w:lang w:eastAsia="en-GB"/>
        </w:rPr>
        <w:t>new,i,j</w:t>
      </w:r>
      <w:proofErr w:type="spellEnd"/>
      <w:r w:rsidRPr="00536A42">
        <w:rPr>
          <w:i/>
          <w:lang w:eastAsia="en-GB"/>
        </w:rPr>
        <w:t xml:space="preserve">, </w:t>
      </w:r>
      <w:proofErr w:type="spellStart"/>
      <w:r w:rsidRPr="00536A42">
        <w:rPr>
          <w:i/>
          <w:lang w:eastAsia="en-GB"/>
        </w:rPr>
        <w:t>load</w:t>
      </w:r>
      <w:r w:rsidRPr="00536A42">
        <w:rPr>
          <w:i/>
          <w:vertAlign w:val="subscript"/>
          <w:lang w:eastAsia="en-GB"/>
        </w:rPr>
        <w:t>y</w:t>
      </w:r>
      <w:proofErr w:type="spellEnd"/>
      <w:r w:rsidRPr="00536A42">
        <w:rPr>
          <w:i/>
          <w:lang w:eastAsia="en-GB"/>
        </w:rPr>
        <w:t xml:space="preserve"> and </w:t>
      </w:r>
      <w:proofErr w:type="spellStart"/>
      <w:r w:rsidRPr="00536A42">
        <w:rPr>
          <w:i/>
          <w:lang w:eastAsia="en-GB"/>
        </w:rPr>
        <w:t>fillings</w:t>
      </w:r>
      <w:r w:rsidRPr="00536A42">
        <w:rPr>
          <w:i/>
          <w:vertAlign w:val="subscript"/>
          <w:lang w:eastAsia="en-GB"/>
        </w:rPr>
        <w:t>y</w:t>
      </w:r>
      <w:proofErr w:type="spellEnd"/>
      <w:r w:rsidDel="00800AED">
        <w:rPr>
          <w:lang w:eastAsia="en-GB"/>
        </w:rPr>
        <w:t xml:space="preserve"> </w:t>
      </w:r>
      <w:r>
        <w:rPr>
          <w:lang w:eastAsia="en-GB"/>
        </w:rPr>
        <w:t xml:space="preserve">the target population consists in all ICS which are included until the end of the specific monitoring period. </w:t>
      </w:r>
    </w:p>
    <w:p w14:paraId="4E75B40D" w14:textId="77777777" w:rsidR="009730FC" w:rsidRDefault="009730FC" w:rsidP="009730FC">
      <w:pPr>
        <w:rPr>
          <w:lang w:eastAsia="en-GB"/>
        </w:rPr>
      </w:pPr>
      <w:r>
        <w:rPr>
          <w:lang w:eastAsia="en-GB"/>
        </w:rPr>
        <w:lastRenderedPageBreak/>
        <w:t xml:space="preserve">For the monitoring parameter </w:t>
      </w:r>
      <w:proofErr w:type="spellStart"/>
      <w:proofErr w:type="gramStart"/>
      <w:r>
        <w:rPr>
          <w:lang w:eastAsia="en-GB"/>
        </w:rPr>
        <w:t>weightbags</w:t>
      </w:r>
      <w:r w:rsidRPr="00394A29">
        <w:rPr>
          <w:vertAlign w:val="subscript"/>
          <w:lang w:eastAsia="en-GB"/>
        </w:rPr>
        <w:t>y,i</w:t>
      </w:r>
      <w:proofErr w:type="spellEnd"/>
      <w:proofErr w:type="gramEnd"/>
      <w:r>
        <w:rPr>
          <w:lang w:eastAsia="en-GB"/>
        </w:rPr>
        <w:t xml:space="preserve">, where applicable in order to determine </w:t>
      </w:r>
      <w:proofErr w:type="spellStart"/>
      <w:r>
        <w:rPr>
          <w:lang w:eastAsia="en-GB"/>
        </w:rPr>
        <w:t>QCCP</w:t>
      </w:r>
      <w:r w:rsidRPr="00394A29">
        <w:rPr>
          <w:vertAlign w:val="subscript"/>
          <w:lang w:eastAsia="en-GB"/>
        </w:rPr>
        <w:t>,i,y</w:t>
      </w:r>
      <w:proofErr w:type="spellEnd"/>
      <w:r>
        <w:rPr>
          <w:lang w:eastAsia="en-GB"/>
        </w:rPr>
        <w:t>, the target population consists in all charcoal bags for which the average weight shall be determined.</w:t>
      </w:r>
    </w:p>
    <w:p w14:paraId="1DFCEF84" w14:textId="148941CC" w:rsidR="006F64F0" w:rsidRDefault="006F64F0" w:rsidP="006F64F0"/>
    <w:p w14:paraId="0B7D4C42" w14:textId="77777777" w:rsidR="006F64F0" w:rsidRDefault="006F64F0" w:rsidP="006F64F0"/>
    <w:p w14:paraId="60E34762" w14:textId="3DBD2408" w:rsidR="006F64F0" w:rsidRDefault="006F64F0" w:rsidP="006F64F0">
      <w:r>
        <w:t xml:space="preserve">Sampling for CPA </w:t>
      </w:r>
      <w:r w:rsidR="009730FC">
        <w:t>1 MP</w:t>
      </w:r>
      <w:r w:rsidR="004176BE">
        <w:t>3</w:t>
      </w:r>
      <w:r w:rsidR="009730FC">
        <w:t>:</w:t>
      </w:r>
    </w:p>
    <w:p w14:paraId="0A36586A" w14:textId="254E9747" w:rsidR="006F64F0" w:rsidRDefault="006F64F0" w:rsidP="006F64F0">
      <w:r>
        <w:t xml:space="preserve">As described in the </w:t>
      </w:r>
      <w:r w:rsidR="009730FC">
        <w:t>CPA</w:t>
      </w:r>
      <w:r>
        <w:t xml:space="preserve"> DD, a central stove database was established, including data on all TLUD stoves sold since the start date of the project, including information on:</w:t>
      </w:r>
    </w:p>
    <w:p w14:paraId="61EA9DDE" w14:textId="77777777" w:rsidR="006F64F0" w:rsidRDefault="006F64F0" w:rsidP="006F64F0"/>
    <w:p w14:paraId="00B732CE" w14:textId="77777777" w:rsidR="006F64F0" w:rsidRDefault="006F64F0" w:rsidP="006F64F0">
      <w:r>
        <w:t>•</w:t>
      </w:r>
      <w:r>
        <w:tab/>
        <w:t xml:space="preserve">Stove ID (unique number of stove) </w:t>
      </w:r>
    </w:p>
    <w:p w14:paraId="0F24C48F" w14:textId="77777777" w:rsidR="006F64F0" w:rsidRDefault="006F64F0" w:rsidP="006F64F0">
      <w:r>
        <w:t>•</w:t>
      </w:r>
      <w:r>
        <w:tab/>
        <w:t>Delivery date of appliance (to user)</w:t>
      </w:r>
    </w:p>
    <w:p w14:paraId="10954C83" w14:textId="77777777" w:rsidR="006F64F0" w:rsidRDefault="006F64F0" w:rsidP="006F64F0">
      <w:r>
        <w:t>•</w:t>
      </w:r>
      <w:r>
        <w:tab/>
        <w:t>Field assistant who sold the stove</w:t>
      </w:r>
    </w:p>
    <w:p w14:paraId="4AA50329" w14:textId="77777777" w:rsidR="006F64F0" w:rsidRDefault="006F64F0" w:rsidP="006F64F0">
      <w:r>
        <w:t>•</w:t>
      </w:r>
      <w:r>
        <w:tab/>
        <w:t>User details (Name, Address, phone number if available etc.)</w:t>
      </w:r>
    </w:p>
    <w:p w14:paraId="37771B9E" w14:textId="77777777" w:rsidR="006F64F0" w:rsidRDefault="006F64F0" w:rsidP="006F64F0"/>
    <w:p w14:paraId="7803D73C" w14:textId="7675609F" w:rsidR="00B405E1" w:rsidRDefault="00B405E1" w:rsidP="006F64F0">
      <w:r>
        <w:t>Number of stoves included in the database:</w:t>
      </w:r>
    </w:p>
    <w:p w14:paraId="1304A88B" w14:textId="666F3FB7" w:rsidR="00B405E1" w:rsidRPr="00B405E1" w:rsidRDefault="00B405E1" w:rsidP="006F64F0">
      <w:r w:rsidRPr="00B405E1">
        <w:t>MP</w:t>
      </w:r>
      <w:r w:rsidR="004176BE">
        <w:t>3</w:t>
      </w:r>
      <w:r w:rsidRPr="00B405E1">
        <w:t>:</w:t>
      </w:r>
      <w:r w:rsidR="006F64F0" w:rsidRPr="00B405E1">
        <w:t xml:space="preserve"> </w:t>
      </w:r>
      <w:r w:rsidR="004176BE" w:rsidRPr="004176BE">
        <w:t>162</w:t>
      </w:r>
      <w:r w:rsidR="004176BE">
        <w:t>,</w:t>
      </w:r>
      <w:r w:rsidR="004176BE" w:rsidRPr="004176BE">
        <w:t>445</w:t>
      </w:r>
      <w:r w:rsidR="004176BE">
        <w:t xml:space="preserve"> </w:t>
      </w:r>
      <w:r w:rsidRPr="00B405E1">
        <w:t>stoves</w:t>
      </w:r>
    </w:p>
    <w:p w14:paraId="013A71F8" w14:textId="77777777" w:rsidR="006F64F0" w:rsidRDefault="006F64F0" w:rsidP="006F64F0"/>
    <w:p w14:paraId="3A32EB52" w14:textId="77777777" w:rsidR="006F64F0" w:rsidRDefault="006F64F0" w:rsidP="006F64F0">
      <w:r>
        <w:t>d)</w:t>
      </w:r>
      <w:r>
        <w:tab/>
        <w:t xml:space="preserve"> Sampling method</w:t>
      </w:r>
    </w:p>
    <w:p w14:paraId="4E7A736B" w14:textId="77777777" w:rsidR="006F64F0" w:rsidRDefault="006F64F0" w:rsidP="006F64F0">
      <w:r>
        <w:t>Simple random sampling was applied.</w:t>
      </w:r>
    </w:p>
    <w:p w14:paraId="4AAAB1E1" w14:textId="28539198" w:rsidR="006F64F0" w:rsidRDefault="006F64F0" w:rsidP="006F64F0">
      <w:r>
        <w:t xml:space="preserve">The largest number for the sample size was chosen for the sampling effort with one common survey for </w:t>
      </w:r>
      <w:proofErr w:type="spellStart"/>
      <w:proofErr w:type="gramStart"/>
      <w:r w:rsidR="00B405E1" w:rsidRPr="00394A29">
        <w:rPr>
          <w:rFonts w:asciiTheme="majorHAnsi" w:hAnsiTheme="majorHAnsi"/>
          <w:i/>
          <w:color w:val="auto"/>
          <w:szCs w:val="22"/>
        </w:rPr>
        <w:t>n</w:t>
      </w:r>
      <w:r w:rsidR="00B405E1" w:rsidRPr="00394A29">
        <w:rPr>
          <w:rFonts w:asciiTheme="majorHAnsi" w:hAnsiTheme="majorHAnsi"/>
          <w:i/>
          <w:color w:val="auto"/>
          <w:szCs w:val="22"/>
          <w:vertAlign w:val="subscript"/>
        </w:rPr>
        <w:t>y,i</w:t>
      </w:r>
      <w:proofErr w:type="gramEnd"/>
      <w:r w:rsidR="00B405E1" w:rsidRPr="00394A29">
        <w:rPr>
          <w:rFonts w:asciiTheme="majorHAnsi" w:hAnsiTheme="majorHAnsi"/>
          <w:i/>
          <w:color w:val="auto"/>
          <w:szCs w:val="22"/>
          <w:vertAlign w:val="subscript"/>
        </w:rPr>
        <w:t>,j</w:t>
      </w:r>
      <w:proofErr w:type="spellEnd"/>
      <w:r w:rsidR="00B405E1">
        <w:t xml:space="preserve"> </w:t>
      </w:r>
      <w:r>
        <w:t xml:space="preserve">and </w:t>
      </w:r>
      <w:proofErr w:type="spellStart"/>
      <w:r>
        <w:t>fillings</w:t>
      </w:r>
      <w:r w:rsidRPr="00B405E1">
        <w:rPr>
          <w:vertAlign w:val="subscript"/>
        </w:rPr>
        <w:t>y</w:t>
      </w:r>
      <w:proofErr w:type="spellEnd"/>
      <w:r>
        <w:t xml:space="preserve">. For the monitoring of </w:t>
      </w:r>
      <w:r w:rsidR="00B405E1" w:rsidRPr="00394A29">
        <w:rPr>
          <w:i/>
        </w:rPr>
        <w:sym w:font="Symbol" w:char="F068"/>
      </w:r>
      <w:proofErr w:type="spellStart"/>
      <w:proofErr w:type="gramStart"/>
      <w:r w:rsidR="00B405E1" w:rsidRPr="00394A29">
        <w:rPr>
          <w:rFonts w:asciiTheme="majorHAnsi" w:hAnsiTheme="majorHAnsi"/>
          <w:i/>
          <w:color w:val="auto"/>
          <w:szCs w:val="22"/>
          <w:vertAlign w:val="subscript"/>
        </w:rPr>
        <w:t>new,i</w:t>
      </w:r>
      <w:proofErr w:type="gramEnd"/>
      <w:r w:rsidR="00B405E1" w:rsidRPr="00394A29">
        <w:rPr>
          <w:rFonts w:asciiTheme="majorHAnsi" w:hAnsiTheme="majorHAnsi"/>
          <w:i/>
          <w:color w:val="auto"/>
          <w:szCs w:val="22"/>
          <w:vertAlign w:val="subscript"/>
        </w:rPr>
        <w:t>,j</w:t>
      </w:r>
      <w:proofErr w:type="spellEnd"/>
      <w:r>
        <w:t xml:space="preserve">, and </w:t>
      </w:r>
      <w:proofErr w:type="spellStart"/>
      <w:r>
        <w:t>load</w:t>
      </w:r>
      <w:r w:rsidRPr="00B405E1">
        <w:rPr>
          <w:vertAlign w:val="subscript"/>
        </w:rPr>
        <w:t>y</w:t>
      </w:r>
      <w:proofErr w:type="spellEnd"/>
      <w:r>
        <w:t xml:space="preserve">, a random sub-sample from the common sample was drawn according to the calculated sample size of the parameter. </w:t>
      </w:r>
    </w:p>
    <w:p w14:paraId="1176CEB2" w14:textId="77777777" w:rsidR="006F64F0" w:rsidRDefault="006F64F0" w:rsidP="006F64F0"/>
    <w:p w14:paraId="7098E241" w14:textId="41B2321B" w:rsidR="006F64F0" w:rsidRDefault="006F64F0" w:rsidP="006F64F0">
      <w:r>
        <w:t>The users were randomly selected via a computerized randomizer from the sales record databases</w:t>
      </w:r>
      <w:r w:rsidR="00B405E1">
        <w:t xml:space="preserve"> </w:t>
      </w:r>
      <w:r>
        <w:t>containing the full ICS population for th</w:t>
      </w:r>
      <w:r w:rsidR="00B405E1">
        <w:t xml:space="preserve">e respective </w:t>
      </w:r>
      <w:r>
        <w:t>Monitoring Period. Simple random sampling was applied for all stove related parameters.</w:t>
      </w:r>
    </w:p>
    <w:p w14:paraId="342CC981" w14:textId="77777777" w:rsidR="006F64F0" w:rsidRDefault="006F64F0" w:rsidP="006F64F0"/>
    <w:p w14:paraId="353B374D" w14:textId="77777777" w:rsidR="006F64F0" w:rsidRDefault="006F64F0" w:rsidP="006F64F0">
      <w:r>
        <w:t>Random distribution</w:t>
      </w:r>
    </w:p>
    <w:p w14:paraId="3BC54BDB" w14:textId="77777777" w:rsidR="006F64F0" w:rsidRDefault="006F64F0" w:rsidP="006F64F0">
      <w:r>
        <w:t>All random selections will be stored for two years after the end of the crediting period or the last issuance of CERs for this project activity, whichever occurs later. In this way the traceability of the selection is assured.</w:t>
      </w:r>
    </w:p>
    <w:p w14:paraId="1AFBE3F5" w14:textId="77777777" w:rsidR="006F64F0" w:rsidRDefault="006F64F0" w:rsidP="006F64F0"/>
    <w:p w14:paraId="4C64E7D9" w14:textId="77777777" w:rsidR="006F64F0" w:rsidRDefault="006F64F0" w:rsidP="006F64F0">
      <w:r>
        <w:t>e)</w:t>
      </w:r>
      <w:r>
        <w:tab/>
        <w:t xml:space="preserve"> Sample size</w:t>
      </w:r>
    </w:p>
    <w:p w14:paraId="4158CFDC" w14:textId="77777777" w:rsidR="004176BE" w:rsidRDefault="004176BE" w:rsidP="004176BE">
      <w:r>
        <w:t xml:space="preserve">According to CDM-EB50-A30-STAN version 9.0, the assumed Drop-out rate is 0.1, thus for </w:t>
      </w:r>
      <w:proofErr w:type="spellStart"/>
      <w:proofErr w:type="gramStart"/>
      <w:r>
        <w:t>DO</w:t>
      </w:r>
      <w:r w:rsidRPr="004176BE">
        <w:rPr>
          <w:vertAlign w:val="subscript"/>
        </w:rPr>
        <w:t>II.G,y</w:t>
      </w:r>
      <w:proofErr w:type="spellEnd"/>
      <w:proofErr w:type="gramEnd"/>
      <w:r w:rsidRPr="004176BE">
        <w:t xml:space="preserve"> </w:t>
      </w:r>
      <w:r>
        <w:t xml:space="preserve">a sample size of 43 was calculated, for </w:t>
      </w:r>
      <w:proofErr w:type="spellStart"/>
      <w:r>
        <w:t>fillings</w:t>
      </w:r>
      <w:r w:rsidRPr="004176BE">
        <w:rPr>
          <w:vertAlign w:val="subscript"/>
        </w:rPr>
        <w:t>y</w:t>
      </w:r>
      <w:proofErr w:type="spellEnd"/>
      <w:r w:rsidRPr="004176BE">
        <w:rPr>
          <w:vertAlign w:val="subscript"/>
        </w:rPr>
        <w:t>=1</w:t>
      </w:r>
      <w:r w:rsidRPr="004176BE">
        <w:t xml:space="preserve"> </w:t>
      </w:r>
      <w:r>
        <w:t xml:space="preserve">the calculated sample </w:t>
      </w:r>
      <w:r>
        <w:lastRenderedPageBreak/>
        <w:t xml:space="preserve">size was 8. Taking into account possible non response rate of 90%, we increased the size of the monitoring list for the common survey of </w:t>
      </w:r>
      <w:proofErr w:type="spellStart"/>
      <w:proofErr w:type="gramStart"/>
      <w:r>
        <w:t>DO</w:t>
      </w:r>
      <w:r w:rsidRPr="004176BE">
        <w:rPr>
          <w:vertAlign w:val="subscript"/>
        </w:rPr>
        <w:t>II.G,y</w:t>
      </w:r>
      <w:proofErr w:type="spellEnd"/>
      <w:proofErr w:type="gramEnd"/>
      <w:r w:rsidRPr="004176BE">
        <w:rPr>
          <w:vertAlign w:val="subscript"/>
        </w:rPr>
        <w:t xml:space="preserve"> </w:t>
      </w:r>
      <w:r>
        <w:t xml:space="preserve">and </w:t>
      </w:r>
      <w:proofErr w:type="spellStart"/>
      <w:r>
        <w:t>fillings</w:t>
      </w:r>
      <w:r w:rsidRPr="004176BE">
        <w:rPr>
          <w:vertAlign w:val="subscript"/>
        </w:rPr>
        <w:t>y</w:t>
      </w:r>
      <w:proofErr w:type="spellEnd"/>
      <w:r w:rsidRPr="004176BE">
        <w:rPr>
          <w:vertAlign w:val="subscript"/>
        </w:rPr>
        <w:t>=1</w:t>
      </w:r>
      <w:r>
        <w:t xml:space="preserve"> to 48. </w:t>
      </w:r>
    </w:p>
    <w:p w14:paraId="14B59C0C" w14:textId="0EBF176D" w:rsidR="00206EAB" w:rsidRDefault="004176BE" w:rsidP="004176BE">
      <w:r>
        <w:t xml:space="preserve">For </w:t>
      </w:r>
      <w:r w:rsidRPr="00EC1188">
        <w:rPr>
          <w:rFonts w:cs="Arial"/>
          <w:b/>
          <w:i/>
          <w:szCs w:val="22"/>
        </w:rPr>
        <w:sym w:font="Symbol" w:char="F068"/>
      </w:r>
      <w:proofErr w:type="spellStart"/>
      <w:proofErr w:type="gramStart"/>
      <w:r w:rsidRPr="00EC1188">
        <w:rPr>
          <w:rFonts w:cs="Arial"/>
          <w:b/>
          <w:i/>
          <w:szCs w:val="22"/>
          <w:vertAlign w:val="subscript"/>
        </w:rPr>
        <w:t>new,j</w:t>
      </w:r>
      <w:proofErr w:type="spellEnd"/>
      <w:proofErr w:type="gramEnd"/>
      <w:r>
        <w:t xml:space="preserve">, the calculated sample size was 3, for the parameter </w:t>
      </w:r>
      <w:proofErr w:type="spellStart"/>
      <w:r>
        <w:t>load</w:t>
      </w:r>
      <w:r w:rsidRPr="004176BE">
        <w:rPr>
          <w:vertAlign w:val="subscript"/>
        </w:rPr>
        <w:t>y</w:t>
      </w:r>
      <w:proofErr w:type="spellEnd"/>
      <w:r>
        <w:t>=1 it was 2. We chose a larger sample size of 10 samples for the common sample applying oversampling.</w:t>
      </w:r>
    </w:p>
    <w:p w14:paraId="2937E56E" w14:textId="77777777" w:rsidR="00B405E1" w:rsidRDefault="00B405E1" w:rsidP="006F64F0">
      <w:pPr>
        <w:rPr>
          <w:lang w:eastAsia="en-GB"/>
        </w:rPr>
      </w:pPr>
    </w:p>
    <w:p w14:paraId="59911736" w14:textId="7CAC33CD" w:rsidR="006F64F0" w:rsidRDefault="00206EAB" w:rsidP="006F64F0">
      <w:pPr>
        <w:rPr>
          <w:lang w:eastAsia="en-GB"/>
        </w:rPr>
      </w:pPr>
      <w:r>
        <w:rPr>
          <w:lang w:eastAsia="en-GB"/>
        </w:rPr>
        <w:t xml:space="preserve">Summary of estimated and applied </w:t>
      </w:r>
      <w:r w:rsidR="006F64F0">
        <w:rPr>
          <w:lang w:eastAsia="en-GB"/>
        </w:rPr>
        <w:t>sample size</w:t>
      </w:r>
      <w:r>
        <w:rPr>
          <w:lang w:eastAsia="en-GB"/>
        </w:rPr>
        <w:t>s</w:t>
      </w:r>
      <w:r w:rsidR="006F64F0">
        <w:rPr>
          <w:lang w:eastAsia="en-GB"/>
        </w:rPr>
        <w:t>:</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425"/>
        <w:gridCol w:w="1398"/>
        <w:gridCol w:w="1495"/>
        <w:gridCol w:w="1489"/>
        <w:gridCol w:w="1277"/>
        <w:gridCol w:w="1259"/>
        <w:gridCol w:w="1212"/>
      </w:tblGrid>
      <w:tr w:rsidR="00206EAB" w14:paraId="01A1C8D5" w14:textId="77777777" w:rsidTr="00206EAB">
        <w:tc>
          <w:tcPr>
            <w:tcW w:w="746" w:type="pct"/>
            <w:tcBorders>
              <w:top w:val="single" w:sz="4" w:space="0" w:color="auto"/>
              <w:left w:val="single" w:sz="4" w:space="0" w:color="auto"/>
              <w:bottom w:val="single" w:sz="4" w:space="0" w:color="auto"/>
              <w:right w:val="single" w:sz="4" w:space="0" w:color="auto"/>
            </w:tcBorders>
            <w:shd w:val="clear" w:color="auto" w:fill="BFBFBF"/>
            <w:hideMark/>
          </w:tcPr>
          <w:p w14:paraId="2E34590C" w14:textId="77777777" w:rsidR="006F64F0" w:rsidRDefault="006F64F0" w:rsidP="007D6AA4">
            <w:pPr>
              <w:autoSpaceDE w:val="0"/>
              <w:autoSpaceDN w:val="0"/>
              <w:adjustRightInd w:val="0"/>
              <w:jc w:val="both"/>
              <w:rPr>
                <w:rFonts w:ascii="Arial" w:eastAsia="Times New Roman" w:hAnsi="Arial" w:cs="Arial"/>
                <w:b/>
                <w:sz w:val="20"/>
                <w:lang w:eastAsia="de-DE"/>
              </w:rPr>
            </w:pPr>
            <w:r>
              <w:rPr>
                <w:rFonts w:cs="Arial"/>
                <w:b/>
                <w:sz w:val="20"/>
              </w:rPr>
              <w:t>Parameter</w:t>
            </w:r>
          </w:p>
        </w:tc>
        <w:tc>
          <w:tcPr>
            <w:tcW w:w="732" w:type="pct"/>
            <w:tcBorders>
              <w:top w:val="single" w:sz="4" w:space="0" w:color="auto"/>
              <w:left w:val="single" w:sz="4" w:space="0" w:color="auto"/>
              <w:bottom w:val="single" w:sz="4" w:space="0" w:color="auto"/>
              <w:right w:val="single" w:sz="4" w:space="0" w:color="auto"/>
            </w:tcBorders>
            <w:shd w:val="clear" w:color="auto" w:fill="BFBFBF"/>
            <w:hideMark/>
          </w:tcPr>
          <w:p w14:paraId="2948E073" w14:textId="77777777" w:rsidR="006F64F0" w:rsidRDefault="006F64F0" w:rsidP="007D6AA4">
            <w:pPr>
              <w:autoSpaceDE w:val="0"/>
              <w:autoSpaceDN w:val="0"/>
              <w:adjustRightInd w:val="0"/>
              <w:jc w:val="both"/>
              <w:rPr>
                <w:rFonts w:ascii="Arial" w:eastAsia="Times New Roman" w:hAnsi="Arial" w:cs="Arial"/>
                <w:b/>
                <w:sz w:val="20"/>
                <w:lang w:eastAsia="de-DE"/>
              </w:rPr>
            </w:pPr>
            <w:r>
              <w:rPr>
                <w:rFonts w:cs="Arial"/>
                <w:b/>
                <w:sz w:val="20"/>
              </w:rPr>
              <w:t>Timeframe, CPA frame</w:t>
            </w:r>
          </w:p>
        </w:tc>
        <w:tc>
          <w:tcPr>
            <w:tcW w:w="782" w:type="pct"/>
            <w:tcBorders>
              <w:top w:val="single" w:sz="4" w:space="0" w:color="auto"/>
              <w:left w:val="single" w:sz="4" w:space="0" w:color="auto"/>
              <w:bottom w:val="single" w:sz="4" w:space="0" w:color="auto"/>
              <w:right w:val="single" w:sz="4" w:space="0" w:color="auto"/>
            </w:tcBorders>
            <w:shd w:val="clear" w:color="auto" w:fill="BFBFBF"/>
            <w:hideMark/>
          </w:tcPr>
          <w:p w14:paraId="6BD7735E" w14:textId="77777777" w:rsidR="006F64F0" w:rsidRDefault="006F64F0" w:rsidP="007D6AA4">
            <w:pPr>
              <w:autoSpaceDE w:val="0"/>
              <w:autoSpaceDN w:val="0"/>
              <w:adjustRightInd w:val="0"/>
              <w:jc w:val="both"/>
              <w:rPr>
                <w:rFonts w:ascii="Arial" w:eastAsia="Times New Roman" w:hAnsi="Arial" w:cs="Arial"/>
                <w:b/>
                <w:sz w:val="20"/>
                <w:lang w:eastAsia="de-DE"/>
              </w:rPr>
            </w:pPr>
            <w:r>
              <w:rPr>
                <w:rFonts w:cs="Arial"/>
                <w:b/>
                <w:sz w:val="20"/>
              </w:rPr>
              <w:t>Confidence/ Precision</w:t>
            </w:r>
          </w:p>
        </w:tc>
        <w:tc>
          <w:tcPr>
            <w:tcW w:w="779" w:type="pct"/>
            <w:tcBorders>
              <w:top w:val="single" w:sz="4" w:space="0" w:color="auto"/>
              <w:left w:val="single" w:sz="4" w:space="0" w:color="auto"/>
              <w:bottom w:val="single" w:sz="4" w:space="0" w:color="auto"/>
              <w:right w:val="single" w:sz="4" w:space="0" w:color="auto"/>
            </w:tcBorders>
            <w:shd w:val="clear" w:color="auto" w:fill="BFBFBF"/>
            <w:hideMark/>
          </w:tcPr>
          <w:p w14:paraId="4371C3F3" w14:textId="77777777" w:rsidR="006F64F0" w:rsidRDefault="006F64F0" w:rsidP="007D6AA4">
            <w:pPr>
              <w:autoSpaceDE w:val="0"/>
              <w:autoSpaceDN w:val="0"/>
              <w:adjustRightInd w:val="0"/>
              <w:jc w:val="both"/>
              <w:rPr>
                <w:rFonts w:ascii="Arial" w:eastAsia="Times New Roman" w:hAnsi="Arial" w:cs="Arial"/>
                <w:b/>
                <w:sz w:val="20"/>
                <w:lang w:eastAsia="de-DE"/>
              </w:rPr>
            </w:pPr>
            <w:r>
              <w:rPr>
                <w:rFonts w:cs="Arial"/>
                <w:b/>
                <w:sz w:val="20"/>
              </w:rPr>
              <w:t>Estimated value</w:t>
            </w:r>
          </w:p>
        </w:tc>
        <w:tc>
          <w:tcPr>
            <w:tcW w:w="668" w:type="pct"/>
            <w:tcBorders>
              <w:top w:val="single" w:sz="4" w:space="0" w:color="auto"/>
              <w:left w:val="single" w:sz="4" w:space="0" w:color="auto"/>
              <w:bottom w:val="single" w:sz="4" w:space="0" w:color="auto"/>
              <w:right w:val="single" w:sz="4" w:space="0" w:color="auto"/>
            </w:tcBorders>
            <w:shd w:val="clear" w:color="auto" w:fill="BFBFBF"/>
            <w:hideMark/>
          </w:tcPr>
          <w:p w14:paraId="7E772335" w14:textId="77777777" w:rsidR="006F64F0" w:rsidRDefault="006F64F0" w:rsidP="007D6AA4">
            <w:pPr>
              <w:autoSpaceDE w:val="0"/>
              <w:autoSpaceDN w:val="0"/>
              <w:adjustRightInd w:val="0"/>
              <w:jc w:val="both"/>
              <w:rPr>
                <w:rFonts w:ascii="Arial" w:eastAsia="Times New Roman" w:hAnsi="Arial" w:cs="Arial"/>
                <w:b/>
                <w:sz w:val="20"/>
                <w:lang w:eastAsia="de-DE"/>
              </w:rPr>
            </w:pPr>
            <w:r>
              <w:rPr>
                <w:rFonts w:cs="Arial"/>
                <w:b/>
                <w:sz w:val="20"/>
              </w:rPr>
              <w:t>Standard deviation</w:t>
            </w:r>
          </w:p>
        </w:tc>
        <w:tc>
          <w:tcPr>
            <w:tcW w:w="659" w:type="pct"/>
            <w:tcBorders>
              <w:top w:val="single" w:sz="4" w:space="0" w:color="auto"/>
              <w:left w:val="single" w:sz="4" w:space="0" w:color="auto"/>
              <w:bottom w:val="single" w:sz="4" w:space="0" w:color="auto"/>
              <w:right w:val="single" w:sz="4" w:space="0" w:color="auto"/>
            </w:tcBorders>
            <w:shd w:val="clear" w:color="auto" w:fill="BFBFBF"/>
            <w:hideMark/>
          </w:tcPr>
          <w:p w14:paraId="3B8E919B" w14:textId="77777777" w:rsidR="006F64F0" w:rsidRDefault="006F64F0" w:rsidP="007D6AA4">
            <w:pPr>
              <w:autoSpaceDE w:val="0"/>
              <w:autoSpaceDN w:val="0"/>
              <w:adjustRightInd w:val="0"/>
              <w:jc w:val="both"/>
              <w:rPr>
                <w:rFonts w:ascii="Arial" w:eastAsia="Times New Roman" w:hAnsi="Arial" w:cs="Arial"/>
                <w:b/>
                <w:sz w:val="20"/>
                <w:lang w:eastAsia="de-DE"/>
              </w:rPr>
            </w:pPr>
            <w:r>
              <w:rPr>
                <w:rFonts w:cs="Arial"/>
                <w:b/>
                <w:sz w:val="20"/>
              </w:rPr>
              <w:t>Estimated Sample Size</w:t>
            </w:r>
          </w:p>
        </w:tc>
        <w:tc>
          <w:tcPr>
            <w:tcW w:w="634" w:type="pct"/>
            <w:tcBorders>
              <w:top w:val="single" w:sz="4" w:space="0" w:color="auto"/>
              <w:left w:val="single" w:sz="4" w:space="0" w:color="auto"/>
              <w:bottom w:val="single" w:sz="4" w:space="0" w:color="auto"/>
              <w:right w:val="single" w:sz="4" w:space="0" w:color="auto"/>
            </w:tcBorders>
            <w:shd w:val="clear" w:color="auto" w:fill="BFBFBF"/>
            <w:hideMark/>
          </w:tcPr>
          <w:p w14:paraId="6774A9C5" w14:textId="77777777" w:rsidR="006F64F0" w:rsidRDefault="006F64F0" w:rsidP="007D6AA4">
            <w:pPr>
              <w:autoSpaceDE w:val="0"/>
              <w:autoSpaceDN w:val="0"/>
              <w:adjustRightInd w:val="0"/>
              <w:jc w:val="both"/>
              <w:rPr>
                <w:rFonts w:ascii="Arial" w:eastAsia="Times New Roman" w:hAnsi="Arial" w:cs="Arial"/>
                <w:b/>
                <w:sz w:val="20"/>
                <w:lang w:eastAsia="de-DE"/>
              </w:rPr>
            </w:pPr>
            <w:r>
              <w:rPr>
                <w:rFonts w:cs="Arial"/>
                <w:b/>
                <w:sz w:val="20"/>
              </w:rPr>
              <w:t>Applied sample size</w:t>
            </w:r>
          </w:p>
        </w:tc>
      </w:tr>
      <w:tr w:rsidR="00206EAB" w14:paraId="352DFC97" w14:textId="77777777" w:rsidTr="00206EAB">
        <w:trPr>
          <w:trHeight w:val="409"/>
        </w:trPr>
        <w:tc>
          <w:tcPr>
            <w:tcW w:w="746" w:type="pct"/>
            <w:tcBorders>
              <w:top w:val="single" w:sz="4" w:space="0" w:color="auto"/>
              <w:left w:val="single" w:sz="4" w:space="0" w:color="auto"/>
              <w:bottom w:val="single" w:sz="4" w:space="0" w:color="auto"/>
              <w:right w:val="single" w:sz="4" w:space="0" w:color="auto"/>
            </w:tcBorders>
            <w:hideMark/>
          </w:tcPr>
          <w:p w14:paraId="36A233D3" w14:textId="77777777" w:rsidR="006F64F0" w:rsidRPr="00536A42" w:rsidRDefault="006F64F0" w:rsidP="007D6AA4">
            <w:pPr>
              <w:jc w:val="both"/>
              <w:rPr>
                <w:rFonts w:cs="Arial"/>
                <w:sz w:val="20"/>
              </w:rPr>
            </w:pPr>
            <w:proofErr w:type="spellStart"/>
            <w:proofErr w:type="gramStart"/>
            <w:r w:rsidRPr="00536A42">
              <w:rPr>
                <w:rFonts w:cs="Arial"/>
                <w:sz w:val="20"/>
              </w:rPr>
              <w:t>ny,</w:t>
            </w:r>
            <w:r w:rsidRPr="00536A42">
              <w:rPr>
                <w:rFonts w:cs="Arial"/>
                <w:sz w:val="20"/>
                <w:vertAlign w:val="subscript"/>
              </w:rPr>
              <w:t>i</w:t>
            </w:r>
            <w:proofErr w:type="gramEnd"/>
            <w:r w:rsidRPr="00536A42">
              <w:rPr>
                <w:rFonts w:cs="Arial"/>
                <w:sz w:val="20"/>
                <w:vertAlign w:val="subscript"/>
              </w:rPr>
              <w:t>,j</w:t>
            </w:r>
            <w:proofErr w:type="spellEnd"/>
          </w:p>
        </w:tc>
        <w:tc>
          <w:tcPr>
            <w:tcW w:w="732" w:type="pct"/>
            <w:vMerge w:val="restart"/>
            <w:tcBorders>
              <w:top w:val="single" w:sz="4" w:space="0" w:color="auto"/>
              <w:left w:val="single" w:sz="4" w:space="0" w:color="auto"/>
              <w:right w:val="single" w:sz="4" w:space="0" w:color="auto"/>
            </w:tcBorders>
            <w:hideMark/>
          </w:tcPr>
          <w:p w14:paraId="07AAF216" w14:textId="5051848A" w:rsidR="006F64F0" w:rsidRDefault="00B405E1" w:rsidP="007D6AA4">
            <w:pPr>
              <w:autoSpaceDE w:val="0"/>
              <w:autoSpaceDN w:val="0"/>
              <w:adjustRightInd w:val="0"/>
              <w:rPr>
                <w:rFonts w:ascii="Arial" w:eastAsia="Times New Roman" w:hAnsi="Arial" w:cs="Arial"/>
                <w:sz w:val="20"/>
                <w:lang w:eastAsia="de-DE"/>
              </w:rPr>
            </w:pPr>
            <w:r>
              <w:rPr>
                <w:rFonts w:cs="Arial"/>
                <w:sz w:val="20"/>
              </w:rPr>
              <w:t>Microscale units</w:t>
            </w:r>
          </w:p>
        </w:tc>
        <w:tc>
          <w:tcPr>
            <w:tcW w:w="782" w:type="pct"/>
            <w:vMerge w:val="restart"/>
            <w:tcBorders>
              <w:top w:val="single" w:sz="4" w:space="0" w:color="auto"/>
              <w:left w:val="single" w:sz="4" w:space="0" w:color="auto"/>
              <w:right w:val="single" w:sz="4" w:space="0" w:color="auto"/>
            </w:tcBorders>
            <w:hideMark/>
          </w:tcPr>
          <w:p w14:paraId="4415D90F" w14:textId="77777777" w:rsidR="006F64F0" w:rsidRDefault="006F64F0" w:rsidP="007D6AA4">
            <w:pPr>
              <w:autoSpaceDE w:val="0"/>
              <w:autoSpaceDN w:val="0"/>
              <w:adjustRightInd w:val="0"/>
              <w:jc w:val="both"/>
              <w:rPr>
                <w:rFonts w:ascii="Arial" w:eastAsia="Times New Roman" w:hAnsi="Arial" w:cs="Arial"/>
                <w:sz w:val="20"/>
                <w:lang w:eastAsia="de-DE"/>
              </w:rPr>
            </w:pPr>
            <w:r>
              <w:rPr>
                <w:rFonts w:cs="Arial"/>
                <w:sz w:val="20"/>
              </w:rPr>
              <w:t>95/10</w:t>
            </w:r>
          </w:p>
        </w:tc>
        <w:tc>
          <w:tcPr>
            <w:tcW w:w="779" w:type="pct"/>
            <w:tcBorders>
              <w:top w:val="single" w:sz="4" w:space="0" w:color="auto"/>
              <w:left w:val="single" w:sz="4" w:space="0" w:color="auto"/>
              <w:bottom w:val="single" w:sz="4" w:space="0" w:color="auto"/>
              <w:right w:val="single" w:sz="4" w:space="0" w:color="auto"/>
            </w:tcBorders>
            <w:hideMark/>
          </w:tcPr>
          <w:p w14:paraId="1534EE97" w14:textId="7248E740" w:rsidR="006F64F0" w:rsidRPr="00B405E1" w:rsidRDefault="00F72D7F" w:rsidP="00F72D7F">
            <w:pPr>
              <w:autoSpaceDE w:val="0"/>
              <w:autoSpaceDN w:val="0"/>
              <w:adjustRightInd w:val="0"/>
              <w:jc w:val="center"/>
              <w:rPr>
                <w:rFonts w:cs="Arial"/>
                <w:sz w:val="20"/>
              </w:rPr>
            </w:pPr>
            <w:r>
              <w:rPr>
                <w:rFonts w:cs="Arial"/>
                <w:sz w:val="20"/>
              </w:rPr>
              <w:t>0.9</w:t>
            </w:r>
          </w:p>
        </w:tc>
        <w:tc>
          <w:tcPr>
            <w:tcW w:w="668" w:type="pct"/>
            <w:tcBorders>
              <w:top w:val="single" w:sz="4" w:space="0" w:color="auto"/>
              <w:left w:val="single" w:sz="4" w:space="0" w:color="auto"/>
              <w:bottom w:val="single" w:sz="4" w:space="0" w:color="auto"/>
              <w:right w:val="single" w:sz="4" w:space="0" w:color="auto"/>
            </w:tcBorders>
            <w:hideMark/>
          </w:tcPr>
          <w:p w14:paraId="2AB1DE0A" w14:textId="3913E4AE" w:rsidR="006F64F0" w:rsidRDefault="00206EAB" w:rsidP="00F72D7F">
            <w:pPr>
              <w:autoSpaceDE w:val="0"/>
              <w:autoSpaceDN w:val="0"/>
              <w:adjustRightInd w:val="0"/>
              <w:jc w:val="center"/>
              <w:rPr>
                <w:rFonts w:ascii="Arial" w:eastAsia="Times New Roman" w:hAnsi="Arial" w:cs="Arial"/>
                <w:sz w:val="20"/>
                <w:lang w:eastAsia="de-DE"/>
              </w:rPr>
            </w:pPr>
            <w:proofErr w:type="spellStart"/>
            <w:proofErr w:type="gramStart"/>
            <w:r>
              <w:rPr>
                <w:rFonts w:cs="Arial"/>
                <w:sz w:val="20"/>
              </w:rPr>
              <w:t>n.a</w:t>
            </w:r>
            <w:proofErr w:type="spellEnd"/>
            <w:proofErr w:type="gramEnd"/>
          </w:p>
        </w:tc>
        <w:tc>
          <w:tcPr>
            <w:tcW w:w="659" w:type="pct"/>
            <w:tcBorders>
              <w:top w:val="single" w:sz="4" w:space="0" w:color="auto"/>
              <w:left w:val="single" w:sz="4" w:space="0" w:color="auto"/>
              <w:bottom w:val="single" w:sz="4" w:space="0" w:color="auto"/>
              <w:right w:val="single" w:sz="4" w:space="0" w:color="auto"/>
            </w:tcBorders>
            <w:hideMark/>
          </w:tcPr>
          <w:p w14:paraId="049FEE8B" w14:textId="18995193" w:rsidR="006F64F0" w:rsidRDefault="00B660DF" w:rsidP="00B405E1">
            <w:pPr>
              <w:autoSpaceDE w:val="0"/>
              <w:autoSpaceDN w:val="0"/>
              <w:adjustRightInd w:val="0"/>
              <w:jc w:val="center"/>
              <w:rPr>
                <w:rFonts w:ascii="Arial" w:eastAsia="Times New Roman" w:hAnsi="Arial" w:cs="Arial"/>
                <w:sz w:val="20"/>
                <w:lang w:eastAsia="de-DE"/>
              </w:rPr>
            </w:pPr>
            <w:r>
              <w:rPr>
                <w:rFonts w:cs="Arial"/>
                <w:sz w:val="20"/>
              </w:rPr>
              <w:t>43</w:t>
            </w:r>
          </w:p>
        </w:tc>
        <w:tc>
          <w:tcPr>
            <w:tcW w:w="634" w:type="pct"/>
            <w:tcBorders>
              <w:top w:val="single" w:sz="4" w:space="0" w:color="auto"/>
              <w:left w:val="single" w:sz="4" w:space="0" w:color="auto"/>
              <w:bottom w:val="single" w:sz="4" w:space="0" w:color="auto"/>
              <w:right w:val="single" w:sz="4" w:space="0" w:color="auto"/>
            </w:tcBorders>
            <w:hideMark/>
          </w:tcPr>
          <w:p w14:paraId="068EF3DC" w14:textId="1E6C3AAE" w:rsidR="006F64F0" w:rsidRDefault="00F72D7F" w:rsidP="00B405E1">
            <w:pPr>
              <w:autoSpaceDE w:val="0"/>
              <w:autoSpaceDN w:val="0"/>
              <w:adjustRightInd w:val="0"/>
              <w:jc w:val="center"/>
              <w:rPr>
                <w:rFonts w:ascii="Arial" w:eastAsia="Times New Roman" w:hAnsi="Arial" w:cs="Arial"/>
                <w:sz w:val="20"/>
                <w:lang w:eastAsia="de-DE"/>
              </w:rPr>
            </w:pPr>
            <w:r>
              <w:rPr>
                <w:rFonts w:cs="Arial"/>
                <w:sz w:val="20"/>
              </w:rPr>
              <w:t>48</w:t>
            </w:r>
          </w:p>
        </w:tc>
      </w:tr>
      <w:tr w:rsidR="00206EAB" w14:paraId="55674B07" w14:textId="77777777" w:rsidTr="00536A42">
        <w:trPr>
          <w:trHeight w:hRule="exact" w:val="358"/>
        </w:trPr>
        <w:tc>
          <w:tcPr>
            <w:tcW w:w="746" w:type="pct"/>
            <w:tcBorders>
              <w:top w:val="single" w:sz="4" w:space="0" w:color="auto"/>
              <w:left w:val="single" w:sz="4" w:space="0" w:color="auto"/>
              <w:bottom w:val="single" w:sz="4" w:space="0" w:color="auto"/>
              <w:right w:val="single" w:sz="4" w:space="0" w:color="auto"/>
            </w:tcBorders>
          </w:tcPr>
          <w:p w14:paraId="705F6E16" w14:textId="110CA9E3" w:rsidR="00B405E1" w:rsidRPr="00536A42" w:rsidRDefault="00B405E1" w:rsidP="00206EAB">
            <w:pPr>
              <w:rPr>
                <w:rFonts w:cs="Arial"/>
                <w:sz w:val="20"/>
              </w:rPr>
            </w:pPr>
            <w:r w:rsidRPr="00536A42">
              <w:rPr>
                <w:rFonts w:cs="Arial"/>
                <w:sz w:val="20"/>
              </w:rPr>
              <w:sym w:font="Symbol" w:char="F068"/>
            </w:r>
            <w:proofErr w:type="spellStart"/>
            <w:proofErr w:type="gramStart"/>
            <w:r w:rsidRPr="00536A42">
              <w:rPr>
                <w:rFonts w:cs="Arial"/>
                <w:sz w:val="20"/>
                <w:vertAlign w:val="subscript"/>
              </w:rPr>
              <w:t>new,i</w:t>
            </w:r>
            <w:proofErr w:type="gramEnd"/>
            <w:r w:rsidRPr="00536A42">
              <w:rPr>
                <w:rFonts w:cs="Arial"/>
                <w:sz w:val="20"/>
                <w:vertAlign w:val="subscript"/>
              </w:rPr>
              <w:t>,j</w:t>
            </w:r>
            <w:proofErr w:type="spellEnd"/>
          </w:p>
        </w:tc>
        <w:tc>
          <w:tcPr>
            <w:tcW w:w="732" w:type="pct"/>
            <w:vMerge/>
            <w:tcBorders>
              <w:left w:val="single" w:sz="4" w:space="0" w:color="auto"/>
              <w:right w:val="single" w:sz="4" w:space="0" w:color="auto"/>
            </w:tcBorders>
            <w:vAlign w:val="center"/>
            <w:hideMark/>
          </w:tcPr>
          <w:p w14:paraId="180F432C" w14:textId="77777777" w:rsidR="00B405E1" w:rsidRDefault="00B405E1" w:rsidP="00B405E1">
            <w:pPr>
              <w:rPr>
                <w:rFonts w:ascii="Arial" w:eastAsia="Times New Roman" w:hAnsi="Arial" w:cs="Arial"/>
                <w:sz w:val="20"/>
                <w:lang w:eastAsia="de-DE"/>
              </w:rPr>
            </w:pPr>
          </w:p>
        </w:tc>
        <w:tc>
          <w:tcPr>
            <w:tcW w:w="0" w:type="auto"/>
            <w:vMerge/>
            <w:tcBorders>
              <w:left w:val="single" w:sz="4" w:space="0" w:color="auto"/>
              <w:right w:val="single" w:sz="4" w:space="0" w:color="auto"/>
            </w:tcBorders>
            <w:vAlign w:val="center"/>
            <w:hideMark/>
          </w:tcPr>
          <w:p w14:paraId="1C90A828" w14:textId="77777777" w:rsidR="00B405E1" w:rsidRDefault="00B405E1" w:rsidP="00B405E1">
            <w:pPr>
              <w:rPr>
                <w:rFonts w:ascii="Arial" w:eastAsia="Times New Roman" w:hAnsi="Arial" w:cs="Arial"/>
                <w:sz w:val="20"/>
                <w:lang w:eastAsia="de-DE"/>
              </w:rPr>
            </w:pPr>
          </w:p>
        </w:tc>
        <w:tc>
          <w:tcPr>
            <w:tcW w:w="779" w:type="pct"/>
            <w:tcBorders>
              <w:top w:val="single" w:sz="4" w:space="0" w:color="auto"/>
              <w:left w:val="single" w:sz="4" w:space="0" w:color="auto"/>
              <w:bottom w:val="single" w:sz="4" w:space="0" w:color="auto"/>
              <w:right w:val="single" w:sz="4" w:space="0" w:color="auto"/>
            </w:tcBorders>
            <w:hideMark/>
          </w:tcPr>
          <w:p w14:paraId="748FD0B5" w14:textId="3FFE0684" w:rsidR="00B405E1" w:rsidRDefault="00F72D7F" w:rsidP="00B405E1">
            <w:pPr>
              <w:autoSpaceDE w:val="0"/>
              <w:autoSpaceDN w:val="0"/>
              <w:adjustRightInd w:val="0"/>
              <w:jc w:val="center"/>
              <w:rPr>
                <w:rFonts w:ascii="Arial" w:eastAsia="Times New Roman" w:hAnsi="Arial" w:cs="Arial"/>
                <w:sz w:val="20"/>
                <w:lang w:eastAsia="de-DE"/>
              </w:rPr>
            </w:pPr>
            <w:r w:rsidRPr="00F72D7F">
              <w:rPr>
                <w:rFonts w:cs="Arial"/>
                <w:sz w:val="20"/>
              </w:rPr>
              <w:t>0</w:t>
            </w:r>
            <w:r>
              <w:rPr>
                <w:rFonts w:cs="Arial"/>
                <w:sz w:val="20"/>
              </w:rPr>
              <w:t>.</w:t>
            </w:r>
            <w:r w:rsidRPr="00F72D7F">
              <w:rPr>
                <w:rFonts w:cs="Arial"/>
                <w:sz w:val="20"/>
              </w:rPr>
              <w:t>2713</w:t>
            </w:r>
          </w:p>
        </w:tc>
        <w:tc>
          <w:tcPr>
            <w:tcW w:w="668" w:type="pct"/>
            <w:tcBorders>
              <w:top w:val="single" w:sz="4" w:space="0" w:color="auto"/>
              <w:left w:val="single" w:sz="4" w:space="0" w:color="auto"/>
              <w:bottom w:val="single" w:sz="4" w:space="0" w:color="auto"/>
              <w:right w:val="single" w:sz="4" w:space="0" w:color="auto"/>
            </w:tcBorders>
            <w:hideMark/>
          </w:tcPr>
          <w:p w14:paraId="4C46A936" w14:textId="1BE41FC6" w:rsidR="00B405E1" w:rsidRDefault="00206EAB" w:rsidP="00B405E1">
            <w:pPr>
              <w:autoSpaceDE w:val="0"/>
              <w:autoSpaceDN w:val="0"/>
              <w:adjustRightInd w:val="0"/>
              <w:jc w:val="center"/>
              <w:rPr>
                <w:rFonts w:ascii="Arial" w:eastAsia="Times New Roman" w:hAnsi="Arial" w:cs="Arial"/>
                <w:sz w:val="20"/>
                <w:lang w:eastAsia="de-DE"/>
              </w:rPr>
            </w:pPr>
            <w:r>
              <w:rPr>
                <w:rFonts w:cs="Arial"/>
                <w:sz w:val="20"/>
              </w:rPr>
              <w:t>0.00</w:t>
            </w:r>
            <w:r w:rsidR="00F72D7F">
              <w:rPr>
                <w:rFonts w:cs="Arial"/>
                <w:sz w:val="20"/>
              </w:rPr>
              <w:t>3</w:t>
            </w:r>
          </w:p>
        </w:tc>
        <w:tc>
          <w:tcPr>
            <w:tcW w:w="659" w:type="pct"/>
            <w:tcBorders>
              <w:top w:val="single" w:sz="4" w:space="0" w:color="auto"/>
              <w:left w:val="single" w:sz="4" w:space="0" w:color="auto"/>
              <w:bottom w:val="single" w:sz="4" w:space="0" w:color="auto"/>
              <w:right w:val="single" w:sz="4" w:space="0" w:color="auto"/>
            </w:tcBorders>
            <w:hideMark/>
          </w:tcPr>
          <w:p w14:paraId="4DD66764" w14:textId="39D5F0B3" w:rsidR="00B405E1" w:rsidRDefault="00F72D7F" w:rsidP="00B405E1">
            <w:pPr>
              <w:autoSpaceDE w:val="0"/>
              <w:autoSpaceDN w:val="0"/>
              <w:adjustRightInd w:val="0"/>
              <w:jc w:val="center"/>
              <w:rPr>
                <w:rFonts w:ascii="Arial" w:eastAsia="Times New Roman" w:hAnsi="Arial" w:cs="Arial"/>
                <w:sz w:val="20"/>
                <w:lang w:eastAsia="de-DE"/>
              </w:rPr>
            </w:pPr>
            <w:r>
              <w:rPr>
                <w:rFonts w:cs="Arial"/>
                <w:sz w:val="20"/>
              </w:rPr>
              <w:t>3</w:t>
            </w:r>
          </w:p>
        </w:tc>
        <w:tc>
          <w:tcPr>
            <w:tcW w:w="634" w:type="pct"/>
            <w:tcBorders>
              <w:top w:val="single" w:sz="4" w:space="0" w:color="auto"/>
              <w:left w:val="single" w:sz="4" w:space="0" w:color="auto"/>
              <w:bottom w:val="single" w:sz="4" w:space="0" w:color="auto"/>
              <w:right w:val="single" w:sz="4" w:space="0" w:color="auto"/>
            </w:tcBorders>
            <w:hideMark/>
          </w:tcPr>
          <w:p w14:paraId="35493AF3" w14:textId="6920E7B7" w:rsidR="00B405E1" w:rsidRDefault="00F72D7F" w:rsidP="00B405E1">
            <w:pPr>
              <w:jc w:val="center"/>
              <w:rPr>
                <w:rFonts w:ascii="Arial" w:eastAsia="Times New Roman" w:hAnsi="Arial" w:cs="Arial"/>
                <w:sz w:val="20"/>
                <w:lang w:eastAsia="de-DE"/>
              </w:rPr>
            </w:pPr>
            <w:r>
              <w:rPr>
                <w:rFonts w:cs="Arial"/>
                <w:sz w:val="20"/>
              </w:rPr>
              <w:t>10</w:t>
            </w:r>
          </w:p>
        </w:tc>
      </w:tr>
      <w:tr w:rsidR="00206EAB" w14:paraId="19D0A632" w14:textId="77777777" w:rsidTr="00536A42">
        <w:trPr>
          <w:trHeight w:hRule="exact" w:val="410"/>
        </w:trPr>
        <w:tc>
          <w:tcPr>
            <w:tcW w:w="746" w:type="pct"/>
            <w:tcBorders>
              <w:top w:val="single" w:sz="4" w:space="0" w:color="auto"/>
              <w:left w:val="single" w:sz="4" w:space="0" w:color="auto"/>
              <w:bottom w:val="single" w:sz="4" w:space="0" w:color="auto"/>
              <w:right w:val="single" w:sz="4" w:space="0" w:color="auto"/>
            </w:tcBorders>
          </w:tcPr>
          <w:p w14:paraId="76B621B5" w14:textId="404E26A8" w:rsidR="00206EAB" w:rsidRPr="00536A42" w:rsidRDefault="00D47993" w:rsidP="00206EAB">
            <w:pPr>
              <w:rPr>
                <w:rFonts w:cs="Arial"/>
                <w:sz w:val="20"/>
              </w:rPr>
            </w:pPr>
            <w:proofErr w:type="spellStart"/>
            <w:r w:rsidRPr="00D47993">
              <w:rPr>
                <w:rFonts w:cs="Arial"/>
                <w:sz w:val="20"/>
              </w:rPr>
              <w:t>F</w:t>
            </w:r>
            <w:r w:rsidR="00206EAB" w:rsidRPr="00536A42">
              <w:rPr>
                <w:rFonts w:cs="Arial"/>
                <w:sz w:val="20"/>
              </w:rPr>
              <w:t>illings</w:t>
            </w:r>
            <w:r>
              <w:rPr>
                <w:rFonts w:cs="Arial"/>
                <w:sz w:val="20"/>
                <w:vertAlign w:val="subscript"/>
              </w:rPr>
              <w:t>y</w:t>
            </w:r>
            <w:proofErr w:type="spellEnd"/>
          </w:p>
        </w:tc>
        <w:tc>
          <w:tcPr>
            <w:tcW w:w="732" w:type="pct"/>
            <w:vMerge/>
            <w:tcBorders>
              <w:left w:val="single" w:sz="4" w:space="0" w:color="auto"/>
              <w:right w:val="single" w:sz="4" w:space="0" w:color="auto"/>
            </w:tcBorders>
            <w:vAlign w:val="center"/>
          </w:tcPr>
          <w:p w14:paraId="4438189C" w14:textId="77777777" w:rsidR="00206EAB" w:rsidRDefault="00206EAB" w:rsidP="00206EAB">
            <w:pPr>
              <w:rPr>
                <w:rFonts w:ascii="Arial" w:eastAsia="Times New Roman" w:hAnsi="Arial" w:cs="Arial"/>
                <w:sz w:val="20"/>
                <w:lang w:eastAsia="de-DE"/>
              </w:rPr>
            </w:pPr>
          </w:p>
        </w:tc>
        <w:tc>
          <w:tcPr>
            <w:tcW w:w="0" w:type="auto"/>
            <w:vMerge/>
            <w:tcBorders>
              <w:left w:val="single" w:sz="4" w:space="0" w:color="auto"/>
              <w:right w:val="single" w:sz="4" w:space="0" w:color="auto"/>
            </w:tcBorders>
            <w:vAlign w:val="center"/>
          </w:tcPr>
          <w:p w14:paraId="3714FC41" w14:textId="77777777" w:rsidR="00206EAB" w:rsidRDefault="00206EAB" w:rsidP="00206EAB">
            <w:pPr>
              <w:rPr>
                <w:rFonts w:ascii="Arial" w:eastAsia="Times New Roman" w:hAnsi="Arial" w:cs="Arial"/>
                <w:sz w:val="20"/>
                <w:lang w:eastAsia="de-DE"/>
              </w:rPr>
            </w:pPr>
          </w:p>
        </w:tc>
        <w:tc>
          <w:tcPr>
            <w:tcW w:w="779" w:type="pct"/>
            <w:tcBorders>
              <w:top w:val="single" w:sz="4" w:space="0" w:color="auto"/>
              <w:left w:val="single" w:sz="4" w:space="0" w:color="auto"/>
              <w:bottom w:val="single" w:sz="4" w:space="0" w:color="auto"/>
              <w:right w:val="single" w:sz="4" w:space="0" w:color="auto"/>
            </w:tcBorders>
          </w:tcPr>
          <w:p w14:paraId="3B1E0C73" w14:textId="28D7268D" w:rsidR="00206EAB" w:rsidRDefault="00F72D7F" w:rsidP="00206EAB">
            <w:pPr>
              <w:autoSpaceDE w:val="0"/>
              <w:autoSpaceDN w:val="0"/>
              <w:adjustRightInd w:val="0"/>
              <w:jc w:val="center"/>
              <w:rPr>
                <w:rFonts w:cs="Arial"/>
                <w:sz w:val="20"/>
              </w:rPr>
            </w:pPr>
            <w:r w:rsidRPr="00F72D7F">
              <w:rPr>
                <w:rFonts w:cs="Arial"/>
                <w:sz w:val="20"/>
              </w:rPr>
              <w:t>29</w:t>
            </w:r>
            <w:r>
              <w:rPr>
                <w:rFonts w:cs="Arial"/>
                <w:sz w:val="20"/>
              </w:rPr>
              <w:t>.</w:t>
            </w:r>
            <w:r w:rsidRPr="00F72D7F">
              <w:rPr>
                <w:rFonts w:cs="Arial"/>
                <w:sz w:val="20"/>
              </w:rPr>
              <w:t>63</w:t>
            </w:r>
          </w:p>
        </w:tc>
        <w:tc>
          <w:tcPr>
            <w:tcW w:w="668" w:type="pct"/>
            <w:tcBorders>
              <w:top w:val="single" w:sz="4" w:space="0" w:color="auto"/>
              <w:left w:val="single" w:sz="4" w:space="0" w:color="auto"/>
              <w:bottom w:val="single" w:sz="4" w:space="0" w:color="auto"/>
              <w:right w:val="single" w:sz="4" w:space="0" w:color="auto"/>
            </w:tcBorders>
          </w:tcPr>
          <w:p w14:paraId="0AD07285" w14:textId="1039D704" w:rsidR="00206EAB" w:rsidRDefault="00F72D7F" w:rsidP="00206EAB">
            <w:pPr>
              <w:autoSpaceDE w:val="0"/>
              <w:autoSpaceDN w:val="0"/>
              <w:adjustRightInd w:val="0"/>
              <w:jc w:val="center"/>
              <w:rPr>
                <w:rFonts w:cs="Arial"/>
                <w:sz w:val="20"/>
              </w:rPr>
            </w:pPr>
            <w:r w:rsidRPr="00F72D7F">
              <w:rPr>
                <w:rFonts w:cs="Arial"/>
                <w:sz w:val="20"/>
              </w:rPr>
              <w:t>3</w:t>
            </w:r>
            <w:r>
              <w:rPr>
                <w:rFonts w:cs="Arial"/>
                <w:sz w:val="20"/>
              </w:rPr>
              <w:t>.</w:t>
            </w:r>
            <w:r w:rsidRPr="00F72D7F">
              <w:rPr>
                <w:rFonts w:cs="Arial"/>
                <w:sz w:val="20"/>
              </w:rPr>
              <w:t>53</w:t>
            </w:r>
          </w:p>
        </w:tc>
        <w:tc>
          <w:tcPr>
            <w:tcW w:w="659" w:type="pct"/>
            <w:tcBorders>
              <w:top w:val="single" w:sz="4" w:space="0" w:color="auto"/>
              <w:left w:val="single" w:sz="4" w:space="0" w:color="auto"/>
              <w:bottom w:val="single" w:sz="4" w:space="0" w:color="auto"/>
              <w:right w:val="single" w:sz="4" w:space="0" w:color="auto"/>
            </w:tcBorders>
          </w:tcPr>
          <w:p w14:paraId="79C60A84" w14:textId="15FA79D7" w:rsidR="00206EAB" w:rsidRDefault="00F72D7F" w:rsidP="00206EAB">
            <w:pPr>
              <w:autoSpaceDE w:val="0"/>
              <w:autoSpaceDN w:val="0"/>
              <w:adjustRightInd w:val="0"/>
              <w:jc w:val="center"/>
              <w:rPr>
                <w:rFonts w:cs="Arial"/>
                <w:sz w:val="20"/>
              </w:rPr>
            </w:pPr>
            <w:r>
              <w:rPr>
                <w:rFonts w:cs="Arial"/>
                <w:sz w:val="20"/>
              </w:rPr>
              <w:t>8</w:t>
            </w:r>
          </w:p>
        </w:tc>
        <w:tc>
          <w:tcPr>
            <w:tcW w:w="634" w:type="pct"/>
            <w:tcBorders>
              <w:top w:val="single" w:sz="4" w:space="0" w:color="auto"/>
              <w:left w:val="single" w:sz="4" w:space="0" w:color="auto"/>
              <w:bottom w:val="single" w:sz="4" w:space="0" w:color="auto"/>
              <w:right w:val="single" w:sz="4" w:space="0" w:color="auto"/>
            </w:tcBorders>
          </w:tcPr>
          <w:p w14:paraId="3D8E5E9E" w14:textId="1A79B89D" w:rsidR="00206EAB" w:rsidRDefault="00F72D7F" w:rsidP="00206EAB">
            <w:pPr>
              <w:jc w:val="center"/>
              <w:rPr>
                <w:rFonts w:cs="Arial"/>
                <w:sz w:val="20"/>
              </w:rPr>
            </w:pPr>
            <w:r>
              <w:rPr>
                <w:rFonts w:cs="Arial"/>
                <w:sz w:val="20"/>
              </w:rPr>
              <w:t>48</w:t>
            </w:r>
          </w:p>
        </w:tc>
      </w:tr>
      <w:tr w:rsidR="00206EAB" w14:paraId="2FF211B3" w14:textId="77777777" w:rsidTr="00536A42">
        <w:trPr>
          <w:trHeight w:hRule="exact" w:val="382"/>
        </w:trPr>
        <w:tc>
          <w:tcPr>
            <w:tcW w:w="746" w:type="pct"/>
            <w:tcBorders>
              <w:top w:val="single" w:sz="4" w:space="0" w:color="auto"/>
              <w:left w:val="single" w:sz="4" w:space="0" w:color="auto"/>
              <w:bottom w:val="single" w:sz="4" w:space="0" w:color="auto"/>
              <w:right w:val="single" w:sz="4" w:space="0" w:color="auto"/>
            </w:tcBorders>
          </w:tcPr>
          <w:p w14:paraId="74849AFC" w14:textId="112DCEE1" w:rsidR="00206EAB" w:rsidRPr="00536A42" w:rsidRDefault="00206EAB" w:rsidP="00206EAB">
            <w:pPr>
              <w:autoSpaceDE w:val="0"/>
              <w:autoSpaceDN w:val="0"/>
              <w:adjustRightInd w:val="0"/>
              <w:jc w:val="both"/>
              <w:rPr>
                <w:rFonts w:cs="Arial"/>
                <w:sz w:val="20"/>
              </w:rPr>
            </w:pPr>
            <w:proofErr w:type="spellStart"/>
            <w:r w:rsidRPr="00536A42">
              <w:rPr>
                <w:rFonts w:cs="Arial"/>
                <w:sz w:val="20"/>
              </w:rPr>
              <w:t>load</w:t>
            </w:r>
            <w:r w:rsidRPr="00536A42">
              <w:rPr>
                <w:rFonts w:cs="Arial"/>
                <w:sz w:val="20"/>
                <w:vertAlign w:val="subscript"/>
              </w:rPr>
              <w:t>y</w:t>
            </w:r>
            <w:proofErr w:type="spellEnd"/>
          </w:p>
        </w:tc>
        <w:tc>
          <w:tcPr>
            <w:tcW w:w="732" w:type="pct"/>
            <w:vMerge/>
            <w:tcBorders>
              <w:left w:val="single" w:sz="4" w:space="0" w:color="auto"/>
              <w:bottom w:val="single" w:sz="4" w:space="0" w:color="auto"/>
              <w:right w:val="single" w:sz="4" w:space="0" w:color="auto"/>
            </w:tcBorders>
          </w:tcPr>
          <w:p w14:paraId="1E3AB90C" w14:textId="77777777" w:rsidR="00206EAB" w:rsidRDefault="00206EAB" w:rsidP="00206EAB">
            <w:pPr>
              <w:autoSpaceDE w:val="0"/>
              <w:autoSpaceDN w:val="0"/>
              <w:adjustRightInd w:val="0"/>
              <w:rPr>
                <w:rFonts w:ascii="Arial" w:eastAsia="Times New Roman" w:hAnsi="Arial" w:cs="Arial"/>
                <w:sz w:val="20"/>
                <w:lang w:eastAsia="de-DE"/>
              </w:rPr>
            </w:pPr>
          </w:p>
        </w:tc>
        <w:tc>
          <w:tcPr>
            <w:tcW w:w="782" w:type="pct"/>
            <w:vMerge/>
            <w:tcBorders>
              <w:left w:val="single" w:sz="4" w:space="0" w:color="auto"/>
              <w:bottom w:val="single" w:sz="4" w:space="0" w:color="auto"/>
              <w:right w:val="single" w:sz="4" w:space="0" w:color="auto"/>
            </w:tcBorders>
          </w:tcPr>
          <w:p w14:paraId="4DD9D2CE" w14:textId="77777777" w:rsidR="00206EAB" w:rsidRDefault="00206EAB" w:rsidP="00206EAB">
            <w:pPr>
              <w:autoSpaceDE w:val="0"/>
              <w:autoSpaceDN w:val="0"/>
              <w:adjustRightInd w:val="0"/>
              <w:jc w:val="both"/>
              <w:rPr>
                <w:rFonts w:ascii="Arial" w:eastAsia="Times New Roman" w:hAnsi="Arial" w:cs="Arial"/>
                <w:sz w:val="20"/>
                <w:lang w:eastAsia="de-DE"/>
              </w:rPr>
            </w:pPr>
          </w:p>
        </w:tc>
        <w:tc>
          <w:tcPr>
            <w:tcW w:w="779" w:type="pct"/>
            <w:tcBorders>
              <w:top w:val="single" w:sz="4" w:space="0" w:color="auto"/>
              <w:left w:val="single" w:sz="4" w:space="0" w:color="auto"/>
              <w:bottom w:val="single" w:sz="4" w:space="0" w:color="auto"/>
              <w:right w:val="single" w:sz="4" w:space="0" w:color="auto"/>
            </w:tcBorders>
          </w:tcPr>
          <w:p w14:paraId="387913AF" w14:textId="13B75731" w:rsidR="00206EAB" w:rsidRPr="00536A42" w:rsidRDefault="00F72D7F" w:rsidP="00206EAB">
            <w:pPr>
              <w:autoSpaceDE w:val="0"/>
              <w:autoSpaceDN w:val="0"/>
              <w:adjustRightInd w:val="0"/>
              <w:jc w:val="center"/>
              <w:rPr>
                <w:rFonts w:cs="Arial"/>
                <w:sz w:val="20"/>
              </w:rPr>
            </w:pPr>
            <w:r w:rsidRPr="00536A42">
              <w:rPr>
                <w:rFonts w:cs="Arial"/>
                <w:sz w:val="20"/>
              </w:rPr>
              <w:t>1</w:t>
            </w:r>
            <w:r w:rsidR="00B660DF" w:rsidRPr="00536A42">
              <w:rPr>
                <w:rFonts w:cs="Arial"/>
                <w:sz w:val="20"/>
              </w:rPr>
              <w:t>.</w:t>
            </w:r>
            <w:r w:rsidRPr="00536A42">
              <w:rPr>
                <w:rFonts w:cs="Arial"/>
                <w:sz w:val="20"/>
              </w:rPr>
              <w:t>066</w:t>
            </w:r>
          </w:p>
        </w:tc>
        <w:tc>
          <w:tcPr>
            <w:tcW w:w="668" w:type="pct"/>
            <w:tcBorders>
              <w:top w:val="single" w:sz="4" w:space="0" w:color="auto"/>
              <w:left w:val="single" w:sz="4" w:space="0" w:color="auto"/>
              <w:bottom w:val="single" w:sz="4" w:space="0" w:color="auto"/>
              <w:right w:val="single" w:sz="4" w:space="0" w:color="auto"/>
            </w:tcBorders>
          </w:tcPr>
          <w:p w14:paraId="17F4FB2A" w14:textId="76C0E493" w:rsidR="00206EAB" w:rsidRPr="00536A42" w:rsidRDefault="00B660DF" w:rsidP="00206EAB">
            <w:pPr>
              <w:autoSpaceDE w:val="0"/>
              <w:autoSpaceDN w:val="0"/>
              <w:adjustRightInd w:val="0"/>
              <w:jc w:val="center"/>
              <w:rPr>
                <w:rFonts w:cs="Arial"/>
                <w:sz w:val="20"/>
              </w:rPr>
            </w:pPr>
            <w:r w:rsidRPr="00536A42">
              <w:rPr>
                <w:rFonts w:cs="Arial"/>
                <w:sz w:val="20"/>
              </w:rPr>
              <w:t>0.0072</w:t>
            </w:r>
          </w:p>
        </w:tc>
        <w:tc>
          <w:tcPr>
            <w:tcW w:w="659" w:type="pct"/>
            <w:tcBorders>
              <w:top w:val="single" w:sz="4" w:space="0" w:color="auto"/>
              <w:left w:val="single" w:sz="4" w:space="0" w:color="auto"/>
              <w:bottom w:val="single" w:sz="4" w:space="0" w:color="auto"/>
              <w:right w:val="single" w:sz="4" w:space="0" w:color="auto"/>
            </w:tcBorders>
          </w:tcPr>
          <w:p w14:paraId="2C5444E3" w14:textId="610DE173" w:rsidR="00206EAB" w:rsidRPr="00536A42" w:rsidRDefault="00B660DF" w:rsidP="00206EAB">
            <w:pPr>
              <w:autoSpaceDE w:val="0"/>
              <w:autoSpaceDN w:val="0"/>
              <w:adjustRightInd w:val="0"/>
              <w:jc w:val="center"/>
              <w:rPr>
                <w:rFonts w:cs="Arial"/>
                <w:sz w:val="20"/>
              </w:rPr>
            </w:pPr>
            <w:r w:rsidRPr="00536A42">
              <w:rPr>
                <w:rFonts w:cs="Arial"/>
                <w:sz w:val="20"/>
              </w:rPr>
              <w:t>2</w:t>
            </w:r>
          </w:p>
        </w:tc>
        <w:tc>
          <w:tcPr>
            <w:tcW w:w="634" w:type="pct"/>
            <w:tcBorders>
              <w:top w:val="single" w:sz="4" w:space="0" w:color="auto"/>
              <w:left w:val="single" w:sz="4" w:space="0" w:color="auto"/>
              <w:bottom w:val="single" w:sz="4" w:space="0" w:color="auto"/>
              <w:right w:val="single" w:sz="4" w:space="0" w:color="auto"/>
            </w:tcBorders>
          </w:tcPr>
          <w:p w14:paraId="37E38F02" w14:textId="3DF38BEA" w:rsidR="00206EAB" w:rsidRDefault="00B660DF" w:rsidP="00206EAB">
            <w:pPr>
              <w:autoSpaceDE w:val="0"/>
              <w:autoSpaceDN w:val="0"/>
              <w:adjustRightInd w:val="0"/>
              <w:jc w:val="center"/>
              <w:rPr>
                <w:rFonts w:ascii="Arial" w:eastAsia="Times New Roman" w:hAnsi="Arial" w:cs="Arial"/>
                <w:sz w:val="20"/>
                <w:lang w:eastAsia="de-DE"/>
              </w:rPr>
            </w:pPr>
            <w:r>
              <w:rPr>
                <w:rFonts w:ascii="Arial" w:eastAsia="Times New Roman" w:hAnsi="Arial" w:cs="Arial"/>
                <w:sz w:val="20"/>
                <w:lang w:eastAsia="de-DE"/>
              </w:rPr>
              <w:t>10</w:t>
            </w:r>
          </w:p>
        </w:tc>
      </w:tr>
    </w:tbl>
    <w:p w14:paraId="462014E2" w14:textId="77777777" w:rsidR="006F64F0" w:rsidRDefault="006F64F0" w:rsidP="006F64F0"/>
    <w:p w14:paraId="57CDFB0A" w14:textId="69DEACD9" w:rsidR="006F64F0" w:rsidRPr="008516BD" w:rsidRDefault="006F64F0" w:rsidP="006F64F0">
      <w:r w:rsidRPr="008516BD">
        <w:t xml:space="preserve">The list of samples for the common sample for </w:t>
      </w:r>
      <w:proofErr w:type="spellStart"/>
      <w:proofErr w:type="gramStart"/>
      <w:r w:rsidR="008516BD">
        <w:rPr>
          <w:rFonts w:asciiTheme="majorHAnsi" w:hAnsiTheme="majorHAnsi"/>
          <w:color w:val="auto"/>
          <w:szCs w:val="22"/>
        </w:rPr>
        <w:t>n</w:t>
      </w:r>
      <w:r w:rsidR="008516BD" w:rsidRPr="006506CE">
        <w:rPr>
          <w:rFonts w:asciiTheme="majorHAnsi" w:hAnsiTheme="majorHAnsi"/>
          <w:color w:val="auto"/>
          <w:szCs w:val="22"/>
          <w:vertAlign w:val="subscript"/>
        </w:rPr>
        <w:t>y,i</w:t>
      </w:r>
      <w:proofErr w:type="gramEnd"/>
      <w:r w:rsidR="008516BD" w:rsidRPr="006506CE">
        <w:rPr>
          <w:rFonts w:asciiTheme="majorHAnsi" w:hAnsiTheme="majorHAnsi"/>
          <w:color w:val="auto"/>
          <w:szCs w:val="22"/>
          <w:vertAlign w:val="subscript"/>
        </w:rPr>
        <w:t>,j</w:t>
      </w:r>
      <w:proofErr w:type="spellEnd"/>
      <w:r w:rsidRPr="008516BD">
        <w:t xml:space="preserve"> and </w:t>
      </w:r>
      <w:proofErr w:type="spellStart"/>
      <w:r w:rsidRPr="008516BD">
        <w:t>fillings</w:t>
      </w:r>
      <w:r w:rsidRPr="008516BD">
        <w:rPr>
          <w:vertAlign w:val="subscript"/>
        </w:rPr>
        <w:t>y</w:t>
      </w:r>
      <w:proofErr w:type="spellEnd"/>
      <w:r w:rsidRPr="008516BD">
        <w:t xml:space="preserve"> included </w:t>
      </w:r>
      <w:r w:rsidR="00B660DF">
        <w:t>48</w:t>
      </w:r>
      <w:r w:rsidRPr="008516BD">
        <w:t xml:space="preserve"> households. </w:t>
      </w:r>
      <w:r w:rsidR="00B660DF">
        <w:t>All</w:t>
      </w:r>
      <w:r w:rsidRPr="008516BD">
        <w:t xml:space="preserve"> of them were interviewed during the time of the interview period</w:t>
      </w:r>
      <w:ins w:id="72" w:author="Klara Kellner" w:date="2022-11-29T10:39:00Z">
        <w:r w:rsidR="008463B3">
          <w:t xml:space="preserve"> </w:t>
        </w:r>
      </w:ins>
      <w:ins w:id="73" w:author="Klara Kellner" w:date="2022-11-29T10:40:00Z">
        <w:r w:rsidR="008463B3">
          <w:t xml:space="preserve">from </w:t>
        </w:r>
        <w:r w:rsidR="008463B3" w:rsidRPr="008463B3">
          <w:t>05</w:t>
        </w:r>
      </w:ins>
      <w:ins w:id="74" w:author="Klara Kellner" w:date="2022-12-05T15:53:00Z">
        <w:r w:rsidR="00ED0A80">
          <w:t>/</w:t>
        </w:r>
      </w:ins>
      <w:ins w:id="75" w:author="Klara Kellner" w:date="2022-11-29T10:40:00Z">
        <w:r w:rsidR="008463B3" w:rsidRPr="008463B3">
          <w:t>03</w:t>
        </w:r>
      </w:ins>
      <w:ins w:id="76" w:author="Klara Kellner" w:date="2022-12-05T15:53:00Z">
        <w:r w:rsidR="00ED0A80">
          <w:t>/</w:t>
        </w:r>
      </w:ins>
      <w:ins w:id="77" w:author="Klara Kellner" w:date="2022-11-29T10:40:00Z">
        <w:r w:rsidR="008463B3" w:rsidRPr="008463B3">
          <w:t>2022 to 28</w:t>
        </w:r>
      </w:ins>
      <w:ins w:id="78" w:author="Klara Kellner" w:date="2022-12-05T15:53:00Z">
        <w:r w:rsidR="00ED0A80">
          <w:t>/</w:t>
        </w:r>
      </w:ins>
      <w:ins w:id="79" w:author="Klara Kellner" w:date="2022-11-29T10:40:00Z">
        <w:r w:rsidR="008463B3" w:rsidRPr="008463B3">
          <w:t>03</w:t>
        </w:r>
      </w:ins>
      <w:ins w:id="80" w:author="Klara Kellner" w:date="2022-12-05T15:53:00Z">
        <w:r w:rsidR="00ED0A80">
          <w:t>/</w:t>
        </w:r>
      </w:ins>
      <w:ins w:id="81" w:author="Klara Kellner" w:date="2022-11-29T10:40:00Z">
        <w:r w:rsidR="008463B3" w:rsidRPr="008463B3">
          <w:t>2022</w:t>
        </w:r>
      </w:ins>
      <w:r w:rsidRPr="008516BD">
        <w:t xml:space="preserve">. The response rate was </w:t>
      </w:r>
      <w:proofErr w:type="gramStart"/>
      <w:r w:rsidRPr="008516BD">
        <w:t>100%, since</w:t>
      </w:r>
      <w:proofErr w:type="gramEnd"/>
      <w:r w:rsidRPr="008516BD">
        <w:t xml:space="preserve"> all contacted h</w:t>
      </w:r>
      <w:r w:rsidR="008516BD">
        <w:t>o</w:t>
      </w:r>
      <w:r w:rsidRPr="008516BD">
        <w:t xml:space="preserve">useholds could be interviewed. </w:t>
      </w:r>
      <w:proofErr w:type="spellStart"/>
      <w:proofErr w:type="gramStart"/>
      <w:r w:rsidR="008516BD">
        <w:rPr>
          <w:rFonts w:asciiTheme="majorHAnsi" w:hAnsiTheme="majorHAnsi"/>
          <w:color w:val="auto"/>
          <w:szCs w:val="22"/>
        </w:rPr>
        <w:t>n</w:t>
      </w:r>
      <w:r w:rsidR="008516BD" w:rsidRPr="006506CE">
        <w:rPr>
          <w:rFonts w:asciiTheme="majorHAnsi" w:hAnsiTheme="majorHAnsi"/>
          <w:color w:val="auto"/>
          <w:szCs w:val="22"/>
          <w:vertAlign w:val="subscript"/>
        </w:rPr>
        <w:t>y,i</w:t>
      </w:r>
      <w:proofErr w:type="gramEnd"/>
      <w:r w:rsidR="008516BD" w:rsidRPr="006506CE">
        <w:rPr>
          <w:rFonts w:asciiTheme="majorHAnsi" w:hAnsiTheme="majorHAnsi"/>
          <w:color w:val="auto"/>
          <w:szCs w:val="22"/>
          <w:vertAlign w:val="subscript"/>
        </w:rPr>
        <w:t>,j</w:t>
      </w:r>
      <w:proofErr w:type="spellEnd"/>
      <w:r w:rsidR="008516BD" w:rsidRPr="008516BD">
        <w:t xml:space="preserve"> </w:t>
      </w:r>
      <w:r w:rsidRPr="008516BD">
        <w:t xml:space="preserve">was </w:t>
      </w:r>
      <w:r w:rsidR="008516BD">
        <w:t>100</w:t>
      </w:r>
      <w:r w:rsidRPr="008516BD">
        <w:t xml:space="preserve">%, meaning that all distributed stoves are in use. </w:t>
      </w:r>
    </w:p>
    <w:p w14:paraId="1E9F75EC" w14:textId="7CE6D30A" w:rsidR="00E51EF3" w:rsidRDefault="006F64F0" w:rsidP="006F64F0">
      <w:r w:rsidRPr="008516BD">
        <w:t xml:space="preserve">The list of samples for the common sample for </w:t>
      </w:r>
      <w:r w:rsidR="008516BD">
        <w:rPr>
          <w:rFonts w:cs="Arial"/>
          <w:b/>
          <w:i/>
          <w:sz w:val="20"/>
        </w:rPr>
        <w:sym w:font="Symbol" w:char="F068"/>
      </w:r>
      <w:proofErr w:type="spellStart"/>
      <w:proofErr w:type="gramStart"/>
      <w:r w:rsidR="008516BD">
        <w:rPr>
          <w:rFonts w:cs="Arial"/>
          <w:b/>
          <w:i/>
          <w:sz w:val="20"/>
          <w:vertAlign w:val="subscript"/>
        </w:rPr>
        <w:t>new,i</w:t>
      </w:r>
      <w:proofErr w:type="gramEnd"/>
      <w:r w:rsidR="008516BD">
        <w:rPr>
          <w:rFonts w:cs="Arial"/>
          <w:b/>
          <w:i/>
          <w:sz w:val="20"/>
          <w:vertAlign w:val="subscript"/>
        </w:rPr>
        <w:t>,j</w:t>
      </w:r>
      <w:proofErr w:type="spellEnd"/>
      <w:r w:rsidRPr="008516BD">
        <w:t xml:space="preserve"> and </w:t>
      </w:r>
      <w:proofErr w:type="spellStart"/>
      <w:r w:rsidRPr="008516BD">
        <w:t>load</w:t>
      </w:r>
      <w:r w:rsidRPr="008516BD">
        <w:rPr>
          <w:vertAlign w:val="subscript"/>
        </w:rPr>
        <w:t>y</w:t>
      </w:r>
      <w:proofErr w:type="spellEnd"/>
      <w:r w:rsidRPr="008516BD">
        <w:t xml:space="preserve"> included </w:t>
      </w:r>
      <w:r w:rsidR="00B660DF">
        <w:t>10</w:t>
      </w:r>
      <w:r w:rsidRPr="008516BD">
        <w:t xml:space="preserve"> households. All </w:t>
      </w:r>
      <w:r w:rsidR="00B660DF">
        <w:t>10</w:t>
      </w:r>
      <w:r w:rsidRPr="008516BD">
        <w:t xml:space="preserve"> tests could be conducted, meaning the calculated minimum sample size was reached and the response rate was 100%.</w:t>
      </w:r>
    </w:p>
    <w:p w14:paraId="0885612A" w14:textId="4A817A99" w:rsidR="00E51EF3" w:rsidRDefault="00E51EF3" w:rsidP="00816579"/>
    <w:p w14:paraId="64491C0B" w14:textId="3E22C7F4" w:rsidR="00720C91" w:rsidRDefault="00720C91" w:rsidP="00816579">
      <w:pPr>
        <w:rPr>
          <w:lang w:eastAsia="en-GB"/>
        </w:rPr>
      </w:pPr>
      <w:r>
        <w:rPr>
          <w:lang w:eastAsia="en-GB"/>
        </w:rPr>
        <w:t>Summary of values and precisions achieved: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67"/>
        <w:gridCol w:w="1446"/>
        <w:gridCol w:w="964"/>
        <w:gridCol w:w="992"/>
        <w:gridCol w:w="1701"/>
        <w:gridCol w:w="1276"/>
      </w:tblGrid>
      <w:tr w:rsidR="00720C91" w14:paraId="4DF56BFF" w14:textId="77777777" w:rsidTr="00720C91">
        <w:tc>
          <w:tcPr>
            <w:tcW w:w="1526" w:type="dxa"/>
            <w:tcBorders>
              <w:top w:val="single" w:sz="4" w:space="0" w:color="auto"/>
              <w:left w:val="single" w:sz="4" w:space="0" w:color="auto"/>
              <w:bottom w:val="single" w:sz="4" w:space="0" w:color="auto"/>
              <w:right w:val="single" w:sz="4" w:space="0" w:color="auto"/>
            </w:tcBorders>
            <w:shd w:val="clear" w:color="auto" w:fill="BFBFBF"/>
            <w:hideMark/>
          </w:tcPr>
          <w:p w14:paraId="6E2E4C5D" w14:textId="77777777" w:rsidR="00720C91" w:rsidRDefault="00720C91" w:rsidP="00FF4853">
            <w:pPr>
              <w:rPr>
                <w:rFonts w:cs="Arial"/>
                <w:szCs w:val="22"/>
              </w:rPr>
            </w:pPr>
            <w:r>
              <w:rPr>
                <w:rFonts w:cs="Arial"/>
                <w:szCs w:val="22"/>
              </w:rPr>
              <w:t>Parameter</w:t>
            </w:r>
          </w:p>
        </w:tc>
        <w:tc>
          <w:tcPr>
            <w:tcW w:w="567" w:type="dxa"/>
            <w:tcBorders>
              <w:top w:val="single" w:sz="4" w:space="0" w:color="auto"/>
              <w:left w:val="single" w:sz="4" w:space="0" w:color="auto"/>
              <w:bottom w:val="single" w:sz="4" w:space="0" w:color="auto"/>
              <w:right w:val="single" w:sz="4" w:space="0" w:color="auto"/>
            </w:tcBorders>
            <w:shd w:val="clear" w:color="auto" w:fill="BFBFBF"/>
            <w:hideMark/>
          </w:tcPr>
          <w:p w14:paraId="01348732" w14:textId="77777777" w:rsidR="00720C91" w:rsidRDefault="00720C91" w:rsidP="00FF4853">
            <w:pPr>
              <w:rPr>
                <w:rFonts w:cs="Arial"/>
                <w:szCs w:val="22"/>
              </w:rPr>
            </w:pPr>
            <w:r>
              <w:rPr>
                <w:rFonts w:cs="Arial"/>
                <w:szCs w:val="22"/>
              </w:rPr>
              <w:t>n*</w:t>
            </w:r>
          </w:p>
        </w:tc>
        <w:tc>
          <w:tcPr>
            <w:tcW w:w="1446" w:type="dxa"/>
            <w:tcBorders>
              <w:top w:val="single" w:sz="4" w:space="0" w:color="auto"/>
              <w:left w:val="single" w:sz="4" w:space="0" w:color="auto"/>
              <w:bottom w:val="single" w:sz="4" w:space="0" w:color="auto"/>
              <w:right w:val="single" w:sz="4" w:space="0" w:color="auto"/>
            </w:tcBorders>
            <w:shd w:val="clear" w:color="auto" w:fill="BFBFBF"/>
            <w:hideMark/>
          </w:tcPr>
          <w:p w14:paraId="573342EF" w14:textId="77777777" w:rsidR="00720C91" w:rsidRDefault="00720C91" w:rsidP="00FF4853">
            <w:pPr>
              <w:rPr>
                <w:rFonts w:cs="Arial"/>
                <w:szCs w:val="22"/>
              </w:rPr>
            </w:pPr>
            <w:r>
              <w:rPr>
                <w:rFonts w:cs="Arial"/>
                <w:szCs w:val="22"/>
              </w:rPr>
              <w:t>Value</w:t>
            </w:r>
          </w:p>
        </w:tc>
        <w:tc>
          <w:tcPr>
            <w:tcW w:w="964" w:type="dxa"/>
            <w:tcBorders>
              <w:top w:val="single" w:sz="4" w:space="0" w:color="auto"/>
              <w:left w:val="single" w:sz="4" w:space="0" w:color="auto"/>
              <w:bottom w:val="single" w:sz="4" w:space="0" w:color="auto"/>
              <w:right w:val="single" w:sz="4" w:space="0" w:color="auto"/>
            </w:tcBorders>
            <w:shd w:val="clear" w:color="auto" w:fill="BFBFBF"/>
            <w:hideMark/>
          </w:tcPr>
          <w:p w14:paraId="649BA663" w14:textId="77777777" w:rsidR="00720C91" w:rsidRDefault="00720C91" w:rsidP="00FF4853">
            <w:pPr>
              <w:rPr>
                <w:rFonts w:cs="Arial"/>
                <w:szCs w:val="22"/>
              </w:rPr>
            </w:pPr>
            <w:r>
              <w:rPr>
                <w:rFonts w:cs="Arial"/>
                <w:szCs w:val="22"/>
              </w:rPr>
              <w:t>Standard deviation</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424B07EB" w14:textId="77777777" w:rsidR="00720C91" w:rsidRDefault="00720C91" w:rsidP="00FF4853">
            <w:pPr>
              <w:rPr>
                <w:rFonts w:cs="Arial"/>
                <w:szCs w:val="22"/>
              </w:rPr>
            </w:pPr>
            <w:r>
              <w:rPr>
                <w:rFonts w:cs="Arial"/>
                <w:szCs w:val="22"/>
              </w:rPr>
              <w:t>Confidence</w:t>
            </w:r>
          </w:p>
        </w:tc>
        <w:tc>
          <w:tcPr>
            <w:tcW w:w="1701" w:type="dxa"/>
            <w:tcBorders>
              <w:top w:val="single" w:sz="4" w:space="0" w:color="auto"/>
              <w:left w:val="single" w:sz="4" w:space="0" w:color="auto"/>
              <w:bottom w:val="single" w:sz="4" w:space="0" w:color="auto"/>
              <w:right w:val="single" w:sz="4" w:space="0" w:color="auto"/>
            </w:tcBorders>
            <w:shd w:val="clear" w:color="auto" w:fill="BFBFBF"/>
            <w:hideMark/>
          </w:tcPr>
          <w:p w14:paraId="537BA80C" w14:textId="77777777" w:rsidR="00720C91" w:rsidRDefault="00720C91" w:rsidP="00FF4853">
            <w:pPr>
              <w:rPr>
                <w:rFonts w:cs="Arial"/>
                <w:szCs w:val="22"/>
              </w:rPr>
            </w:pPr>
            <w:r>
              <w:rPr>
                <w:rFonts w:cs="Arial"/>
                <w:szCs w:val="22"/>
              </w:rPr>
              <w:t>Precision</w:t>
            </w:r>
          </w:p>
        </w:tc>
        <w:tc>
          <w:tcPr>
            <w:tcW w:w="1276" w:type="dxa"/>
            <w:tcBorders>
              <w:top w:val="single" w:sz="4" w:space="0" w:color="auto"/>
              <w:left w:val="single" w:sz="4" w:space="0" w:color="auto"/>
              <w:bottom w:val="single" w:sz="4" w:space="0" w:color="auto"/>
              <w:right w:val="single" w:sz="4" w:space="0" w:color="auto"/>
            </w:tcBorders>
            <w:shd w:val="clear" w:color="auto" w:fill="BFBFBF"/>
            <w:hideMark/>
          </w:tcPr>
          <w:p w14:paraId="49EAC0DB" w14:textId="77777777" w:rsidR="00720C91" w:rsidRDefault="00720C91" w:rsidP="00FF4853">
            <w:pPr>
              <w:tabs>
                <w:tab w:val="left" w:pos="2171"/>
              </w:tabs>
              <w:rPr>
                <w:rFonts w:cs="Arial"/>
                <w:szCs w:val="22"/>
              </w:rPr>
            </w:pPr>
            <w:r>
              <w:rPr>
                <w:rFonts w:cs="Arial"/>
                <w:szCs w:val="22"/>
              </w:rPr>
              <w:t>95/10 precision?</w:t>
            </w:r>
          </w:p>
        </w:tc>
      </w:tr>
      <w:tr w:rsidR="00720C91" w14:paraId="7EB09DE5" w14:textId="77777777" w:rsidTr="00720C91">
        <w:tc>
          <w:tcPr>
            <w:tcW w:w="1526" w:type="dxa"/>
            <w:tcBorders>
              <w:top w:val="single" w:sz="4" w:space="0" w:color="auto"/>
              <w:left w:val="single" w:sz="4" w:space="0" w:color="auto"/>
              <w:bottom w:val="single" w:sz="4" w:space="0" w:color="auto"/>
              <w:right w:val="single" w:sz="4" w:space="0" w:color="auto"/>
            </w:tcBorders>
            <w:hideMark/>
          </w:tcPr>
          <w:p w14:paraId="5B3CF8B1" w14:textId="77777777" w:rsidR="00720C91" w:rsidRPr="00536A42" w:rsidRDefault="00720C91" w:rsidP="00FF4853">
            <w:pPr>
              <w:rPr>
                <w:rFonts w:cs="Arial"/>
                <w:i/>
                <w:szCs w:val="22"/>
              </w:rPr>
            </w:pPr>
            <w:proofErr w:type="spellStart"/>
            <w:proofErr w:type="gramStart"/>
            <w:r w:rsidRPr="00536A42">
              <w:rPr>
                <w:rFonts w:cs="Arial"/>
                <w:i/>
                <w:szCs w:val="22"/>
              </w:rPr>
              <w:t>DO</w:t>
            </w:r>
            <w:r w:rsidRPr="00536A42">
              <w:rPr>
                <w:rFonts w:cs="Arial"/>
                <w:i/>
                <w:szCs w:val="22"/>
                <w:vertAlign w:val="subscript"/>
              </w:rPr>
              <w:t>II,G</w:t>
            </w:r>
            <w:proofErr w:type="gramEnd"/>
            <w:r w:rsidRPr="00536A42">
              <w:rPr>
                <w:rFonts w:cs="Arial"/>
                <w:i/>
                <w:szCs w:val="22"/>
                <w:vertAlign w:val="subscript"/>
              </w:rPr>
              <w:t>,y</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4D1D7D16" w14:textId="77777777" w:rsidR="00720C91" w:rsidRPr="004D4026" w:rsidRDefault="00720C91" w:rsidP="00FF4853">
            <w:pPr>
              <w:jc w:val="center"/>
              <w:rPr>
                <w:rFonts w:cs="Arial"/>
                <w:szCs w:val="22"/>
              </w:rPr>
            </w:pPr>
            <w:r>
              <w:rPr>
                <w:rFonts w:cs="Arial"/>
                <w:szCs w:val="22"/>
              </w:rPr>
              <w:t>48</w:t>
            </w:r>
          </w:p>
        </w:tc>
        <w:tc>
          <w:tcPr>
            <w:tcW w:w="1446" w:type="dxa"/>
            <w:tcBorders>
              <w:top w:val="single" w:sz="4" w:space="0" w:color="auto"/>
              <w:left w:val="single" w:sz="4" w:space="0" w:color="auto"/>
              <w:bottom w:val="single" w:sz="4" w:space="0" w:color="auto"/>
              <w:right w:val="single" w:sz="4" w:space="0" w:color="auto"/>
            </w:tcBorders>
            <w:hideMark/>
          </w:tcPr>
          <w:p w14:paraId="7F548636" w14:textId="77777777" w:rsidR="00720C91" w:rsidRPr="004D4026" w:rsidRDefault="00720C91" w:rsidP="00FF4853">
            <w:pPr>
              <w:jc w:val="center"/>
              <w:rPr>
                <w:rFonts w:cs="Arial"/>
                <w:szCs w:val="22"/>
              </w:rPr>
            </w:pPr>
            <w:r w:rsidRPr="004D4026">
              <w:rPr>
                <w:rFonts w:cs="Arial"/>
                <w:szCs w:val="22"/>
              </w:rPr>
              <w:t>0</w:t>
            </w:r>
          </w:p>
        </w:tc>
        <w:tc>
          <w:tcPr>
            <w:tcW w:w="964" w:type="dxa"/>
            <w:tcBorders>
              <w:top w:val="single" w:sz="4" w:space="0" w:color="auto"/>
              <w:left w:val="single" w:sz="4" w:space="0" w:color="auto"/>
              <w:bottom w:val="single" w:sz="4" w:space="0" w:color="auto"/>
              <w:right w:val="single" w:sz="4" w:space="0" w:color="auto"/>
            </w:tcBorders>
            <w:hideMark/>
          </w:tcPr>
          <w:p w14:paraId="68ADC1EC" w14:textId="77777777" w:rsidR="00720C91" w:rsidRPr="004D4026" w:rsidRDefault="00720C91" w:rsidP="00FF4853">
            <w:pPr>
              <w:jc w:val="center"/>
              <w:rPr>
                <w:rFonts w:cs="Arial"/>
                <w:szCs w:val="22"/>
              </w:rPr>
            </w:pPr>
            <w:proofErr w:type="spellStart"/>
            <w:proofErr w:type="gramStart"/>
            <w:r w:rsidRPr="004D4026">
              <w:rPr>
                <w:rFonts w:cs="Arial"/>
                <w:szCs w:val="22"/>
              </w:rPr>
              <w:t>n.a</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14:paraId="6CF561C2" w14:textId="77777777" w:rsidR="00720C91" w:rsidRPr="004D4026" w:rsidRDefault="00720C91" w:rsidP="00FF4853">
            <w:pPr>
              <w:jc w:val="center"/>
              <w:rPr>
                <w:rFonts w:cs="Arial"/>
                <w:szCs w:val="22"/>
              </w:rPr>
            </w:pPr>
            <w:r w:rsidRPr="004D4026">
              <w:rPr>
                <w:rFonts w:cs="Arial"/>
                <w:szCs w:val="22"/>
              </w:rPr>
              <w:t>95%</w:t>
            </w:r>
          </w:p>
        </w:tc>
        <w:tc>
          <w:tcPr>
            <w:tcW w:w="1701" w:type="dxa"/>
            <w:tcBorders>
              <w:top w:val="single" w:sz="4" w:space="0" w:color="auto"/>
              <w:left w:val="single" w:sz="4" w:space="0" w:color="auto"/>
              <w:bottom w:val="single" w:sz="4" w:space="0" w:color="auto"/>
              <w:right w:val="single" w:sz="4" w:space="0" w:color="auto"/>
            </w:tcBorders>
            <w:hideMark/>
          </w:tcPr>
          <w:p w14:paraId="1CB44651" w14:textId="77777777" w:rsidR="00720C91" w:rsidRPr="004D4026" w:rsidRDefault="00720C91" w:rsidP="00FF4853">
            <w:pPr>
              <w:jc w:val="center"/>
              <w:rPr>
                <w:rFonts w:cs="Arial"/>
                <w:szCs w:val="22"/>
              </w:rPr>
            </w:pPr>
            <w:r w:rsidRPr="004D4026">
              <w:rPr>
                <w:rFonts w:cs="Arial"/>
                <w:szCs w:val="22"/>
              </w:rPr>
              <w:t>0%</w:t>
            </w:r>
          </w:p>
        </w:tc>
        <w:tc>
          <w:tcPr>
            <w:tcW w:w="1276" w:type="dxa"/>
            <w:tcBorders>
              <w:top w:val="single" w:sz="4" w:space="0" w:color="auto"/>
              <w:left w:val="single" w:sz="4" w:space="0" w:color="auto"/>
              <w:bottom w:val="single" w:sz="4" w:space="0" w:color="auto"/>
              <w:right w:val="single" w:sz="4" w:space="0" w:color="auto"/>
            </w:tcBorders>
            <w:hideMark/>
          </w:tcPr>
          <w:p w14:paraId="4AFA4833" w14:textId="77777777" w:rsidR="00720C91" w:rsidRPr="004D4026" w:rsidRDefault="00720C91" w:rsidP="00FF4853">
            <w:pPr>
              <w:rPr>
                <w:rFonts w:cs="Arial"/>
                <w:szCs w:val="22"/>
              </w:rPr>
            </w:pPr>
            <w:r w:rsidRPr="004D4026">
              <w:rPr>
                <w:rFonts w:cs="Arial"/>
                <w:szCs w:val="22"/>
              </w:rPr>
              <w:t>yes</w:t>
            </w:r>
          </w:p>
        </w:tc>
      </w:tr>
      <w:tr w:rsidR="00720C91" w14:paraId="7D0E9EAE" w14:textId="77777777" w:rsidTr="00720C91">
        <w:tc>
          <w:tcPr>
            <w:tcW w:w="1526" w:type="dxa"/>
            <w:tcBorders>
              <w:top w:val="single" w:sz="4" w:space="0" w:color="auto"/>
              <w:left w:val="single" w:sz="4" w:space="0" w:color="auto"/>
              <w:bottom w:val="single" w:sz="4" w:space="0" w:color="auto"/>
              <w:right w:val="single" w:sz="4" w:space="0" w:color="auto"/>
            </w:tcBorders>
            <w:hideMark/>
          </w:tcPr>
          <w:p w14:paraId="58A6646F" w14:textId="60593BB5" w:rsidR="00720C91" w:rsidRPr="00536A42" w:rsidRDefault="00720C91" w:rsidP="00FF4853">
            <w:pPr>
              <w:rPr>
                <w:rFonts w:cs="Arial"/>
                <w:i/>
                <w:szCs w:val="22"/>
              </w:rPr>
            </w:pPr>
            <w:proofErr w:type="spellStart"/>
            <w:r w:rsidRPr="00536A42">
              <w:rPr>
                <w:rFonts w:cs="Arial"/>
                <w:i/>
                <w:szCs w:val="22"/>
              </w:rPr>
              <w:t>fillings</w:t>
            </w:r>
            <w:r w:rsidRPr="00536A42">
              <w:rPr>
                <w:rFonts w:cs="Arial"/>
                <w:i/>
                <w:szCs w:val="22"/>
                <w:vertAlign w:val="subscript"/>
              </w:rPr>
              <w:t>y</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0267D51D" w14:textId="77777777" w:rsidR="00720C91" w:rsidRPr="004D4026" w:rsidRDefault="00720C91" w:rsidP="00FF4853">
            <w:pPr>
              <w:jc w:val="center"/>
              <w:rPr>
                <w:rFonts w:cs="Arial"/>
                <w:szCs w:val="22"/>
              </w:rPr>
            </w:pPr>
            <w:r>
              <w:rPr>
                <w:rFonts w:cs="Arial"/>
                <w:szCs w:val="22"/>
              </w:rPr>
              <w:t>48</w:t>
            </w:r>
          </w:p>
        </w:tc>
        <w:tc>
          <w:tcPr>
            <w:tcW w:w="1446" w:type="dxa"/>
            <w:tcBorders>
              <w:top w:val="single" w:sz="4" w:space="0" w:color="auto"/>
              <w:left w:val="single" w:sz="4" w:space="0" w:color="auto"/>
              <w:bottom w:val="single" w:sz="4" w:space="0" w:color="auto"/>
              <w:right w:val="single" w:sz="4" w:space="0" w:color="auto"/>
            </w:tcBorders>
            <w:hideMark/>
          </w:tcPr>
          <w:p w14:paraId="64676464" w14:textId="77777777" w:rsidR="00720C91" w:rsidRPr="004D4026" w:rsidRDefault="00720C91" w:rsidP="00FF4853">
            <w:pPr>
              <w:jc w:val="center"/>
              <w:rPr>
                <w:rFonts w:cs="Arial"/>
                <w:szCs w:val="22"/>
              </w:rPr>
            </w:pPr>
            <w:r w:rsidRPr="00EC31F0">
              <w:rPr>
                <w:rFonts w:cs="Arial"/>
                <w:szCs w:val="22"/>
              </w:rPr>
              <w:t>30</w:t>
            </w:r>
            <w:r>
              <w:rPr>
                <w:rFonts w:cs="Arial"/>
                <w:szCs w:val="22"/>
              </w:rPr>
              <w:t>.</w:t>
            </w:r>
            <w:r w:rsidRPr="00EC31F0">
              <w:rPr>
                <w:rFonts w:cs="Arial"/>
                <w:szCs w:val="22"/>
              </w:rPr>
              <w:t>77</w:t>
            </w:r>
          </w:p>
        </w:tc>
        <w:tc>
          <w:tcPr>
            <w:tcW w:w="964" w:type="dxa"/>
            <w:tcBorders>
              <w:top w:val="single" w:sz="4" w:space="0" w:color="auto"/>
              <w:left w:val="single" w:sz="4" w:space="0" w:color="auto"/>
              <w:bottom w:val="single" w:sz="4" w:space="0" w:color="auto"/>
              <w:right w:val="single" w:sz="4" w:space="0" w:color="auto"/>
            </w:tcBorders>
            <w:hideMark/>
          </w:tcPr>
          <w:p w14:paraId="6D834CA2" w14:textId="77777777" w:rsidR="00720C91" w:rsidRPr="004D4026" w:rsidRDefault="00720C91" w:rsidP="00FF4853">
            <w:pPr>
              <w:jc w:val="center"/>
              <w:rPr>
                <w:rFonts w:cs="Arial"/>
                <w:szCs w:val="22"/>
              </w:rPr>
            </w:pPr>
            <w:r w:rsidRPr="004D4026">
              <w:rPr>
                <w:rFonts w:cs="Arial"/>
                <w:szCs w:val="22"/>
              </w:rPr>
              <w:t>3.</w:t>
            </w:r>
            <w:r>
              <w:rPr>
                <w:rFonts w:cs="Arial"/>
                <w:szCs w:val="22"/>
              </w:rPr>
              <w:t>46</w:t>
            </w:r>
          </w:p>
        </w:tc>
        <w:tc>
          <w:tcPr>
            <w:tcW w:w="992" w:type="dxa"/>
            <w:tcBorders>
              <w:top w:val="single" w:sz="4" w:space="0" w:color="auto"/>
              <w:left w:val="single" w:sz="4" w:space="0" w:color="auto"/>
              <w:bottom w:val="single" w:sz="4" w:space="0" w:color="auto"/>
              <w:right w:val="single" w:sz="4" w:space="0" w:color="auto"/>
            </w:tcBorders>
            <w:hideMark/>
          </w:tcPr>
          <w:p w14:paraId="611FE0CE" w14:textId="77777777" w:rsidR="00720C91" w:rsidRPr="004D4026" w:rsidRDefault="00720C91" w:rsidP="00FF4853">
            <w:pPr>
              <w:jc w:val="center"/>
              <w:rPr>
                <w:rFonts w:cs="Arial"/>
                <w:szCs w:val="22"/>
              </w:rPr>
            </w:pPr>
            <w:r w:rsidRPr="004D4026">
              <w:rPr>
                <w:rFonts w:cs="Arial"/>
                <w:szCs w:val="22"/>
              </w:rPr>
              <w:t>95%</w:t>
            </w:r>
          </w:p>
        </w:tc>
        <w:tc>
          <w:tcPr>
            <w:tcW w:w="1701" w:type="dxa"/>
            <w:tcBorders>
              <w:top w:val="single" w:sz="4" w:space="0" w:color="auto"/>
              <w:left w:val="single" w:sz="4" w:space="0" w:color="auto"/>
              <w:bottom w:val="single" w:sz="4" w:space="0" w:color="auto"/>
              <w:right w:val="single" w:sz="4" w:space="0" w:color="auto"/>
            </w:tcBorders>
            <w:hideMark/>
          </w:tcPr>
          <w:p w14:paraId="1F0025B7" w14:textId="77777777" w:rsidR="00720C91" w:rsidRPr="004D4026" w:rsidRDefault="00720C91" w:rsidP="00FF4853">
            <w:pPr>
              <w:jc w:val="center"/>
              <w:rPr>
                <w:rFonts w:cs="Arial"/>
                <w:szCs w:val="22"/>
              </w:rPr>
            </w:pPr>
            <w:r>
              <w:rPr>
                <w:rFonts w:cs="Arial"/>
                <w:szCs w:val="22"/>
              </w:rPr>
              <w:t>3.26</w:t>
            </w:r>
            <w:r w:rsidRPr="004D4026">
              <w:rPr>
                <w:rFonts w:cs="Arial"/>
                <w:szCs w:val="22"/>
              </w:rPr>
              <w:t>%</w:t>
            </w:r>
          </w:p>
        </w:tc>
        <w:tc>
          <w:tcPr>
            <w:tcW w:w="1276" w:type="dxa"/>
            <w:tcBorders>
              <w:top w:val="single" w:sz="4" w:space="0" w:color="auto"/>
              <w:left w:val="single" w:sz="4" w:space="0" w:color="auto"/>
              <w:bottom w:val="single" w:sz="4" w:space="0" w:color="auto"/>
              <w:right w:val="single" w:sz="4" w:space="0" w:color="auto"/>
            </w:tcBorders>
            <w:hideMark/>
          </w:tcPr>
          <w:p w14:paraId="63B3A004" w14:textId="77777777" w:rsidR="00720C91" w:rsidRPr="004D4026" w:rsidRDefault="00720C91" w:rsidP="00FF4853">
            <w:pPr>
              <w:rPr>
                <w:rFonts w:cs="Arial"/>
                <w:szCs w:val="22"/>
              </w:rPr>
            </w:pPr>
            <w:r w:rsidRPr="004D4026">
              <w:rPr>
                <w:rFonts w:cs="Arial"/>
                <w:szCs w:val="22"/>
              </w:rPr>
              <w:t>yes</w:t>
            </w:r>
          </w:p>
        </w:tc>
      </w:tr>
      <w:tr w:rsidR="00720C91" w14:paraId="17E1B72D" w14:textId="77777777" w:rsidTr="00720C91">
        <w:tc>
          <w:tcPr>
            <w:tcW w:w="1526" w:type="dxa"/>
            <w:tcBorders>
              <w:top w:val="single" w:sz="4" w:space="0" w:color="auto"/>
              <w:left w:val="single" w:sz="4" w:space="0" w:color="auto"/>
              <w:bottom w:val="single" w:sz="4" w:space="0" w:color="auto"/>
              <w:right w:val="single" w:sz="4" w:space="0" w:color="auto"/>
            </w:tcBorders>
            <w:hideMark/>
          </w:tcPr>
          <w:p w14:paraId="34EA6243" w14:textId="5A548BBC" w:rsidR="00720C91" w:rsidRPr="00536A42" w:rsidRDefault="00720C91" w:rsidP="00FF4853">
            <w:pPr>
              <w:rPr>
                <w:rFonts w:cs="Arial"/>
                <w:i/>
                <w:szCs w:val="22"/>
              </w:rPr>
            </w:pPr>
            <w:proofErr w:type="spellStart"/>
            <w:r w:rsidRPr="00536A42">
              <w:rPr>
                <w:rFonts w:cs="Arial"/>
                <w:i/>
                <w:szCs w:val="22"/>
              </w:rPr>
              <w:t>load</w:t>
            </w:r>
            <w:r w:rsidRPr="00536A42">
              <w:rPr>
                <w:rFonts w:cs="Arial"/>
                <w:i/>
                <w:szCs w:val="22"/>
                <w:vertAlign w:val="subscript"/>
              </w:rPr>
              <w:t>y</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1EC8714B" w14:textId="77777777" w:rsidR="00720C91" w:rsidRPr="004D4026" w:rsidRDefault="00720C91" w:rsidP="00FF4853">
            <w:pPr>
              <w:jc w:val="center"/>
              <w:rPr>
                <w:rFonts w:cs="Arial"/>
                <w:szCs w:val="22"/>
              </w:rPr>
            </w:pPr>
            <w:r>
              <w:rPr>
                <w:rFonts w:cs="Arial"/>
                <w:szCs w:val="22"/>
              </w:rPr>
              <w:t>10</w:t>
            </w:r>
          </w:p>
        </w:tc>
        <w:tc>
          <w:tcPr>
            <w:tcW w:w="1446" w:type="dxa"/>
            <w:tcBorders>
              <w:top w:val="single" w:sz="4" w:space="0" w:color="auto"/>
              <w:left w:val="single" w:sz="4" w:space="0" w:color="auto"/>
              <w:bottom w:val="single" w:sz="4" w:space="0" w:color="auto"/>
              <w:right w:val="single" w:sz="4" w:space="0" w:color="auto"/>
            </w:tcBorders>
            <w:hideMark/>
          </w:tcPr>
          <w:p w14:paraId="0AAF12A1" w14:textId="77777777" w:rsidR="00720C91" w:rsidRPr="004D4026" w:rsidRDefault="00720C91" w:rsidP="00FF4853">
            <w:pPr>
              <w:jc w:val="center"/>
              <w:rPr>
                <w:rFonts w:cs="Arial"/>
                <w:szCs w:val="22"/>
              </w:rPr>
            </w:pPr>
            <w:r w:rsidRPr="004D4026">
              <w:rPr>
                <w:rFonts w:cs="Arial"/>
                <w:szCs w:val="22"/>
              </w:rPr>
              <w:t>1.</w:t>
            </w:r>
            <w:r>
              <w:rPr>
                <w:rFonts w:cs="Arial"/>
                <w:szCs w:val="22"/>
              </w:rPr>
              <w:t>072</w:t>
            </w:r>
          </w:p>
        </w:tc>
        <w:tc>
          <w:tcPr>
            <w:tcW w:w="964" w:type="dxa"/>
            <w:tcBorders>
              <w:top w:val="single" w:sz="4" w:space="0" w:color="auto"/>
              <w:left w:val="single" w:sz="4" w:space="0" w:color="auto"/>
              <w:bottom w:val="single" w:sz="4" w:space="0" w:color="auto"/>
              <w:right w:val="single" w:sz="4" w:space="0" w:color="auto"/>
            </w:tcBorders>
            <w:hideMark/>
          </w:tcPr>
          <w:p w14:paraId="796A6FCB" w14:textId="77777777" w:rsidR="00720C91" w:rsidRPr="004D4026" w:rsidRDefault="00720C91" w:rsidP="00FF4853">
            <w:pPr>
              <w:jc w:val="center"/>
              <w:rPr>
                <w:rFonts w:cs="Arial"/>
                <w:szCs w:val="22"/>
              </w:rPr>
            </w:pPr>
            <w:r w:rsidRPr="004D4026">
              <w:rPr>
                <w:rFonts w:cs="Arial"/>
                <w:szCs w:val="22"/>
              </w:rPr>
              <w:t>0.00</w:t>
            </w:r>
            <w:r>
              <w:rPr>
                <w:rFonts w:cs="Arial"/>
                <w:szCs w:val="22"/>
              </w:rPr>
              <w:t>9</w:t>
            </w:r>
          </w:p>
        </w:tc>
        <w:tc>
          <w:tcPr>
            <w:tcW w:w="992" w:type="dxa"/>
            <w:tcBorders>
              <w:top w:val="single" w:sz="4" w:space="0" w:color="auto"/>
              <w:left w:val="single" w:sz="4" w:space="0" w:color="auto"/>
              <w:bottom w:val="single" w:sz="4" w:space="0" w:color="auto"/>
              <w:right w:val="single" w:sz="4" w:space="0" w:color="auto"/>
            </w:tcBorders>
            <w:hideMark/>
          </w:tcPr>
          <w:p w14:paraId="034FBFA0" w14:textId="77777777" w:rsidR="00720C91" w:rsidRPr="004D4026" w:rsidRDefault="00720C91" w:rsidP="00FF4853">
            <w:pPr>
              <w:jc w:val="center"/>
              <w:rPr>
                <w:rFonts w:cs="Arial"/>
                <w:szCs w:val="22"/>
              </w:rPr>
            </w:pPr>
            <w:r w:rsidRPr="004D4026">
              <w:rPr>
                <w:rFonts w:cs="Arial"/>
                <w:szCs w:val="22"/>
              </w:rPr>
              <w:t>95%</w:t>
            </w:r>
          </w:p>
        </w:tc>
        <w:tc>
          <w:tcPr>
            <w:tcW w:w="1701" w:type="dxa"/>
            <w:tcBorders>
              <w:top w:val="single" w:sz="4" w:space="0" w:color="auto"/>
              <w:left w:val="single" w:sz="4" w:space="0" w:color="auto"/>
              <w:bottom w:val="single" w:sz="4" w:space="0" w:color="auto"/>
              <w:right w:val="single" w:sz="4" w:space="0" w:color="auto"/>
            </w:tcBorders>
            <w:hideMark/>
          </w:tcPr>
          <w:p w14:paraId="257720CA" w14:textId="77777777" w:rsidR="00720C91" w:rsidRPr="004D4026" w:rsidRDefault="00720C91" w:rsidP="00FF4853">
            <w:pPr>
              <w:jc w:val="center"/>
              <w:rPr>
                <w:rFonts w:cs="Arial"/>
                <w:szCs w:val="22"/>
              </w:rPr>
            </w:pPr>
            <w:r w:rsidRPr="004D4026">
              <w:rPr>
                <w:rFonts w:cs="Arial"/>
                <w:szCs w:val="22"/>
              </w:rPr>
              <w:t>0.</w:t>
            </w:r>
            <w:r>
              <w:rPr>
                <w:rFonts w:cs="Arial"/>
                <w:szCs w:val="22"/>
              </w:rPr>
              <w:t>63</w:t>
            </w:r>
            <w:r w:rsidRPr="004D4026">
              <w:rPr>
                <w:rFonts w:cs="Arial"/>
                <w:szCs w:val="22"/>
              </w:rPr>
              <w:t>%</w:t>
            </w:r>
          </w:p>
        </w:tc>
        <w:tc>
          <w:tcPr>
            <w:tcW w:w="1276" w:type="dxa"/>
            <w:tcBorders>
              <w:top w:val="single" w:sz="4" w:space="0" w:color="auto"/>
              <w:left w:val="single" w:sz="4" w:space="0" w:color="auto"/>
              <w:bottom w:val="single" w:sz="4" w:space="0" w:color="auto"/>
              <w:right w:val="single" w:sz="4" w:space="0" w:color="auto"/>
            </w:tcBorders>
            <w:hideMark/>
          </w:tcPr>
          <w:p w14:paraId="663199AF" w14:textId="77777777" w:rsidR="00720C91" w:rsidRPr="004D4026" w:rsidRDefault="00720C91" w:rsidP="00FF4853">
            <w:pPr>
              <w:rPr>
                <w:rFonts w:cs="Arial"/>
                <w:szCs w:val="22"/>
              </w:rPr>
            </w:pPr>
            <w:r w:rsidRPr="004D4026">
              <w:rPr>
                <w:rFonts w:cs="Arial"/>
                <w:szCs w:val="22"/>
              </w:rPr>
              <w:t>yes</w:t>
            </w:r>
          </w:p>
        </w:tc>
      </w:tr>
      <w:tr w:rsidR="00720C91" w14:paraId="7B65F542" w14:textId="77777777" w:rsidTr="00720C91">
        <w:tc>
          <w:tcPr>
            <w:tcW w:w="1526" w:type="dxa"/>
            <w:tcBorders>
              <w:top w:val="single" w:sz="4" w:space="0" w:color="auto"/>
              <w:left w:val="single" w:sz="4" w:space="0" w:color="auto"/>
              <w:bottom w:val="single" w:sz="4" w:space="0" w:color="auto"/>
              <w:right w:val="single" w:sz="4" w:space="0" w:color="auto"/>
            </w:tcBorders>
            <w:hideMark/>
          </w:tcPr>
          <w:p w14:paraId="493D02B4" w14:textId="7881843C" w:rsidR="00720C91" w:rsidRPr="00536A42" w:rsidRDefault="00720C91" w:rsidP="00FF4853">
            <w:pPr>
              <w:rPr>
                <w:rFonts w:cs="Arial"/>
                <w:i/>
                <w:szCs w:val="22"/>
              </w:rPr>
            </w:pPr>
            <w:r w:rsidRPr="00536A42">
              <w:rPr>
                <w:rFonts w:cs="Arial"/>
                <w:i/>
                <w:szCs w:val="22"/>
              </w:rPr>
              <w:sym w:font="Symbol" w:char="F068"/>
            </w:r>
            <w:r w:rsidRPr="00536A42">
              <w:rPr>
                <w:rFonts w:cs="Arial"/>
                <w:i/>
                <w:szCs w:val="22"/>
                <w:vertAlign w:val="subscript"/>
              </w:rPr>
              <w:t>new</w:t>
            </w:r>
          </w:p>
        </w:tc>
        <w:tc>
          <w:tcPr>
            <w:tcW w:w="567" w:type="dxa"/>
            <w:tcBorders>
              <w:top w:val="single" w:sz="4" w:space="0" w:color="auto"/>
              <w:left w:val="single" w:sz="4" w:space="0" w:color="auto"/>
              <w:bottom w:val="single" w:sz="4" w:space="0" w:color="auto"/>
              <w:right w:val="single" w:sz="4" w:space="0" w:color="auto"/>
            </w:tcBorders>
            <w:hideMark/>
          </w:tcPr>
          <w:p w14:paraId="449D8690" w14:textId="77777777" w:rsidR="00720C91" w:rsidRPr="00E32258" w:rsidRDefault="00720C91" w:rsidP="00FF4853">
            <w:pPr>
              <w:jc w:val="center"/>
              <w:rPr>
                <w:rFonts w:cs="Arial"/>
                <w:szCs w:val="22"/>
              </w:rPr>
            </w:pPr>
            <w:r>
              <w:rPr>
                <w:rFonts w:cs="Arial"/>
                <w:szCs w:val="22"/>
              </w:rPr>
              <w:t>10</w:t>
            </w:r>
          </w:p>
        </w:tc>
        <w:tc>
          <w:tcPr>
            <w:tcW w:w="1446" w:type="dxa"/>
            <w:tcBorders>
              <w:top w:val="single" w:sz="4" w:space="0" w:color="auto"/>
              <w:left w:val="single" w:sz="4" w:space="0" w:color="auto"/>
              <w:bottom w:val="single" w:sz="4" w:space="0" w:color="auto"/>
              <w:right w:val="single" w:sz="4" w:space="0" w:color="auto"/>
            </w:tcBorders>
            <w:hideMark/>
          </w:tcPr>
          <w:p w14:paraId="6A400D9D" w14:textId="1BBAE2F1" w:rsidR="00720C91" w:rsidRPr="00E32258" w:rsidRDefault="00720C91" w:rsidP="00FF4853">
            <w:pPr>
              <w:jc w:val="center"/>
              <w:rPr>
                <w:rFonts w:cs="Arial"/>
                <w:szCs w:val="22"/>
              </w:rPr>
            </w:pPr>
            <w:r>
              <w:rPr>
                <w:rFonts w:cs="Arial"/>
                <w:szCs w:val="22"/>
              </w:rPr>
              <w:t>0.</w:t>
            </w:r>
            <w:r w:rsidR="006E65AC">
              <w:rPr>
                <w:rFonts w:cs="Arial"/>
                <w:szCs w:val="22"/>
              </w:rPr>
              <w:t>2750</w:t>
            </w:r>
          </w:p>
        </w:tc>
        <w:tc>
          <w:tcPr>
            <w:tcW w:w="964" w:type="dxa"/>
            <w:tcBorders>
              <w:top w:val="single" w:sz="4" w:space="0" w:color="auto"/>
              <w:left w:val="single" w:sz="4" w:space="0" w:color="auto"/>
              <w:bottom w:val="single" w:sz="4" w:space="0" w:color="auto"/>
              <w:right w:val="single" w:sz="4" w:space="0" w:color="auto"/>
            </w:tcBorders>
            <w:hideMark/>
          </w:tcPr>
          <w:p w14:paraId="36572EEE" w14:textId="19032A98" w:rsidR="00720C91" w:rsidRPr="00E32258" w:rsidRDefault="00720C91" w:rsidP="00FF4853">
            <w:pPr>
              <w:jc w:val="center"/>
              <w:rPr>
                <w:rFonts w:cs="Arial"/>
                <w:szCs w:val="22"/>
              </w:rPr>
            </w:pPr>
            <w:r w:rsidRPr="00E32258">
              <w:rPr>
                <w:rFonts w:cs="Arial"/>
                <w:szCs w:val="22"/>
              </w:rPr>
              <w:t>0.</w:t>
            </w:r>
            <w:r w:rsidR="006E65AC" w:rsidRPr="00E32258">
              <w:rPr>
                <w:rFonts w:cs="Arial"/>
                <w:szCs w:val="22"/>
              </w:rPr>
              <w:t>00</w:t>
            </w:r>
            <w:r w:rsidR="006E65AC">
              <w:rPr>
                <w:rFonts w:cs="Arial"/>
                <w:szCs w:val="22"/>
              </w:rPr>
              <w:t>5</w:t>
            </w:r>
          </w:p>
        </w:tc>
        <w:tc>
          <w:tcPr>
            <w:tcW w:w="992" w:type="dxa"/>
            <w:tcBorders>
              <w:top w:val="single" w:sz="4" w:space="0" w:color="auto"/>
              <w:left w:val="single" w:sz="4" w:space="0" w:color="auto"/>
              <w:bottom w:val="single" w:sz="4" w:space="0" w:color="auto"/>
              <w:right w:val="single" w:sz="4" w:space="0" w:color="auto"/>
            </w:tcBorders>
            <w:hideMark/>
          </w:tcPr>
          <w:p w14:paraId="49B033B5" w14:textId="77777777" w:rsidR="00720C91" w:rsidRPr="00E32258" w:rsidRDefault="00720C91" w:rsidP="00FF4853">
            <w:pPr>
              <w:jc w:val="center"/>
              <w:rPr>
                <w:rFonts w:cs="Arial"/>
                <w:szCs w:val="22"/>
              </w:rPr>
            </w:pPr>
            <w:r w:rsidRPr="00E32258">
              <w:rPr>
                <w:rFonts w:cs="Arial"/>
                <w:szCs w:val="22"/>
              </w:rPr>
              <w:t>95%</w:t>
            </w:r>
          </w:p>
        </w:tc>
        <w:tc>
          <w:tcPr>
            <w:tcW w:w="1701" w:type="dxa"/>
            <w:tcBorders>
              <w:top w:val="single" w:sz="4" w:space="0" w:color="auto"/>
              <w:left w:val="single" w:sz="4" w:space="0" w:color="auto"/>
              <w:bottom w:val="single" w:sz="4" w:space="0" w:color="auto"/>
              <w:right w:val="single" w:sz="4" w:space="0" w:color="auto"/>
            </w:tcBorders>
            <w:hideMark/>
          </w:tcPr>
          <w:p w14:paraId="07BC7907" w14:textId="2985D0C7" w:rsidR="00720C91" w:rsidRPr="00E32258" w:rsidRDefault="00720C91" w:rsidP="00FF4853">
            <w:pPr>
              <w:jc w:val="center"/>
              <w:rPr>
                <w:rFonts w:cs="Arial"/>
                <w:szCs w:val="22"/>
              </w:rPr>
            </w:pPr>
            <w:r>
              <w:rPr>
                <w:rFonts w:cs="Arial"/>
                <w:szCs w:val="22"/>
              </w:rPr>
              <w:t>1</w:t>
            </w:r>
            <w:r w:rsidRPr="00E32258">
              <w:rPr>
                <w:rFonts w:cs="Arial"/>
                <w:szCs w:val="22"/>
              </w:rPr>
              <w:t>.</w:t>
            </w:r>
            <w:r w:rsidR="006E65AC">
              <w:rPr>
                <w:rFonts w:cs="Arial"/>
                <w:szCs w:val="22"/>
              </w:rPr>
              <w:t>43</w:t>
            </w:r>
            <w:r w:rsidRPr="00E32258">
              <w:rPr>
                <w:rFonts w:cs="Arial"/>
                <w:szCs w:val="22"/>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647BC5F3" w14:textId="77777777" w:rsidR="00720C91" w:rsidRPr="00E32258" w:rsidRDefault="00720C91" w:rsidP="00FF4853">
            <w:pPr>
              <w:rPr>
                <w:rFonts w:cs="Arial"/>
                <w:szCs w:val="22"/>
              </w:rPr>
            </w:pPr>
            <w:r w:rsidRPr="00E32258">
              <w:rPr>
                <w:rFonts w:cs="Arial"/>
                <w:szCs w:val="22"/>
              </w:rPr>
              <w:t>yes</w:t>
            </w:r>
          </w:p>
        </w:tc>
      </w:tr>
    </w:tbl>
    <w:p w14:paraId="6EEA4F33" w14:textId="2DED49A5" w:rsidR="00E51EF3" w:rsidRPr="003B1DEE" w:rsidRDefault="00E51EF3" w:rsidP="00E51EF3">
      <w:pPr>
        <w:spacing w:line="276" w:lineRule="auto"/>
        <w:contextualSpacing w:val="0"/>
      </w:pPr>
      <w:r>
        <w:br w:type="page"/>
      </w:r>
    </w:p>
    <w:p w14:paraId="7E3053E5" w14:textId="04D3C454" w:rsidR="00816579" w:rsidRPr="00241108" w:rsidRDefault="009C150E" w:rsidP="00465B23">
      <w:pPr>
        <w:pStyle w:val="berschrift4"/>
      </w:pPr>
      <w:bookmarkStart w:id="82" w:name="_Toc315189228"/>
      <w:bookmarkStart w:id="83" w:name="_Toc317860226"/>
      <w:bookmarkStart w:id="84" w:name="_Toc341474081"/>
      <w:bookmarkStart w:id="85" w:name="_Toc40962779"/>
      <w:bookmarkStart w:id="86" w:name="_Ref47706333"/>
      <w:bookmarkStart w:id="87" w:name="_Ref49860683"/>
      <w:r>
        <w:lastRenderedPageBreak/>
        <w:t xml:space="preserve">SECTION E. </w:t>
      </w:r>
      <w:r w:rsidR="00816579" w:rsidRPr="00241108">
        <w:t xml:space="preserve">CALCULATION OF </w:t>
      </w:r>
      <w:bookmarkEnd w:id="82"/>
      <w:bookmarkEnd w:id="83"/>
      <w:bookmarkEnd w:id="84"/>
      <w:r w:rsidR="00816579" w:rsidRPr="00241108">
        <w:t xml:space="preserve">SDG </w:t>
      </w:r>
      <w:r w:rsidR="00816579">
        <w:t>IMPACTS</w:t>
      </w:r>
      <w:bookmarkEnd w:id="85"/>
      <w:bookmarkEnd w:id="86"/>
      <w:bookmarkEnd w:id="87"/>
    </w:p>
    <w:p w14:paraId="1F0F7FD0" w14:textId="326CF7DC" w:rsidR="00816579" w:rsidRPr="00241108" w:rsidRDefault="009C150E" w:rsidP="009C150E">
      <w:pPr>
        <w:pStyle w:val="berschrift5"/>
      </w:pPr>
      <w:bookmarkStart w:id="88" w:name="_Ref315873983"/>
      <w:bookmarkStart w:id="89" w:name="_Ref418095428"/>
      <w:bookmarkStart w:id="90" w:name="_Toc40962780"/>
      <w:r>
        <w:t xml:space="preserve">E.1. </w:t>
      </w:r>
      <w:r w:rsidR="00816579" w:rsidRPr="00241108">
        <w:t xml:space="preserve">Calculation of baseline </w:t>
      </w:r>
      <w:bookmarkEnd w:id="88"/>
      <w:bookmarkEnd w:id="89"/>
      <w:r w:rsidR="00816579" w:rsidRPr="00241108">
        <w:t xml:space="preserve">value or estimation of baseline situation of each SDG </w:t>
      </w:r>
      <w:r w:rsidR="00816579">
        <w:t>Impact</w:t>
      </w:r>
      <w:bookmarkEnd w:id="90"/>
    </w:p>
    <w:p w14:paraId="30A71FB6" w14:textId="3CDF3496" w:rsidR="00816579" w:rsidRDefault="00816579" w:rsidP="00816579">
      <w:r w:rsidRPr="003B1DEE">
        <w:t>&gt;&gt;</w:t>
      </w:r>
    </w:p>
    <w:p w14:paraId="7361189C" w14:textId="77777777" w:rsidR="007D6AA4" w:rsidRPr="00047721" w:rsidRDefault="007D6AA4" w:rsidP="007D6AA4">
      <w:pPr>
        <w:rPr>
          <w:rFonts w:asciiTheme="majorHAnsi" w:eastAsia="MS Mincho" w:hAnsiTheme="majorHAnsi"/>
          <w:szCs w:val="22"/>
        </w:rPr>
      </w:pPr>
      <w:r w:rsidRPr="00047721">
        <w:rPr>
          <w:rFonts w:asciiTheme="majorHAnsi" w:eastAsia="MS Mincho" w:hAnsiTheme="majorHAnsi"/>
          <w:szCs w:val="22"/>
        </w:rPr>
        <w:t>Goal 1: Target 1.1:</w:t>
      </w:r>
    </w:p>
    <w:p w14:paraId="5FE18C90" w14:textId="7FBCEF11" w:rsidR="007D6AA4" w:rsidRPr="00047721" w:rsidRDefault="007D6AA4" w:rsidP="007D6AA4">
      <w:pPr>
        <w:rPr>
          <w:rFonts w:asciiTheme="majorHAnsi" w:hAnsiTheme="majorHAnsi"/>
          <w:szCs w:val="22"/>
        </w:rPr>
      </w:pPr>
      <w:r w:rsidRPr="00047721">
        <w:rPr>
          <w:rFonts w:asciiTheme="majorHAnsi" w:hAnsiTheme="majorHAnsi"/>
          <w:szCs w:val="22"/>
        </w:rPr>
        <w:t>The parameter to measure this goal will be the income generat</w:t>
      </w:r>
      <w:r>
        <w:rPr>
          <w:rFonts w:asciiTheme="majorHAnsi" w:hAnsiTheme="majorHAnsi"/>
          <w:szCs w:val="22"/>
        </w:rPr>
        <w:t>ed by the sales of the charcoal.</w:t>
      </w:r>
    </w:p>
    <w:tbl>
      <w:tblPr>
        <w:tblW w:w="6130" w:type="dxa"/>
        <w:tblLook w:val="04A0" w:firstRow="1" w:lastRow="0" w:firstColumn="1" w:lastColumn="0" w:noHBand="0" w:noVBand="1"/>
      </w:tblPr>
      <w:tblGrid>
        <w:gridCol w:w="2680"/>
        <w:gridCol w:w="1431"/>
        <w:gridCol w:w="2019"/>
      </w:tblGrid>
      <w:tr w:rsidR="00B660DF" w:rsidRPr="007D6AA4" w14:paraId="39C23215" w14:textId="77777777" w:rsidTr="00B660DF">
        <w:trPr>
          <w:trHeight w:val="288"/>
        </w:trPr>
        <w:tc>
          <w:tcPr>
            <w:tcW w:w="2680" w:type="dxa"/>
            <w:tcBorders>
              <w:top w:val="nil"/>
              <w:left w:val="nil"/>
              <w:bottom w:val="nil"/>
              <w:right w:val="nil"/>
            </w:tcBorders>
            <w:shd w:val="clear" w:color="auto" w:fill="auto"/>
            <w:noWrap/>
            <w:vAlign w:val="bottom"/>
            <w:hideMark/>
          </w:tcPr>
          <w:p w14:paraId="2D1B9ACB" w14:textId="77777777" w:rsidR="00B660DF" w:rsidRPr="007D6AA4" w:rsidRDefault="00B660DF" w:rsidP="007D6AA4">
            <w:pPr>
              <w:spacing w:after="0" w:line="240" w:lineRule="auto"/>
              <w:contextualSpacing w:val="0"/>
              <w:rPr>
                <w:rFonts w:ascii="Times New Roman" w:eastAsia="Times New Roman" w:hAnsi="Times New Roman" w:cs="Times New Roman"/>
                <w:color w:val="auto"/>
                <w:sz w:val="20"/>
                <w:lang w:val="en-GB" w:eastAsia="en-GB"/>
                <w14:cntxtAlts w14:val="0"/>
              </w:rPr>
            </w:pPr>
          </w:p>
        </w:tc>
        <w:tc>
          <w:tcPr>
            <w:tcW w:w="1431" w:type="dxa"/>
            <w:tcBorders>
              <w:top w:val="nil"/>
              <w:left w:val="nil"/>
              <w:bottom w:val="nil"/>
              <w:right w:val="nil"/>
            </w:tcBorders>
            <w:shd w:val="clear" w:color="auto" w:fill="auto"/>
            <w:noWrap/>
            <w:vAlign w:val="bottom"/>
            <w:hideMark/>
          </w:tcPr>
          <w:p w14:paraId="170E260E" w14:textId="77777777" w:rsidR="00B660DF" w:rsidRPr="007D6AA4" w:rsidRDefault="00B660DF" w:rsidP="007D6AA4">
            <w:pPr>
              <w:spacing w:after="0" w:line="240" w:lineRule="auto"/>
              <w:contextualSpacing w:val="0"/>
              <w:rPr>
                <w:rFonts w:ascii="Times New Roman" w:eastAsia="Times New Roman" w:hAnsi="Times New Roman" w:cs="Times New Roman"/>
                <w:color w:val="auto"/>
                <w:sz w:val="20"/>
                <w:szCs w:val="20"/>
                <w:lang w:val="en-GB" w:eastAsia="en-GB"/>
                <w14:cntxtAlts w14:val="0"/>
              </w:rPr>
            </w:pPr>
          </w:p>
        </w:tc>
        <w:tc>
          <w:tcPr>
            <w:tcW w:w="201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4D6A56E" w14:textId="4A4DCB4F" w:rsidR="00B660DF" w:rsidRPr="0059139B" w:rsidRDefault="00B660DF" w:rsidP="007D6AA4">
            <w:pPr>
              <w:spacing w:after="0" w:line="240" w:lineRule="auto"/>
              <w:contextualSpacing w:val="0"/>
              <w:rPr>
                <w:rFonts w:asciiTheme="majorHAnsi" w:eastAsia="Times New Roman" w:hAnsiTheme="majorHAnsi" w:cs="Calibri"/>
                <w:b/>
                <w:bCs/>
                <w:color w:val="000000"/>
                <w:sz w:val="20"/>
                <w:szCs w:val="22"/>
                <w:lang w:val="en-GB" w:eastAsia="en-GB"/>
                <w14:cntxtAlts w14:val="0"/>
              </w:rPr>
            </w:pPr>
            <w:r w:rsidRPr="0059139B">
              <w:rPr>
                <w:rFonts w:asciiTheme="majorHAnsi" w:eastAsia="Times New Roman" w:hAnsiTheme="majorHAnsi" w:cs="Calibri"/>
                <w:b/>
                <w:bCs/>
                <w:color w:val="000000"/>
                <w:sz w:val="20"/>
                <w:szCs w:val="22"/>
                <w:lang w:val="en-GB" w:eastAsia="en-GB"/>
                <w14:cntxtAlts w14:val="0"/>
              </w:rPr>
              <w:t>MP</w:t>
            </w:r>
            <w:r>
              <w:rPr>
                <w:rFonts w:asciiTheme="majorHAnsi" w:eastAsia="Times New Roman" w:hAnsiTheme="majorHAnsi" w:cs="Calibri"/>
                <w:b/>
                <w:bCs/>
                <w:color w:val="000000"/>
                <w:sz w:val="20"/>
                <w:szCs w:val="22"/>
                <w:lang w:val="en-GB" w:eastAsia="en-GB"/>
                <w14:cntxtAlts w14:val="0"/>
              </w:rPr>
              <w:t>3</w:t>
            </w:r>
          </w:p>
        </w:tc>
      </w:tr>
      <w:tr w:rsidR="00B660DF" w:rsidRPr="007D6AA4" w14:paraId="251E3D12" w14:textId="77777777" w:rsidTr="004227C5">
        <w:trPr>
          <w:trHeight w:val="288"/>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82DD0" w14:textId="77777777" w:rsidR="00B660DF" w:rsidRPr="007D6AA4" w:rsidRDefault="00B660DF" w:rsidP="00B660DF">
            <w:pPr>
              <w:spacing w:after="0" w:line="240" w:lineRule="auto"/>
              <w:contextualSpacing w:val="0"/>
              <w:jc w:val="both"/>
              <w:rPr>
                <w:rFonts w:asciiTheme="majorHAnsi" w:hAnsiTheme="majorHAnsi"/>
                <w:sz w:val="20"/>
                <w:szCs w:val="22"/>
              </w:rPr>
            </w:pPr>
            <w:r w:rsidRPr="007D6AA4">
              <w:rPr>
                <w:rFonts w:asciiTheme="majorHAnsi" w:hAnsiTheme="majorHAnsi"/>
                <w:sz w:val="20"/>
                <w:szCs w:val="22"/>
              </w:rPr>
              <w:t>Payment per kg charcoal</w:t>
            </w:r>
          </w:p>
        </w:tc>
        <w:tc>
          <w:tcPr>
            <w:tcW w:w="1431" w:type="dxa"/>
            <w:tcBorders>
              <w:top w:val="single" w:sz="4" w:space="0" w:color="auto"/>
              <w:left w:val="nil"/>
              <w:bottom w:val="single" w:sz="4" w:space="0" w:color="auto"/>
              <w:right w:val="single" w:sz="4" w:space="0" w:color="auto"/>
            </w:tcBorders>
            <w:shd w:val="clear" w:color="auto" w:fill="auto"/>
            <w:noWrap/>
            <w:vAlign w:val="center"/>
            <w:hideMark/>
          </w:tcPr>
          <w:p w14:paraId="56D26AC3" w14:textId="0C81D49E" w:rsidR="00B660DF" w:rsidRPr="007D6AA4" w:rsidRDefault="00B660DF" w:rsidP="00B660DF">
            <w:pPr>
              <w:spacing w:after="0" w:line="240" w:lineRule="auto"/>
              <w:contextualSpacing w:val="0"/>
              <w:jc w:val="both"/>
              <w:rPr>
                <w:rFonts w:asciiTheme="majorHAnsi" w:hAnsiTheme="majorHAnsi"/>
                <w:sz w:val="20"/>
                <w:szCs w:val="22"/>
              </w:rPr>
            </w:pPr>
            <w:r w:rsidRPr="007D6AA4">
              <w:rPr>
                <w:rFonts w:asciiTheme="majorHAnsi" w:hAnsiTheme="majorHAnsi"/>
                <w:sz w:val="20"/>
                <w:szCs w:val="22"/>
              </w:rPr>
              <w:t>INR/kg</w:t>
            </w:r>
          </w:p>
        </w:tc>
        <w:tc>
          <w:tcPr>
            <w:tcW w:w="2019" w:type="dxa"/>
            <w:tcBorders>
              <w:top w:val="single" w:sz="4" w:space="0" w:color="auto"/>
              <w:left w:val="nil"/>
              <w:bottom w:val="single" w:sz="4" w:space="0" w:color="auto"/>
              <w:right w:val="single" w:sz="4" w:space="0" w:color="auto"/>
            </w:tcBorders>
            <w:shd w:val="clear" w:color="auto" w:fill="auto"/>
            <w:noWrap/>
            <w:vAlign w:val="center"/>
            <w:hideMark/>
          </w:tcPr>
          <w:p w14:paraId="6156B1C0" w14:textId="6FAE05E7" w:rsidR="00B660DF" w:rsidRPr="00B660DF" w:rsidRDefault="00B660DF" w:rsidP="004227C5">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8.00</w:t>
            </w:r>
          </w:p>
        </w:tc>
      </w:tr>
      <w:tr w:rsidR="00B660DF" w:rsidRPr="007D6AA4" w14:paraId="06AE27D9" w14:textId="77777777" w:rsidTr="004227C5">
        <w:trPr>
          <w:trHeight w:val="288"/>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1419A1AD" w14:textId="77777777" w:rsidR="00B660DF" w:rsidRPr="007D6AA4" w:rsidRDefault="00B660DF" w:rsidP="00B660DF">
            <w:pPr>
              <w:spacing w:after="0" w:line="240" w:lineRule="auto"/>
              <w:contextualSpacing w:val="0"/>
              <w:jc w:val="both"/>
              <w:rPr>
                <w:rFonts w:asciiTheme="majorHAnsi" w:hAnsiTheme="majorHAnsi"/>
                <w:sz w:val="20"/>
                <w:szCs w:val="22"/>
              </w:rPr>
            </w:pPr>
            <w:r w:rsidRPr="007D6AA4">
              <w:rPr>
                <w:rFonts w:asciiTheme="majorHAnsi" w:hAnsiTheme="majorHAnsi"/>
                <w:sz w:val="20"/>
                <w:szCs w:val="22"/>
              </w:rPr>
              <w:t>Collected charcoal per year</w:t>
            </w:r>
          </w:p>
        </w:tc>
        <w:tc>
          <w:tcPr>
            <w:tcW w:w="1431" w:type="dxa"/>
            <w:tcBorders>
              <w:top w:val="nil"/>
              <w:left w:val="nil"/>
              <w:bottom w:val="single" w:sz="4" w:space="0" w:color="auto"/>
              <w:right w:val="single" w:sz="4" w:space="0" w:color="auto"/>
            </w:tcBorders>
            <w:shd w:val="clear" w:color="auto" w:fill="auto"/>
            <w:noWrap/>
            <w:vAlign w:val="center"/>
            <w:hideMark/>
          </w:tcPr>
          <w:p w14:paraId="365C1DEC" w14:textId="6C038519" w:rsidR="00B660DF" w:rsidRPr="007D6AA4" w:rsidRDefault="00B660DF" w:rsidP="00B660DF">
            <w:pPr>
              <w:spacing w:after="0" w:line="240" w:lineRule="auto"/>
              <w:contextualSpacing w:val="0"/>
              <w:jc w:val="both"/>
              <w:rPr>
                <w:rFonts w:asciiTheme="majorHAnsi" w:hAnsiTheme="majorHAnsi"/>
                <w:sz w:val="20"/>
                <w:szCs w:val="22"/>
              </w:rPr>
            </w:pPr>
            <w:r w:rsidRPr="007D6AA4">
              <w:rPr>
                <w:rFonts w:asciiTheme="majorHAnsi" w:hAnsiTheme="majorHAnsi"/>
                <w:sz w:val="20"/>
                <w:szCs w:val="22"/>
              </w:rPr>
              <w:t>kg</w:t>
            </w:r>
          </w:p>
        </w:tc>
        <w:tc>
          <w:tcPr>
            <w:tcW w:w="2019" w:type="dxa"/>
            <w:tcBorders>
              <w:top w:val="nil"/>
              <w:left w:val="nil"/>
              <w:bottom w:val="single" w:sz="4" w:space="0" w:color="auto"/>
              <w:right w:val="single" w:sz="4" w:space="0" w:color="auto"/>
            </w:tcBorders>
            <w:shd w:val="clear" w:color="auto" w:fill="auto"/>
            <w:noWrap/>
            <w:vAlign w:val="center"/>
            <w:hideMark/>
          </w:tcPr>
          <w:p w14:paraId="06F4C9CB" w14:textId="1F8A0A74" w:rsidR="00B660DF" w:rsidRPr="00B660DF" w:rsidRDefault="00B660DF" w:rsidP="004227C5">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340</w:t>
            </w:r>
          </w:p>
        </w:tc>
      </w:tr>
      <w:tr w:rsidR="00B660DF" w:rsidRPr="007D6AA4" w14:paraId="58796C01" w14:textId="77777777" w:rsidTr="004227C5">
        <w:trPr>
          <w:trHeight w:val="528"/>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623B5F69" w14:textId="0DFFED35" w:rsidR="00B660DF" w:rsidRPr="007D6AA4" w:rsidRDefault="00B660DF" w:rsidP="00B660DF">
            <w:pPr>
              <w:spacing w:after="0" w:line="240" w:lineRule="auto"/>
              <w:contextualSpacing w:val="0"/>
              <w:jc w:val="both"/>
              <w:rPr>
                <w:rFonts w:asciiTheme="majorHAnsi" w:hAnsiTheme="majorHAnsi"/>
                <w:sz w:val="20"/>
                <w:szCs w:val="22"/>
              </w:rPr>
            </w:pPr>
            <w:r w:rsidRPr="007D6AA4">
              <w:rPr>
                <w:rFonts w:asciiTheme="majorHAnsi" w:hAnsiTheme="majorHAnsi"/>
                <w:sz w:val="20"/>
                <w:szCs w:val="22"/>
              </w:rPr>
              <w:t>Additional income per household</w:t>
            </w:r>
          </w:p>
        </w:tc>
        <w:tc>
          <w:tcPr>
            <w:tcW w:w="1431" w:type="dxa"/>
            <w:tcBorders>
              <w:top w:val="nil"/>
              <w:left w:val="nil"/>
              <w:bottom w:val="single" w:sz="4" w:space="0" w:color="auto"/>
              <w:right w:val="single" w:sz="4" w:space="0" w:color="auto"/>
            </w:tcBorders>
            <w:shd w:val="clear" w:color="auto" w:fill="auto"/>
            <w:noWrap/>
            <w:vAlign w:val="center"/>
            <w:hideMark/>
          </w:tcPr>
          <w:p w14:paraId="1AC82619" w14:textId="77078812" w:rsidR="00B660DF" w:rsidRPr="007D6AA4" w:rsidRDefault="00B660DF" w:rsidP="00B660DF">
            <w:pPr>
              <w:spacing w:after="0" w:line="240" w:lineRule="auto"/>
              <w:contextualSpacing w:val="0"/>
              <w:jc w:val="both"/>
              <w:rPr>
                <w:rFonts w:asciiTheme="majorHAnsi" w:hAnsiTheme="majorHAnsi"/>
                <w:sz w:val="20"/>
                <w:szCs w:val="22"/>
              </w:rPr>
            </w:pPr>
            <w:r w:rsidRPr="007D6AA4">
              <w:rPr>
                <w:rFonts w:asciiTheme="majorHAnsi" w:hAnsiTheme="majorHAnsi"/>
                <w:sz w:val="20"/>
                <w:szCs w:val="22"/>
              </w:rPr>
              <w:t>INR</w:t>
            </w:r>
          </w:p>
        </w:tc>
        <w:tc>
          <w:tcPr>
            <w:tcW w:w="2019" w:type="dxa"/>
            <w:tcBorders>
              <w:top w:val="nil"/>
              <w:left w:val="nil"/>
              <w:bottom w:val="single" w:sz="4" w:space="0" w:color="auto"/>
              <w:right w:val="single" w:sz="4" w:space="0" w:color="auto"/>
            </w:tcBorders>
            <w:shd w:val="clear" w:color="auto" w:fill="auto"/>
            <w:noWrap/>
            <w:vAlign w:val="center"/>
            <w:hideMark/>
          </w:tcPr>
          <w:p w14:paraId="0B6A5697" w14:textId="6D92B322" w:rsidR="00B660DF" w:rsidRPr="00B660DF" w:rsidRDefault="00B660DF" w:rsidP="004227C5">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2,721</w:t>
            </w:r>
          </w:p>
        </w:tc>
      </w:tr>
      <w:tr w:rsidR="004227C5" w:rsidRPr="007D6AA4" w14:paraId="413AB1B5" w14:textId="77777777" w:rsidTr="004227C5">
        <w:trPr>
          <w:trHeight w:val="528"/>
        </w:trPr>
        <w:tc>
          <w:tcPr>
            <w:tcW w:w="2680" w:type="dxa"/>
            <w:tcBorders>
              <w:top w:val="nil"/>
              <w:left w:val="single" w:sz="4" w:space="0" w:color="auto"/>
              <w:bottom w:val="single" w:sz="4" w:space="0" w:color="auto"/>
              <w:right w:val="single" w:sz="4" w:space="0" w:color="auto"/>
            </w:tcBorders>
            <w:shd w:val="clear" w:color="auto" w:fill="auto"/>
            <w:noWrap/>
            <w:vAlign w:val="center"/>
          </w:tcPr>
          <w:p w14:paraId="13CD8F8B" w14:textId="2841CB76" w:rsidR="004227C5" w:rsidRPr="007D6AA4" w:rsidRDefault="004227C5" w:rsidP="00B660DF">
            <w:pPr>
              <w:spacing w:after="0" w:line="240" w:lineRule="auto"/>
              <w:contextualSpacing w:val="0"/>
              <w:jc w:val="both"/>
              <w:rPr>
                <w:rFonts w:asciiTheme="majorHAnsi" w:hAnsiTheme="majorHAnsi"/>
                <w:sz w:val="20"/>
                <w:szCs w:val="22"/>
              </w:rPr>
            </w:pPr>
            <w:r>
              <w:rPr>
                <w:rFonts w:asciiTheme="majorHAnsi" w:hAnsiTheme="majorHAnsi"/>
                <w:sz w:val="20"/>
                <w:szCs w:val="22"/>
              </w:rPr>
              <w:t xml:space="preserve">Stoves operational </w:t>
            </w:r>
          </w:p>
        </w:tc>
        <w:tc>
          <w:tcPr>
            <w:tcW w:w="1431" w:type="dxa"/>
            <w:tcBorders>
              <w:top w:val="nil"/>
              <w:left w:val="nil"/>
              <w:bottom w:val="single" w:sz="4" w:space="0" w:color="auto"/>
              <w:right w:val="single" w:sz="4" w:space="0" w:color="auto"/>
            </w:tcBorders>
            <w:shd w:val="clear" w:color="auto" w:fill="auto"/>
            <w:noWrap/>
            <w:vAlign w:val="center"/>
          </w:tcPr>
          <w:p w14:paraId="50087ABF" w14:textId="77777777" w:rsidR="004227C5" w:rsidRPr="007D6AA4" w:rsidRDefault="004227C5" w:rsidP="00B660DF">
            <w:pPr>
              <w:spacing w:after="0" w:line="240" w:lineRule="auto"/>
              <w:contextualSpacing w:val="0"/>
              <w:jc w:val="both"/>
              <w:rPr>
                <w:rFonts w:asciiTheme="majorHAnsi" w:hAnsiTheme="majorHAnsi"/>
                <w:sz w:val="20"/>
                <w:szCs w:val="22"/>
              </w:rPr>
            </w:pPr>
          </w:p>
        </w:tc>
        <w:tc>
          <w:tcPr>
            <w:tcW w:w="2019" w:type="dxa"/>
            <w:tcBorders>
              <w:top w:val="nil"/>
              <w:left w:val="nil"/>
              <w:bottom w:val="single" w:sz="4" w:space="0" w:color="auto"/>
              <w:right w:val="single" w:sz="4" w:space="0" w:color="auto"/>
            </w:tcBorders>
            <w:shd w:val="clear" w:color="auto" w:fill="auto"/>
            <w:noWrap/>
            <w:vAlign w:val="center"/>
          </w:tcPr>
          <w:p w14:paraId="7059D484" w14:textId="25C0494C" w:rsidR="004227C5" w:rsidRPr="004227C5" w:rsidRDefault="004227C5" w:rsidP="004227C5">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127,197.87</w:t>
            </w:r>
          </w:p>
        </w:tc>
      </w:tr>
      <w:tr w:rsidR="00B660DF" w:rsidRPr="007D6AA4" w14:paraId="76143187" w14:textId="77777777" w:rsidTr="004227C5">
        <w:trPr>
          <w:trHeight w:val="288"/>
        </w:trPr>
        <w:tc>
          <w:tcPr>
            <w:tcW w:w="2680" w:type="dxa"/>
            <w:tcBorders>
              <w:top w:val="nil"/>
              <w:left w:val="single" w:sz="4" w:space="0" w:color="auto"/>
              <w:bottom w:val="single" w:sz="4" w:space="0" w:color="auto"/>
              <w:right w:val="single" w:sz="4" w:space="0" w:color="auto"/>
            </w:tcBorders>
            <w:shd w:val="clear" w:color="auto" w:fill="auto"/>
            <w:noWrap/>
            <w:vAlign w:val="center"/>
            <w:hideMark/>
          </w:tcPr>
          <w:p w14:paraId="45315202" w14:textId="6E46BC25" w:rsidR="00B660DF" w:rsidRPr="007D6AA4" w:rsidRDefault="00B660DF" w:rsidP="00B660DF">
            <w:pPr>
              <w:spacing w:after="0" w:line="240" w:lineRule="auto"/>
              <w:contextualSpacing w:val="0"/>
              <w:jc w:val="both"/>
              <w:rPr>
                <w:rFonts w:asciiTheme="majorHAnsi" w:hAnsiTheme="majorHAnsi"/>
                <w:b/>
                <w:sz w:val="20"/>
                <w:szCs w:val="22"/>
              </w:rPr>
            </w:pPr>
            <w:r w:rsidRPr="007D6AA4">
              <w:rPr>
                <w:rFonts w:asciiTheme="majorHAnsi" w:hAnsiTheme="majorHAnsi"/>
                <w:b/>
                <w:sz w:val="20"/>
                <w:szCs w:val="22"/>
              </w:rPr>
              <w:t>Total</w:t>
            </w:r>
            <w:r w:rsidR="00720C91">
              <w:rPr>
                <w:rFonts w:asciiTheme="majorHAnsi" w:hAnsiTheme="majorHAnsi"/>
                <w:b/>
                <w:sz w:val="20"/>
                <w:szCs w:val="22"/>
              </w:rPr>
              <w:t xml:space="preserve"> </w:t>
            </w:r>
            <w:r w:rsidR="004227C5">
              <w:rPr>
                <w:rFonts w:asciiTheme="majorHAnsi" w:hAnsiTheme="majorHAnsi"/>
                <w:b/>
                <w:sz w:val="20"/>
                <w:szCs w:val="22"/>
              </w:rPr>
              <w:t>all households</w:t>
            </w:r>
          </w:p>
        </w:tc>
        <w:tc>
          <w:tcPr>
            <w:tcW w:w="1431" w:type="dxa"/>
            <w:tcBorders>
              <w:top w:val="nil"/>
              <w:left w:val="nil"/>
              <w:bottom w:val="single" w:sz="4" w:space="0" w:color="auto"/>
              <w:right w:val="single" w:sz="4" w:space="0" w:color="auto"/>
            </w:tcBorders>
            <w:shd w:val="clear" w:color="auto" w:fill="auto"/>
            <w:noWrap/>
            <w:vAlign w:val="center"/>
            <w:hideMark/>
          </w:tcPr>
          <w:p w14:paraId="1023E2EF" w14:textId="6EB00CD1" w:rsidR="00B660DF" w:rsidRPr="007D6AA4" w:rsidRDefault="00B660DF" w:rsidP="00B660DF">
            <w:pPr>
              <w:spacing w:after="0" w:line="240" w:lineRule="auto"/>
              <w:contextualSpacing w:val="0"/>
              <w:jc w:val="both"/>
              <w:rPr>
                <w:rFonts w:asciiTheme="majorHAnsi" w:hAnsiTheme="majorHAnsi"/>
                <w:b/>
                <w:sz w:val="20"/>
                <w:szCs w:val="22"/>
              </w:rPr>
            </w:pPr>
            <w:r w:rsidRPr="007D6AA4">
              <w:rPr>
                <w:rFonts w:asciiTheme="majorHAnsi" w:hAnsiTheme="majorHAnsi"/>
                <w:b/>
                <w:sz w:val="20"/>
                <w:szCs w:val="22"/>
              </w:rPr>
              <w:t>INR</w:t>
            </w:r>
          </w:p>
        </w:tc>
        <w:tc>
          <w:tcPr>
            <w:tcW w:w="2019" w:type="dxa"/>
            <w:tcBorders>
              <w:top w:val="nil"/>
              <w:left w:val="nil"/>
              <w:bottom w:val="single" w:sz="4" w:space="0" w:color="auto"/>
              <w:right w:val="single" w:sz="4" w:space="0" w:color="auto"/>
            </w:tcBorders>
            <w:shd w:val="clear" w:color="auto" w:fill="auto"/>
            <w:noWrap/>
            <w:vAlign w:val="center"/>
            <w:hideMark/>
          </w:tcPr>
          <w:p w14:paraId="4BC593E2" w14:textId="60A9F954" w:rsidR="00B660DF" w:rsidRPr="004227C5" w:rsidRDefault="00B660DF" w:rsidP="004227C5">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346</w:t>
            </w:r>
            <w:r w:rsidR="00720C91" w:rsidRPr="004227C5">
              <w:rPr>
                <w:rFonts w:asciiTheme="majorHAnsi" w:hAnsiTheme="majorHAnsi"/>
                <w:sz w:val="20"/>
                <w:szCs w:val="22"/>
              </w:rPr>
              <w:t>,</w:t>
            </w:r>
            <w:r w:rsidR="006E65AC" w:rsidRPr="004227C5">
              <w:rPr>
                <w:rFonts w:asciiTheme="majorHAnsi" w:hAnsiTheme="majorHAnsi"/>
                <w:sz w:val="20"/>
                <w:szCs w:val="22"/>
              </w:rPr>
              <w:t>11</w:t>
            </w:r>
            <w:r w:rsidR="006E65AC">
              <w:rPr>
                <w:rFonts w:asciiTheme="majorHAnsi" w:hAnsiTheme="majorHAnsi"/>
                <w:sz w:val="20"/>
                <w:szCs w:val="22"/>
              </w:rPr>
              <w:t>2</w:t>
            </w:r>
            <w:r w:rsidRPr="004227C5">
              <w:rPr>
                <w:rFonts w:asciiTheme="majorHAnsi" w:hAnsiTheme="majorHAnsi"/>
                <w:sz w:val="20"/>
                <w:szCs w:val="22"/>
              </w:rPr>
              <w:t>,</w:t>
            </w:r>
            <w:r w:rsidR="006E65AC">
              <w:rPr>
                <w:rFonts w:asciiTheme="majorHAnsi" w:hAnsiTheme="majorHAnsi"/>
                <w:sz w:val="20"/>
                <w:szCs w:val="22"/>
              </w:rPr>
              <w:t>920</w:t>
            </w:r>
          </w:p>
        </w:tc>
      </w:tr>
    </w:tbl>
    <w:p w14:paraId="1D2D8722" w14:textId="77777777" w:rsidR="007D6AA4" w:rsidRPr="007D6AA4" w:rsidRDefault="007D6AA4" w:rsidP="007D6AA4">
      <w:pPr>
        <w:rPr>
          <w:rFonts w:asciiTheme="majorHAnsi" w:eastAsia="MS Mincho" w:hAnsiTheme="majorHAnsi"/>
          <w:b/>
          <w:szCs w:val="22"/>
        </w:rPr>
      </w:pPr>
    </w:p>
    <w:p w14:paraId="76A5D8D9" w14:textId="77777777" w:rsidR="007D6AA4" w:rsidRPr="00047721" w:rsidRDefault="007D6AA4" w:rsidP="007D6AA4">
      <w:pPr>
        <w:rPr>
          <w:rFonts w:asciiTheme="majorHAnsi" w:eastAsia="MS Mincho" w:hAnsiTheme="majorHAnsi"/>
          <w:szCs w:val="22"/>
        </w:rPr>
      </w:pPr>
      <w:r w:rsidRPr="00047721">
        <w:rPr>
          <w:rFonts w:asciiTheme="majorHAnsi" w:eastAsia="MS Mincho" w:hAnsiTheme="majorHAnsi"/>
          <w:szCs w:val="22"/>
        </w:rPr>
        <w:t>Goal 7: Target 7.1:</w:t>
      </w:r>
    </w:p>
    <w:p w14:paraId="537CF132" w14:textId="77777777" w:rsidR="007D6AA4" w:rsidRPr="00047721" w:rsidRDefault="007D6AA4" w:rsidP="007D6AA4">
      <w:pPr>
        <w:autoSpaceDE w:val="0"/>
        <w:autoSpaceDN w:val="0"/>
        <w:adjustRightInd w:val="0"/>
        <w:spacing w:after="60"/>
        <w:rPr>
          <w:rFonts w:asciiTheme="majorHAnsi" w:hAnsiTheme="majorHAnsi"/>
          <w:szCs w:val="22"/>
        </w:rPr>
      </w:pPr>
      <w:r w:rsidRPr="00047721">
        <w:rPr>
          <w:rFonts w:asciiTheme="majorHAnsi" w:hAnsiTheme="majorHAnsi"/>
          <w:szCs w:val="22"/>
        </w:rPr>
        <w:t>The measurement of the parameter will be based on the number of sales contracts stored and the corresponding number of entries of ICS sold in the database.</w:t>
      </w:r>
    </w:p>
    <w:p w14:paraId="7B3DE872" w14:textId="04C9DC80" w:rsidR="007D6AA4" w:rsidRDefault="007D6AA4" w:rsidP="007D6AA4">
      <w:pPr>
        <w:rPr>
          <w:rFonts w:asciiTheme="majorHAnsi" w:hAnsiTheme="majorHAnsi"/>
          <w:szCs w:val="22"/>
        </w:rPr>
      </w:pPr>
    </w:p>
    <w:tbl>
      <w:tblPr>
        <w:tblW w:w="3920" w:type="dxa"/>
        <w:tblLook w:val="04A0" w:firstRow="1" w:lastRow="0" w:firstColumn="1" w:lastColumn="0" w:noHBand="0" w:noVBand="1"/>
      </w:tblPr>
      <w:tblGrid>
        <w:gridCol w:w="2680"/>
        <w:gridCol w:w="1240"/>
      </w:tblGrid>
      <w:tr w:rsidR="00B660DF" w:rsidRPr="0059139B" w14:paraId="30F9DD8C" w14:textId="77777777" w:rsidTr="00B660DF">
        <w:trPr>
          <w:trHeight w:val="288"/>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99AFC" w14:textId="77777777" w:rsidR="00B660DF" w:rsidRPr="0059139B" w:rsidRDefault="00B660DF" w:rsidP="0059139B">
            <w:pPr>
              <w:spacing w:after="0" w:line="240" w:lineRule="auto"/>
              <w:contextualSpacing w:val="0"/>
              <w:rPr>
                <w:rFonts w:asciiTheme="majorHAnsi" w:eastAsia="Times New Roman" w:hAnsiTheme="majorHAnsi" w:cs="Calibri"/>
                <w:sz w:val="20"/>
                <w:szCs w:val="22"/>
                <w:lang w:val="en-GB" w:eastAsia="en-GB"/>
                <w14:cntxtAlts w14:val="0"/>
              </w:rPr>
            </w:pPr>
            <w:r w:rsidRPr="0059139B">
              <w:rPr>
                <w:rFonts w:asciiTheme="majorHAnsi" w:eastAsia="Times New Roman" w:hAnsiTheme="majorHAnsi" w:cs="Calibri"/>
                <w:sz w:val="20"/>
                <w:szCs w:val="22"/>
                <w:lang w:val="en-GB" w:eastAsia="en-GB"/>
                <w14:cntxtAlts w14:val="0"/>
              </w:rPr>
              <w:t> </w:t>
            </w:r>
          </w:p>
        </w:tc>
        <w:tc>
          <w:tcPr>
            <w:tcW w:w="1240" w:type="dxa"/>
            <w:tcBorders>
              <w:top w:val="single" w:sz="4" w:space="0" w:color="auto"/>
              <w:left w:val="nil"/>
              <w:bottom w:val="single" w:sz="4" w:space="0" w:color="auto"/>
              <w:right w:val="single" w:sz="4" w:space="0" w:color="auto"/>
            </w:tcBorders>
            <w:shd w:val="clear" w:color="000000" w:fill="D9D9D9"/>
            <w:noWrap/>
            <w:vAlign w:val="bottom"/>
            <w:hideMark/>
          </w:tcPr>
          <w:p w14:paraId="6F6BB0E0" w14:textId="03F251E0" w:rsidR="00B660DF" w:rsidRPr="0059139B" w:rsidRDefault="00B660DF" w:rsidP="0059139B">
            <w:pPr>
              <w:spacing w:after="0" w:line="240" w:lineRule="auto"/>
              <w:contextualSpacing w:val="0"/>
              <w:rPr>
                <w:rFonts w:asciiTheme="majorHAnsi" w:eastAsia="Times New Roman" w:hAnsiTheme="majorHAnsi" w:cs="Calibri"/>
                <w:b/>
                <w:bCs/>
                <w:color w:val="000000"/>
                <w:sz w:val="20"/>
                <w:szCs w:val="22"/>
                <w:lang w:val="en-GB" w:eastAsia="en-GB"/>
                <w14:cntxtAlts w14:val="0"/>
              </w:rPr>
            </w:pPr>
            <w:r w:rsidRPr="0059139B">
              <w:rPr>
                <w:rFonts w:asciiTheme="majorHAnsi" w:eastAsia="Times New Roman" w:hAnsiTheme="majorHAnsi" w:cs="Calibri"/>
                <w:b/>
                <w:bCs/>
                <w:color w:val="000000"/>
                <w:sz w:val="20"/>
                <w:szCs w:val="22"/>
                <w:lang w:val="en-GB" w:eastAsia="en-GB"/>
                <w14:cntxtAlts w14:val="0"/>
              </w:rPr>
              <w:t>MP</w:t>
            </w:r>
            <w:r>
              <w:rPr>
                <w:rFonts w:asciiTheme="majorHAnsi" w:eastAsia="Times New Roman" w:hAnsiTheme="majorHAnsi" w:cs="Calibri"/>
                <w:b/>
                <w:bCs/>
                <w:color w:val="000000"/>
                <w:sz w:val="20"/>
                <w:szCs w:val="22"/>
                <w:lang w:val="en-GB" w:eastAsia="en-GB"/>
                <w14:cntxtAlts w14:val="0"/>
              </w:rPr>
              <w:t>3</w:t>
            </w:r>
          </w:p>
        </w:tc>
      </w:tr>
      <w:tr w:rsidR="00B660DF" w:rsidRPr="0059139B" w14:paraId="54EF3B02" w14:textId="77777777" w:rsidTr="00B660DF">
        <w:trPr>
          <w:trHeight w:val="288"/>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7CB51ED2" w14:textId="77777777" w:rsidR="00B660DF" w:rsidRPr="0059139B" w:rsidRDefault="00B660DF" w:rsidP="00B660DF">
            <w:pPr>
              <w:spacing w:after="0" w:line="240" w:lineRule="auto"/>
              <w:contextualSpacing w:val="0"/>
              <w:rPr>
                <w:rFonts w:asciiTheme="majorHAnsi" w:hAnsiTheme="majorHAnsi"/>
                <w:sz w:val="20"/>
                <w:szCs w:val="22"/>
              </w:rPr>
            </w:pPr>
            <w:r w:rsidRPr="0059139B">
              <w:rPr>
                <w:rFonts w:asciiTheme="majorHAnsi" w:hAnsiTheme="majorHAnsi"/>
                <w:sz w:val="20"/>
                <w:szCs w:val="22"/>
              </w:rPr>
              <w:t xml:space="preserve">Stoves sold </w:t>
            </w:r>
          </w:p>
        </w:tc>
        <w:tc>
          <w:tcPr>
            <w:tcW w:w="1240" w:type="dxa"/>
            <w:tcBorders>
              <w:top w:val="nil"/>
              <w:left w:val="nil"/>
              <w:bottom w:val="single" w:sz="4" w:space="0" w:color="auto"/>
              <w:right w:val="single" w:sz="4" w:space="0" w:color="auto"/>
            </w:tcBorders>
            <w:shd w:val="clear" w:color="auto" w:fill="auto"/>
            <w:noWrap/>
            <w:hideMark/>
          </w:tcPr>
          <w:p w14:paraId="4B6C4BC2" w14:textId="73CEF16A" w:rsidR="00B660DF" w:rsidRPr="00B660DF" w:rsidRDefault="00B660DF" w:rsidP="00B660DF">
            <w:pPr>
              <w:spacing w:after="0" w:line="240" w:lineRule="auto"/>
              <w:contextualSpacing w:val="0"/>
              <w:jc w:val="right"/>
              <w:rPr>
                <w:rFonts w:asciiTheme="majorHAnsi" w:hAnsiTheme="majorHAnsi"/>
                <w:sz w:val="20"/>
                <w:szCs w:val="22"/>
              </w:rPr>
            </w:pPr>
            <w:r w:rsidRPr="00B660DF">
              <w:rPr>
                <w:sz w:val="20"/>
              </w:rPr>
              <w:t>162</w:t>
            </w:r>
            <w:r w:rsidR="00E05BB6">
              <w:rPr>
                <w:sz w:val="20"/>
              </w:rPr>
              <w:t>,</w:t>
            </w:r>
            <w:r w:rsidRPr="00B660DF">
              <w:rPr>
                <w:sz w:val="20"/>
              </w:rPr>
              <w:t>445</w:t>
            </w:r>
          </w:p>
        </w:tc>
      </w:tr>
      <w:tr w:rsidR="00B660DF" w:rsidRPr="0059139B" w14:paraId="2BCCFE96" w14:textId="77777777" w:rsidTr="00B660DF">
        <w:trPr>
          <w:trHeight w:val="288"/>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78B79B42" w14:textId="77777777" w:rsidR="00B660DF" w:rsidRPr="0059139B" w:rsidRDefault="00B660DF" w:rsidP="00B660DF">
            <w:pPr>
              <w:spacing w:after="0" w:line="240" w:lineRule="auto"/>
              <w:contextualSpacing w:val="0"/>
              <w:rPr>
                <w:rFonts w:asciiTheme="majorHAnsi" w:hAnsiTheme="majorHAnsi"/>
                <w:sz w:val="20"/>
                <w:szCs w:val="22"/>
              </w:rPr>
            </w:pPr>
            <w:r w:rsidRPr="0059139B">
              <w:rPr>
                <w:rFonts w:asciiTheme="majorHAnsi" w:hAnsiTheme="majorHAnsi"/>
                <w:sz w:val="20"/>
                <w:szCs w:val="22"/>
              </w:rPr>
              <w:t>Drop out</w:t>
            </w:r>
          </w:p>
        </w:tc>
        <w:tc>
          <w:tcPr>
            <w:tcW w:w="1240" w:type="dxa"/>
            <w:tcBorders>
              <w:top w:val="nil"/>
              <w:left w:val="nil"/>
              <w:bottom w:val="single" w:sz="4" w:space="0" w:color="auto"/>
              <w:right w:val="single" w:sz="4" w:space="0" w:color="auto"/>
            </w:tcBorders>
            <w:shd w:val="clear" w:color="auto" w:fill="auto"/>
            <w:noWrap/>
            <w:hideMark/>
          </w:tcPr>
          <w:p w14:paraId="36CC2385" w14:textId="753DAFDD" w:rsidR="00B660DF" w:rsidRPr="00B660DF" w:rsidRDefault="00B660DF" w:rsidP="00B660DF">
            <w:pPr>
              <w:spacing w:after="0" w:line="240" w:lineRule="auto"/>
              <w:contextualSpacing w:val="0"/>
              <w:jc w:val="right"/>
              <w:rPr>
                <w:rFonts w:asciiTheme="majorHAnsi" w:hAnsiTheme="majorHAnsi"/>
                <w:sz w:val="20"/>
                <w:szCs w:val="22"/>
              </w:rPr>
            </w:pPr>
            <w:r w:rsidRPr="00B660DF">
              <w:rPr>
                <w:sz w:val="20"/>
              </w:rPr>
              <w:t>0%</w:t>
            </w:r>
          </w:p>
        </w:tc>
      </w:tr>
      <w:tr w:rsidR="00B660DF" w:rsidRPr="0059139B" w14:paraId="431B0D58" w14:textId="77777777" w:rsidTr="00B660DF">
        <w:trPr>
          <w:trHeight w:val="288"/>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724F84E6" w14:textId="77777777" w:rsidR="00B660DF" w:rsidRPr="0059139B" w:rsidRDefault="00B660DF" w:rsidP="00B660DF">
            <w:pPr>
              <w:spacing w:after="0" w:line="240" w:lineRule="auto"/>
              <w:contextualSpacing w:val="0"/>
              <w:rPr>
                <w:rFonts w:asciiTheme="majorHAnsi" w:hAnsiTheme="majorHAnsi"/>
                <w:sz w:val="20"/>
                <w:szCs w:val="22"/>
              </w:rPr>
            </w:pPr>
            <w:r w:rsidRPr="0059139B">
              <w:rPr>
                <w:rFonts w:asciiTheme="majorHAnsi" w:hAnsiTheme="majorHAnsi"/>
                <w:sz w:val="20"/>
                <w:szCs w:val="22"/>
              </w:rPr>
              <w:t>Number of HH using ICS</w:t>
            </w:r>
          </w:p>
        </w:tc>
        <w:tc>
          <w:tcPr>
            <w:tcW w:w="1240" w:type="dxa"/>
            <w:tcBorders>
              <w:top w:val="nil"/>
              <w:left w:val="nil"/>
              <w:bottom w:val="single" w:sz="4" w:space="0" w:color="auto"/>
              <w:right w:val="single" w:sz="4" w:space="0" w:color="auto"/>
            </w:tcBorders>
            <w:shd w:val="clear" w:color="auto" w:fill="auto"/>
            <w:noWrap/>
            <w:hideMark/>
          </w:tcPr>
          <w:p w14:paraId="6FAA6589" w14:textId="651070E8" w:rsidR="00B660DF" w:rsidRPr="00B660DF" w:rsidRDefault="00B660DF" w:rsidP="00B660DF">
            <w:pPr>
              <w:spacing w:after="0" w:line="240" w:lineRule="auto"/>
              <w:contextualSpacing w:val="0"/>
              <w:jc w:val="right"/>
              <w:rPr>
                <w:rFonts w:asciiTheme="majorHAnsi" w:hAnsiTheme="majorHAnsi"/>
                <w:sz w:val="20"/>
                <w:szCs w:val="22"/>
              </w:rPr>
            </w:pPr>
            <w:r w:rsidRPr="00B660DF">
              <w:rPr>
                <w:sz w:val="20"/>
              </w:rPr>
              <w:t>162</w:t>
            </w:r>
            <w:r w:rsidR="00E05BB6">
              <w:rPr>
                <w:sz w:val="20"/>
              </w:rPr>
              <w:t>,</w:t>
            </w:r>
            <w:r w:rsidRPr="00B660DF">
              <w:rPr>
                <w:sz w:val="20"/>
              </w:rPr>
              <w:t>445</w:t>
            </w:r>
          </w:p>
        </w:tc>
      </w:tr>
    </w:tbl>
    <w:p w14:paraId="110B6317" w14:textId="77777777" w:rsidR="007D6AA4" w:rsidRPr="00047721" w:rsidRDefault="007D6AA4" w:rsidP="007D6AA4">
      <w:pPr>
        <w:rPr>
          <w:rFonts w:asciiTheme="majorHAnsi" w:eastAsia="MS Mincho" w:hAnsiTheme="majorHAnsi"/>
          <w:szCs w:val="22"/>
        </w:rPr>
      </w:pPr>
    </w:p>
    <w:p w14:paraId="7CE51EA0" w14:textId="77777777" w:rsidR="007D6AA4" w:rsidRPr="00047721" w:rsidRDefault="007D6AA4" w:rsidP="007D6AA4">
      <w:pPr>
        <w:rPr>
          <w:rFonts w:asciiTheme="majorHAnsi" w:eastAsia="MS Mincho" w:hAnsiTheme="majorHAnsi"/>
          <w:szCs w:val="22"/>
        </w:rPr>
      </w:pPr>
      <w:r w:rsidRPr="00047721">
        <w:rPr>
          <w:rFonts w:asciiTheme="majorHAnsi" w:eastAsia="MS Mincho" w:hAnsiTheme="majorHAnsi"/>
          <w:szCs w:val="22"/>
        </w:rPr>
        <w:t>Goal 8: Target 8.5:</w:t>
      </w:r>
    </w:p>
    <w:p w14:paraId="7CD4E5F2" w14:textId="77777777" w:rsidR="007D6AA4" w:rsidRPr="00047721" w:rsidRDefault="007D6AA4" w:rsidP="007D6AA4">
      <w:pPr>
        <w:rPr>
          <w:rFonts w:asciiTheme="majorHAnsi" w:hAnsiTheme="majorHAnsi"/>
          <w:szCs w:val="22"/>
        </w:rPr>
      </w:pPr>
      <w:r w:rsidRPr="00047721">
        <w:rPr>
          <w:rFonts w:asciiTheme="majorHAnsi" w:hAnsiTheme="majorHAnsi"/>
          <w:szCs w:val="22"/>
        </w:rPr>
        <w:t xml:space="preserve">The parameter to monitor the target is the number of jobs created by the project activity. </w:t>
      </w:r>
    </w:p>
    <w:p w14:paraId="53E97871" w14:textId="5595E06E" w:rsidR="007D6AA4" w:rsidRDefault="007D6AA4" w:rsidP="007D6AA4">
      <w:pPr>
        <w:rPr>
          <w:rFonts w:asciiTheme="majorHAnsi" w:hAnsiTheme="majorHAnsi"/>
          <w:szCs w:val="22"/>
        </w:rPr>
      </w:pPr>
    </w:p>
    <w:tbl>
      <w:tblPr>
        <w:tblW w:w="3920" w:type="dxa"/>
        <w:tblLook w:val="04A0" w:firstRow="1" w:lastRow="0" w:firstColumn="1" w:lastColumn="0" w:noHBand="0" w:noVBand="1"/>
      </w:tblPr>
      <w:tblGrid>
        <w:gridCol w:w="2680"/>
        <w:gridCol w:w="1240"/>
      </w:tblGrid>
      <w:tr w:rsidR="00B660DF" w:rsidRPr="0059139B" w14:paraId="14F822F6" w14:textId="77777777" w:rsidTr="00B660DF">
        <w:trPr>
          <w:trHeight w:val="288"/>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53A4D" w14:textId="77777777" w:rsidR="00B660DF" w:rsidRPr="0059139B" w:rsidRDefault="00B660DF" w:rsidP="0059139B">
            <w:pPr>
              <w:spacing w:after="0" w:line="240" w:lineRule="auto"/>
              <w:contextualSpacing w:val="0"/>
              <w:rPr>
                <w:rFonts w:eastAsia="Times New Roman" w:cs="Calibri"/>
                <w:szCs w:val="22"/>
                <w:lang w:val="en-GB" w:eastAsia="en-GB"/>
                <w14:cntxtAlts w14:val="0"/>
              </w:rPr>
            </w:pPr>
            <w:r w:rsidRPr="0059139B">
              <w:rPr>
                <w:rFonts w:eastAsia="Times New Roman" w:cs="Calibri"/>
                <w:szCs w:val="22"/>
                <w:lang w:val="en-GB" w:eastAsia="en-GB"/>
                <w14:cntxtAlts w14:val="0"/>
              </w:rPr>
              <w:t> </w:t>
            </w:r>
          </w:p>
        </w:tc>
        <w:tc>
          <w:tcPr>
            <w:tcW w:w="1240" w:type="dxa"/>
            <w:tcBorders>
              <w:top w:val="single" w:sz="4" w:space="0" w:color="auto"/>
              <w:left w:val="nil"/>
              <w:bottom w:val="single" w:sz="4" w:space="0" w:color="auto"/>
              <w:right w:val="single" w:sz="4" w:space="0" w:color="auto"/>
            </w:tcBorders>
            <w:shd w:val="clear" w:color="000000" w:fill="D9D9D9"/>
            <w:noWrap/>
            <w:vAlign w:val="bottom"/>
            <w:hideMark/>
          </w:tcPr>
          <w:p w14:paraId="0FEA83AD" w14:textId="2072FEB7" w:rsidR="00B660DF" w:rsidRPr="0059139B" w:rsidRDefault="00B660DF" w:rsidP="0059139B">
            <w:pPr>
              <w:spacing w:after="0" w:line="240" w:lineRule="auto"/>
              <w:contextualSpacing w:val="0"/>
              <w:rPr>
                <w:rFonts w:asciiTheme="majorHAnsi" w:eastAsia="Times New Roman" w:hAnsiTheme="majorHAnsi" w:cs="Calibri"/>
                <w:b/>
                <w:bCs/>
                <w:color w:val="000000"/>
                <w:sz w:val="20"/>
                <w:szCs w:val="22"/>
                <w:lang w:val="en-GB" w:eastAsia="en-GB"/>
                <w14:cntxtAlts w14:val="0"/>
              </w:rPr>
            </w:pPr>
            <w:r w:rsidRPr="0059139B">
              <w:rPr>
                <w:rFonts w:asciiTheme="majorHAnsi" w:eastAsia="Times New Roman" w:hAnsiTheme="majorHAnsi" w:cs="Calibri"/>
                <w:b/>
                <w:bCs/>
                <w:color w:val="000000"/>
                <w:sz w:val="20"/>
                <w:szCs w:val="22"/>
                <w:lang w:val="en-GB" w:eastAsia="en-GB"/>
                <w14:cntxtAlts w14:val="0"/>
              </w:rPr>
              <w:t>MP</w:t>
            </w:r>
            <w:r>
              <w:rPr>
                <w:rFonts w:asciiTheme="majorHAnsi" w:eastAsia="Times New Roman" w:hAnsiTheme="majorHAnsi" w:cs="Calibri"/>
                <w:b/>
                <w:bCs/>
                <w:color w:val="000000"/>
                <w:sz w:val="20"/>
                <w:szCs w:val="22"/>
                <w:lang w:val="en-GB" w:eastAsia="en-GB"/>
                <w14:cntxtAlts w14:val="0"/>
              </w:rPr>
              <w:t>3</w:t>
            </w:r>
          </w:p>
        </w:tc>
      </w:tr>
      <w:tr w:rsidR="00B660DF" w:rsidRPr="0059139B" w14:paraId="20806623" w14:textId="77777777" w:rsidTr="00B660DF">
        <w:trPr>
          <w:trHeight w:val="576"/>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0E61FE2E" w14:textId="77777777" w:rsidR="00B660DF" w:rsidRPr="0059139B" w:rsidRDefault="00B660DF" w:rsidP="0059139B">
            <w:pPr>
              <w:spacing w:after="0" w:line="240" w:lineRule="auto"/>
              <w:contextualSpacing w:val="0"/>
              <w:rPr>
                <w:rFonts w:asciiTheme="majorHAnsi" w:hAnsiTheme="majorHAnsi"/>
                <w:sz w:val="20"/>
                <w:szCs w:val="22"/>
              </w:rPr>
            </w:pPr>
            <w:r w:rsidRPr="0059139B">
              <w:rPr>
                <w:rFonts w:asciiTheme="majorHAnsi" w:hAnsiTheme="majorHAnsi"/>
                <w:sz w:val="20"/>
                <w:szCs w:val="22"/>
              </w:rPr>
              <w:t>Number of employed Field Assistants (charcoal FAs)</w:t>
            </w:r>
          </w:p>
        </w:tc>
        <w:tc>
          <w:tcPr>
            <w:tcW w:w="1240" w:type="dxa"/>
            <w:tcBorders>
              <w:top w:val="nil"/>
              <w:left w:val="nil"/>
              <w:bottom w:val="single" w:sz="4" w:space="0" w:color="auto"/>
              <w:right w:val="single" w:sz="4" w:space="0" w:color="auto"/>
            </w:tcBorders>
            <w:shd w:val="clear" w:color="auto" w:fill="auto"/>
            <w:noWrap/>
            <w:vAlign w:val="bottom"/>
            <w:hideMark/>
          </w:tcPr>
          <w:p w14:paraId="6060D0C6" w14:textId="49D682CA" w:rsidR="00B660DF" w:rsidRPr="004227C5" w:rsidRDefault="004227C5" w:rsidP="0059139B">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301</w:t>
            </w:r>
          </w:p>
        </w:tc>
      </w:tr>
      <w:tr w:rsidR="00B660DF" w:rsidRPr="0059139B" w14:paraId="6FDBBF6E" w14:textId="77777777" w:rsidTr="00B660DF">
        <w:trPr>
          <w:trHeight w:val="288"/>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78DAFE64" w14:textId="77777777" w:rsidR="00B660DF" w:rsidRPr="0059139B" w:rsidRDefault="00B660DF" w:rsidP="0059139B">
            <w:pPr>
              <w:spacing w:after="0" w:line="240" w:lineRule="auto"/>
              <w:contextualSpacing w:val="0"/>
              <w:rPr>
                <w:rFonts w:asciiTheme="majorHAnsi" w:hAnsiTheme="majorHAnsi"/>
                <w:sz w:val="20"/>
                <w:szCs w:val="22"/>
              </w:rPr>
            </w:pPr>
            <w:r w:rsidRPr="0059139B">
              <w:rPr>
                <w:rFonts w:asciiTheme="majorHAnsi" w:hAnsiTheme="majorHAnsi"/>
                <w:sz w:val="20"/>
                <w:szCs w:val="22"/>
              </w:rPr>
              <w:t xml:space="preserve">Number of </w:t>
            </w:r>
            <w:proofErr w:type="gramStart"/>
            <w:r w:rsidRPr="0059139B">
              <w:rPr>
                <w:rFonts w:asciiTheme="majorHAnsi" w:hAnsiTheme="majorHAnsi"/>
                <w:sz w:val="20"/>
                <w:szCs w:val="22"/>
              </w:rPr>
              <w:t>Sales personal</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14:paraId="045E2C95" w14:textId="77777777" w:rsidR="00B660DF" w:rsidRPr="004227C5" w:rsidRDefault="00B660DF" w:rsidP="0059139B">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24</w:t>
            </w:r>
          </w:p>
        </w:tc>
      </w:tr>
      <w:tr w:rsidR="00B660DF" w:rsidRPr="0059139B" w14:paraId="401109FA" w14:textId="77777777" w:rsidTr="00B660DF">
        <w:trPr>
          <w:trHeight w:val="864"/>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5C4BD0A0" w14:textId="77777777" w:rsidR="00B660DF" w:rsidRPr="0059139B" w:rsidRDefault="00B660DF" w:rsidP="0059139B">
            <w:pPr>
              <w:spacing w:after="0" w:line="240" w:lineRule="auto"/>
              <w:contextualSpacing w:val="0"/>
              <w:rPr>
                <w:rFonts w:asciiTheme="majorHAnsi" w:hAnsiTheme="majorHAnsi"/>
                <w:sz w:val="20"/>
                <w:szCs w:val="22"/>
              </w:rPr>
            </w:pPr>
            <w:r w:rsidRPr="0059139B">
              <w:rPr>
                <w:rFonts w:asciiTheme="majorHAnsi" w:hAnsiTheme="majorHAnsi"/>
                <w:sz w:val="20"/>
                <w:szCs w:val="22"/>
              </w:rPr>
              <w:t>Number of people employed in stove production - Factory workers</w:t>
            </w:r>
          </w:p>
        </w:tc>
        <w:tc>
          <w:tcPr>
            <w:tcW w:w="1240" w:type="dxa"/>
            <w:tcBorders>
              <w:top w:val="nil"/>
              <w:left w:val="nil"/>
              <w:bottom w:val="single" w:sz="4" w:space="0" w:color="auto"/>
              <w:right w:val="single" w:sz="4" w:space="0" w:color="auto"/>
            </w:tcBorders>
            <w:shd w:val="clear" w:color="auto" w:fill="auto"/>
            <w:noWrap/>
            <w:vAlign w:val="bottom"/>
            <w:hideMark/>
          </w:tcPr>
          <w:p w14:paraId="638F7918" w14:textId="77777777" w:rsidR="00B660DF" w:rsidRPr="004227C5" w:rsidRDefault="00B660DF" w:rsidP="0059139B">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8</w:t>
            </w:r>
          </w:p>
        </w:tc>
      </w:tr>
      <w:tr w:rsidR="00B660DF" w:rsidRPr="0059139B" w14:paraId="3E3B26ED" w14:textId="77777777" w:rsidTr="00B660DF">
        <w:trPr>
          <w:trHeight w:val="360"/>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68B8809A" w14:textId="77777777" w:rsidR="00B660DF" w:rsidRPr="0059139B" w:rsidRDefault="00B660DF" w:rsidP="0059139B">
            <w:pPr>
              <w:spacing w:after="0" w:line="240" w:lineRule="auto"/>
              <w:contextualSpacing w:val="0"/>
              <w:rPr>
                <w:rFonts w:asciiTheme="majorHAnsi" w:hAnsiTheme="majorHAnsi"/>
                <w:sz w:val="20"/>
                <w:szCs w:val="22"/>
              </w:rPr>
            </w:pPr>
            <w:r w:rsidRPr="0059139B">
              <w:rPr>
                <w:rFonts w:asciiTheme="majorHAnsi" w:hAnsiTheme="majorHAnsi"/>
                <w:sz w:val="20"/>
                <w:szCs w:val="22"/>
              </w:rPr>
              <w:t>Number of jobs total</w:t>
            </w:r>
          </w:p>
        </w:tc>
        <w:tc>
          <w:tcPr>
            <w:tcW w:w="1240" w:type="dxa"/>
            <w:tcBorders>
              <w:top w:val="nil"/>
              <w:left w:val="nil"/>
              <w:bottom w:val="single" w:sz="4" w:space="0" w:color="auto"/>
              <w:right w:val="single" w:sz="4" w:space="0" w:color="auto"/>
            </w:tcBorders>
            <w:shd w:val="clear" w:color="auto" w:fill="auto"/>
            <w:noWrap/>
            <w:vAlign w:val="bottom"/>
            <w:hideMark/>
          </w:tcPr>
          <w:p w14:paraId="092A8A69" w14:textId="312F9047" w:rsidR="00B660DF" w:rsidRPr="004227C5" w:rsidRDefault="004227C5" w:rsidP="0059139B">
            <w:pPr>
              <w:spacing w:after="0" w:line="240" w:lineRule="auto"/>
              <w:contextualSpacing w:val="0"/>
              <w:jc w:val="right"/>
              <w:rPr>
                <w:rFonts w:asciiTheme="majorHAnsi" w:hAnsiTheme="majorHAnsi"/>
                <w:sz w:val="20"/>
                <w:szCs w:val="22"/>
              </w:rPr>
            </w:pPr>
            <w:r w:rsidRPr="004227C5">
              <w:rPr>
                <w:rFonts w:asciiTheme="majorHAnsi" w:hAnsiTheme="majorHAnsi"/>
                <w:sz w:val="20"/>
                <w:szCs w:val="22"/>
              </w:rPr>
              <w:t>333</w:t>
            </w:r>
          </w:p>
        </w:tc>
      </w:tr>
      <w:tr w:rsidR="00B660DF" w:rsidRPr="0059139B" w:rsidDel="005E2610" w14:paraId="6891ABBF" w14:textId="79ECDE98" w:rsidTr="00B660DF">
        <w:trPr>
          <w:trHeight w:val="288"/>
          <w:del w:id="91" w:author="Klara Kellner" w:date="2023-02-13T16:31:00Z"/>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115FB" w14:textId="6030AD9D" w:rsidR="00B660DF" w:rsidRPr="0059139B" w:rsidDel="005E2610" w:rsidRDefault="00B660DF" w:rsidP="0059139B">
            <w:pPr>
              <w:spacing w:after="0" w:line="240" w:lineRule="auto"/>
              <w:contextualSpacing w:val="0"/>
              <w:rPr>
                <w:del w:id="92" w:author="Klara Kellner" w:date="2023-02-13T16:31:00Z"/>
                <w:rFonts w:asciiTheme="majorHAnsi" w:hAnsiTheme="majorHAnsi"/>
                <w:sz w:val="20"/>
                <w:szCs w:val="22"/>
              </w:rPr>
            </w:pPr>
            <w:commentRangeStart w:id="93"/>
            <w:del w:id="94" w:author="Klara Kellner" w:date="2023-02-13T16:31:00Z">
              <w:r w:rsidRPr="0059139B" w:rsidDel="005E2610">
                <w:rPr>
                  <w:rFonts w:asciiTheme="majorHAnsi" w:hAnsiTheme="majorHAnsi"/>
                  <w:sz w:val="20"/>
                  <w:szCs w:val="22"/>
                </w:rPr>
                <w:delText>New jobs created in the MP</w:delText>
              </w:r>
            </w:del>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07C52DC1" w14:textId="1958ACE0" w:rsidR="00B660DF" w:rsidRPr="004227C5" w:rsidDel="005E2610" w:rsidRDefault="00E05BB6" w:rsidP="0059139B">
            <w:pPr>
              <w:spacing w:after="0" w:line="240" w:lineRule="auto"/>
              <w:contextualSpacing w:val="0"/>
              <w:jc w:val="right"/>
              <w:rPr>
                <w:del w:id="95" w:author="Klara Kellner" w:date="2023-02-13T16:31:00Z"/>
                <w:rFonts w:asciiTheme="majorHAnsi" w:hAnsiTheme="majorHAnsi"/>
                <w:sz w:val="20"/>
                <w:szCs w:val="22"/>
              </w:rPr>
            </w:pPr>
            <w:del w:id="96" w:author="Klara Kellner" w:date="2023-02-13T16:31:00Z">
              <w:r w:rsidDel="005E2610">
                <w:rPr>
                  <w:rFonts w:asciiTheme="majorHAnsi" w:hAnsiTheme="majorHAnsi"/>
                  <w:sz w:val="20"/>
                  <w:szCs w:val="22"/>
                </w:rPr>
                <w:delText>55</w:delText>
              </w:r>
              <w:commentRangeEnd w:id="93"/>
              <w:r w:rsidR="00AF301F" w:rsidDel="005E2610">
                <w:rPr>
                  <w:rStyle w:val="Kommentarzeichen"/>
                </w:rPr>
                <w:commentReference w:id="93"/>
              </w:r>
            </w:del>
          </w:p>
        </w:tc>
      </w:tr>
    </w:tbl>
    <w:p w14:paraId="71CFC1A3" w14:textId="77777777" w:rsidR="0059139B" w:rsidRPr="00047721" w:rsidRDefault="0059139B" w:rsidP="007D6AA4">
      <w:pPr>
        <w:rPr>
          <w:rFonts w:asciiTheme="majorHAnsi" w:hAnsiTheme="majorHAnsi"/>
          <w:szCs w:val="22"/>
        </w:rPr>
      </w:pPr>
    </w:p>
    <w:p w14:paraId="609D553B" w14:textId="77777777" w:rsidR="0059139B" w:rsidRDefault="0059139B" w:rsidP="007D6AA4">
      <w:pPr>
        <w:rPr>
          <w:rFonts w:asciiTheme="majorHAnsi" w:eastAsia="MS Mincho" w:hAnsiTheme="majorHAnsi"/>
          <w:szCs w:val="22"/>
        </w:rPr>
      </w:pPr>
    </w:p>
    <w:p w14:paraId="3EBE701A" w14:textId="3BDE778E" w:rsidR="007D6AA4" w:rsidRPr="00047721" w:rsidRDefault="007D6AA4" w:rsidP="007D6AA4">
      <w:pPr>
        <w:rPr>
          <w:rFonts w:asciiTheme="majorHAnsi" w:eastAsia="MS Mincho" w:hAnsiTheme="majorHAnsi"/>
          <w:szCs w:val="22"/>
        </w:rPr>
      </w:pPr>
      <w:r w:rsidRPr="00047721">
        <w:rPr>
          <w:rFonts w:asciiTheme="majorHAnsi" w:eastAsia="MS Mincho" w:hAnsiTheme="majorHAnsi"/>
          <w:szCs w:val="22"/>
        </w:rPr>
        <w:t>Goal 13: Target 13.2:</w:t>
      </w:r>
    </w:p>
    <w:p w14:paraId="2ADF6240" w14:textId="77777777" w:rsidR="007D6AA4" w:rsidRPr="00047721" w:rsidRDefault="007D6AA4" w:rsidP="007D6AA4">
      <w:pPr>
        <w:rPr>
          <w:rFonts w:asciiTheme="majorHAnsi" w:hAnsiTheme="majorHAnsi"/>
          <w:szCs w:val="22"/>
        </w:rPr>
      </w:pPr>
    </w:p>
    <w:p w14:paraId="56C8EBB1" w14:textId="77777777" w:rsidR="007D6AA4" w:rsidRPr="00047721" w:rsidRDefault="007D6AA4" w:rsidP="007D6AA4">
      <w:pPr>
        <w:rPr>
          <w:rFonts w:asciiTheme="majorHAnsi" w:hAnsiTheme="majorHAnsi"/>
          <w:b/>
          <w:i/>
          <w:szCs w:val="22"/>
        </w:rPr>
      </w:pPr>
      <w:r w:rsidRPr="00047721">
        <w:rPr>
          <w:rFonts w:asciiTheme="majorHAnsi" w:hAnsiTheme="majorHAnsi"/>
          <w:szCs w:val="22"/>
        </w:rPr>
        <w:t xml:space="preserve">Emission reductions are calculated by summarizing ER from two </w:t>
      </w:r>
      <w:proofErr w:type="gramStart"/>
      <w:r w:rsidRPr="00047721">
        <w:rPr>
          <w:rFonts w:asciiTheme="majorHAnsi" w:hAnsiTheme="majorHAnsi"/>
          <w:szCs w:val="22"/>
        </w:rPr>
        <w:t>components</w:t>
      </w:r>
      <w:proofErr w:type="gramEnd"/>
    </w:p>
    <w:p w14:paraId="7506D936" w14:textId="77777777" w:rsidR="007D6AA4" w:rsidRPr="00047721" w:rsidRDefault="007D6AA4" w:rsidP="007D6AA4">
      <w:pPr>
        <w:jc w:val="right"/>
        <w:rPr>
          <w:rFonts w:asciiTheme="majorHAnsi" w:hAnsiTheme="majorHAnsi"/>
          <w:b/>
          <w:i/>
          <w:szCs w:val="22"/>
        </w:rPr>
      </w:pPr>
      <w:r w:rsidRPr="00047721">
        <w:rPr>
          <w:rFonts w:asciiTheme="majorHAnsi" w:hAnsiTheme="majorHAnsi"/>
          <w:b/>
          <w:i/>
          <w:szCs w:val="22"/>
        </w:rPr>
        <w:t xml:space="preserve"> (</w:t>
      </w:r>
      <w:proofErr w:type="gramStart"/>
      <w:r w:rsidRPr="00047721">
        <w:rPr>
          <w:rFonts w:asciiTheme="majorHAnsi" w:hAnsiTheme="majorHAnsi"/>
          <w:b/>
          <w:i/>
          <w:szCs w:val="22"/>
        </w:rPr>
        <w:t>see</w:t>
      </w:r>
      <w:proofErr w:type="gramEnd"/>
      <w:r w:rsidRPr="00047721">
        <w:rPr>
          <w:rFonts w:asciiTheme="majorHAnsi" w:hAnsiTheme="majorHAnsi"/>
          <w:b/>
          <w:i/>
          <w:szCs w:val="22"/>
        </w:rPr>
        <w:t xml:space="preserve"> equation 1)</w:t>
      </w:r>
    </w:p>
    <w:p w14:paraId="22C7ECBF" w14:textId="77777777" w:rsidR="007D6AA4" w:rsidRPr="00047721" w:rsidRDefault="007D6AA4" w:rsidP="007D6AA4">
      <w:pPr>
        <w:rPr>
          <w:rFonts w:asciiTheme="majorHAnsi" w:hAnsiTheme="majorHAnsi"/>
          <w:szCs w:val="22"/>
        </w:rPr>
      </w:pPr>
    </w:p>
    <w:p w14:paraId="6AD2263D" w14:textId="77777777" w:rsidR="007D6AA4" w:rsidRPr="00047721" w:rsidRDefault="007D6AA4" w:rsidP="007D6AA4">
      <w:pPr>
        <w:jc w:val="center"/>
        <w:rPr>
          <w:rFonts w:asciiTheme="majorHAnsi" w:hAnsiTheme="majorHAnsi"/>
          <w:b/>
          <w:i/>
          <w:szCs w:val="22"/>
        </w:rPr>
      </w:pPr>
      <w:proofErr w:type="spellStart"/>
      <w:r w:rsidRPr="00047721">
        <w:rPr>
          <w:rFonts w:asciiTheme="majorHAnsi" w:hAnsiTheme="majorHAnsi"/>
          <w:b/>
          <w:i/>
          <w:szCs w:val="22"/>
        </w:rPr>
        <w:t>ER</w:t>
      </w:r>
      <w:r w:rsidRPr="00047721">
        <w:rPr>
          <w:rFonts w:asciiTheme="majorHAnsi" w:hAnsiTheme="majorHAnsi"/>
          <w:b/>
          <w:i/>
          <w:szCs w:val="22"/>
          <w:vertAlign w:val="subscript"/>
        </w:rPr>
        <w:t>total</w:t>
      </w:r>
      <w:proofErr w:type="spellEnd"/>
      <w:r w:rsidRPr="00047721">
        <w:rPr>
          <w:rFonts w:asciiTheme="majorHAnsi" w:hAnsiTheme="majorHAnsi"/>
          <w:b/>
          <w:i/>
          <w:szCs w:val="22"/>
        </w:rPr>
        <w:t xml:space="preserve"> = ER</w:t>
      </w:r>
      <w:r w:rsidRPr="00047721">
        <w:rPr>
          <w:rFonts w:asciiTheme="majorHAnsi" w:hAnsiTheme="majorHAnsi"/>
          <w:b/>
          <w:i/>
          <w:szCs w:val="22"/>
          <w:vertAlign w:val="subscript"/>
        </w:rPr>
        <w:t xml:space="preserve">II.G </w:t>
      </w:r>
      <w:r w:rsidRPr="00047721">
        <w:rPr>
          <w:rFonts w:asciiTheme="majorHAnsi" w:hAnsiTheme="majorHAnsi"/>
          <w:b/>
          <w:i/>
          <w:szCs w:val="22"/>
        </w:rPr>
        <w:t>+ ER</w:t>
      </w:r>
      <w:r w:rsidRPr="00047721">
        <w:rPr>
          <w:rFonts w:asciiTheme="majorHAnsi" w:hAnsiTheme="majorHAnsi"/>
          <w:b/>
          <w:i/>
          <w:szCs w:val="22"/>
          <w:vertAlign w:val="subscript"/>
        </w:rPr>
        <w:t>III.BG</w:t>
      </w:r>
    </w:p>
    <w:p w14:paraId="1B11DD9C" w14:textId="77777777" w:rsidR="007D6AA4" w:rsidRPr="00047721" w:rsidRDefault="007D6AA4" w:rsidP="007D6AA4">
      <w:pPr>
        <w:rPr>
          <w:rFonts w:asciiTheme="majorHAnsi" w:hAnsiTheme="majorHAnsi"/>
          <w:szCs w:val="22"/>
        </w:rPr>
      </w:pPr>
    </w:p>
    <w:p w14:paraId="176F6F6F" w14:textId="0EDB9FB0" w:rsidR="007D6AA4" w:rsidRPr="00047721" w:rsidRDefault="007D6AA4" w:rsidP="007D6AA4">
      <w:pPr>
        <w:rPr>
          <w:rFonts w:asciiTheme="majorHAnsi" w:hAnsiTheme="majorHAnsi"/>
          <w:szCs w:val="22"/>
        </w:rPr>
      </w:pPr>
      <w:r w:rsidRPr="00047721">
        <w:rPr>
          <w:rFonts w:asciiTheme="majorHAnsi" w:hAnsiTheme="majorHAnsi"/>
          <w:szCs w:val="22"/>
        </w:rPr>
        <w:t>According to equation 5, emission reductions for the energy efficiency component are calculated as:</w:t>
      </w:r>
    </w:p>
    <w:p w14:paraId="2912ACEC" w14:textId="77777777" w:rsidR="007D6AA4" w:rsidRPr="00047721" w:rsidRDefault="007D6AA4" w:rsidP="007D6AA4">
      <w:pPr>
        <w:rPr>
          <w:rFonts w:asciiTheme="majorHAnsi" w:hAnsiTheme="majorHAnsi"/>
          <w:szCs w:val="22"/>
        </w:rPr>
      </w:pPr>
    </w:p>
    <w:p w14:paraId="4C80AB08" w14:textId="77777777" w:rsidR="007D6AA4" w:rsidRPr="00047721" w:rsidRDefault="007D6AA4" w:rsidP="007D6AA4">
      <w:pPr>
        <w:jc w:val="right"/>
        <w:rPr>
          <w:rFonts w:asciiTheme="majorHAnsi" w:hAnsiTheme="majorHAnsi"/>
          <w:b/>
          <w:i/>
          <w:szCs w:val="22"/>
        </w:rPr>
      </w:pPr>
      <w:r w:rsidRPr="00047721">
        <w:rPr>
          <w:rFonts w:asciiTheme="majorHAnsi" w:hAnsiTheme="majorHAnsi"/>
          <w:b/>
          <w:i/>
          <w:szCs w:val="22"/>
        </w:rPr>
        <w:t>(</w:t>
      </w:r>
      <w:proofErr w:type="gramStart"/>
      <w:r w:rsidRPr="00047721">
        <w:rPr>
          <w:rFonts w:asciiTheme="majorHAnsi" w:hAnsiTheme="majorHAnsi"/>
          <w:b/>
          <w:i/>
          <w:szCs w:val="22"/>
        </w:rPr>
        <w:t>equation</w:t>
      </w:r>
      <w:proofErr w:type="gramEnd"/>
      <w:r w:rsidRPr="00047721">
        <w:rPr>
          <w:rFonts w:asciiTheme="majorHAnsi" w:hAnsiTheme="majorHAnsi"/>
          <w:b/>
          <w:i/>
          <w:szCs w:val="22"/>
        </w:rPr>
        <w:t xml:space="preserve"> 5)</w:t>
      </w:r>
    </w:p>
    <w:p w14:paraId="7F2E2ED0" w14:textId="77777777" w:rsidR="007D6AA4" w:rsidRPr="00047721" w:rsidRDefault="007D6AA4" w:rsidP="007D6AA4">
      <w:pPr>
        <w:jc w:val="right"/>
        <w:rPr>
          <w:rFonts w:asciiTheme="majorHAnsi" w:hAnsiTheme="majorHAnsi"/>
          <w:b/>
          <w:i/>
          <w:szCs w:val="22"/>
        </w:rPr>
      </w:pPr>
    </w:p>
    <w:p w14:paraId="29C6EAC2" w14:textId="77777777" w:rsidR="007D6AA4" w:rsidRPr="00047721" w:rsidRDefault="005E2610" w:rsidP="007D6AA4">
      <w:pPr>
        <w:rPr>
          <w:rFonts w:asciiTheme="majorHAnsi" w:eastAsia="MS Mincho" w:hAnsiTheme="majorHAnsi"/>
          <w:szCs w:val="22"/>
        </w:rPr>
      </w:pPr>
      <m:oMathPara>
        <m:oMath>
          <m:sSub>
            <m:sSubPr>
              <m:ctrlPr>
                <w:rPr>
                  <w:rFonts w:ascii="Cambria Math" w:hAnsi="Cambria Math" w:cs="Arial"/>
                  <w:i/>
                  <w:szCs w:val="22"/>
                </w:rPr>
              </m:ctrlPr>
            </m:sSubPr>
            <m:e>
              <m:r>
                <w:rPr>
                  <w:rFonts w:ascii="Cambria Math" w:hAnsi="Cambria Math" w:cs="Arial"/>
                  <w:szCs w:val="22"/>
                </w:rPr>
                <m:t>ER</m:t>
              </m:r>
            </m:e>
            <m:sub>
              <m:r>
                <w:rPr>
                  <w:rFonts w:ascii="Cambria Math" w:hAnsi="Cambria Math" w:cs="Arial"/>
                  <w:szCs w:val="22"/>
                </w:rPr>
                <m:t>II</m:t>
              </m:r>
              <m:r>
                <w:rPr>
                  <w:rFonts w:ascii="Cambria Math" w:hAnsi="Cambria Math" w:cs="Arial"/>
                  <w:szCs w:val="22"/>
                </w:rPr>
                <m:t>.</m:t>
              </m:r>
              <m:r>
                <w:rPr>
                  <w:rFonts w:ascii="Cambria Math" w:hAnsi="Cambria Math" w:cs="Arial"/>
                  <w:szCs w:val="22"/>
                </w:rPr>
                <m:t>G</m:t>
              </m:r>
              <m:r>
                <w:rPr>
                  <w:rFonts w:ascii="Cambria Math" w:hAnsi="Cambria Math" w:cs="Arial"/>
                  <w:szCs w:val="22"/>
                </w:rPr>
                <m:t>,</m:t>
              </m:r>
              <m:r>
                <w:rPr>
                  <w:rFonts w:ascii="Cambria Math" w:hAnsi="Cambria Math" w:cs="Arial"/>
                  <w:szCs w:val="22"/>
                </w:rPr>
                <m:t>y</m:t>
              </m:r>
            </m:sub>
          </m:sSub>
          <m:r>
            <w:rPr>
              <w:rFonts w:ascii="Cambria Math" w:hAnsi="Cambria Math" w:cs="Arial"/>
              <w:szCs w:val="22"/>
            </w:rPr>
            <m:t>=</m:t>
          </m:r>
          <m:sSub>
            <m:sSubPr>
              <m:ctrlPr>
                <w:rPr>
                  <w:rFonts w:ascii="Cambria Math" w:hAnsi="Cambria Math" w:cs="Arial"/>
                  <w:i/>
                  <w:szCs w:val="22"/>
                </w:rPr>
              </m:ctrlPr>
            </m:sSubPr>
            <m:e>
              <m:nary>
                <m:naryPr>
                  <m:chr m:val="∑"/>
                  <m:limLoc m:val="undOvr"/>
                  <m:supHide m:val="1"/>
                  <m:ctrlPr>
                    <w:rPr>
                      <w:rFonts w:ascii="Cambria Math" w:hAnsi="Cambria Math" w:cs="Arial"/>
                      <w:i/>
                      <w:szCs w:val="22"/>
                    </w:rPr>
                  </m:ctrlPr>
                </m:naryPr>
                <m:sub>
                  <m:r>
                    <w:rPr>
                      <w:rFonts w:ascii="Cambria Math" w:hAnsi="Cambria Math" w:cs="Arial"/>
                      <w:szCs w:val="22"/>
                    </w:rPr>
                    <m:t>i</m:t>
                  </m:r>
                </m:sub>
                <m:sup/>
                <m:e>
                  <m:nary>
                    <m:naryPr>
                      <m:chr m:val="∑"/>
                      <m:limLoc m:val="undOvr"/>
                      <m:supHide m:val="1"/>
                      <m:ctrlPr>
                        <w:rPr>
                          <w:rFonts w:ascii="Cambria Math" w:hAnsi="Cambria Math" w:cs="Arial"/>
                          <w:i/>
                          <w:szCs w:val="22"/>
                        </w:rPr>
                      </m:ctrlPr>
                    </m:naryPr>
                    <m:sub>
                      <m:r>
                        <w:rPr>
                          <w:rFonts w:ascii="Cambria Math" w:hAnsi="Cambria Math" w:cs="Arial"/>
                          <w:szCs w:val="22"/>
                        </w:rPr>
                        <m:t>j</m:t>
                      </m:r>
                    </m:sub>
                    <m:sup/>
                    <m:e>
                      <m:r>
                        <w:rPr>
                          <w:rFonts w:ascii="Cambria Math" w:hAnsi="Cambria Math" w:cs="Arial"/>
                          <w:szCs w:val="22"/>
                        </w:rPr>
                        <m:t xml:space="preserve"> </m:t>
                      </m:r>
                    </m:e>
                  </m:nary>
                </m:e>
              </m:nary>
              <m:r>
                <w:rPr>
                  <w:rFonts w:ascii="Cambria Math" w:hAnsi="Cambria Math" w:cs="Arial"/>
                  <w:szCs w:val="22"/>
                </w:rPr>
                <m:t>B</m:t>
              </m:r>
            </m:e>
            <m:sub>
              <m:r>
                <w:rPr>
                  <w:rFonts w:ascii="Cambria Math" w:hAnsi="Cambria Math" w:cs="Arial"/>
                  <w:szCs w:val="22"/>
                </w:rPr>
                <m:t>y</m:t>
              </m:r>
              <m:r>
                <w:rPr>
                  <w:rFonts w:ascii="Cambria Math" w:hAnsi="Cambria Math" w:cs="Arial"/>
                  <w:szCs w:val="22"/>
                </w:rPr>
                <m:t>=1,</m:t>
              </m:r>
              <m:r>
                <w:rPr>
                  <w:rFonts w:ascii="Cambria Math" w:hAnsi="Cambria Math" w:cs="Arial"/>
                  <w:szCs w:val="22"/>
                </w:rPr>
                <m:t>new</m:t>
              </m:r>
              <m:r>
                <w:rPr>
                  <w:rFonts w:ascii="Cambria Math" w:hAnsi="Cambria Math" w:cs="Arial"/>
                  <w:szCs w:val="22"/>
                </w:rPr>
                <m:t>,</m:t>
              </m:r>
              <m:r>
                <w:rPr>
                  <w:rFonts w:ascii="Cambria Math" w:hAnsi="Cambria Math" w:cs="Arial"/>
                  <w:szCs w:val="22"/>
                </w:rPr>
                <m:t>i</m:t>
              </m:r>
              <m:r>
                <w:rPr>
                  <w:rFonts w:ascii="Cambria Math" w:hAnsi="Cambria Math" w:cs="Arial"/>
                  <w:szCs w:val="22"/>
                </w:rPr>
                <m:t>,</m:t>
              </m:r>
              <m:r>
                <w:rPr>
                  <w:rFonts w:ascii="Cambria Math" w:hAnsi="Cambria Math" w:cs="Arial"/>
                  <w:szCs w:val="22"/>
                </w:rPr>
                <m:t>survey</m:t>
              </m:r>
            </m:sub>
          </m:sSub>
          <m:r>
            <w:rPr>
              <w:rFonts w:ascii="Cambria Math" w:hAnsi="Cambria Math" w:cs="Arial"/>
              <w:szCs w:val="22"/>
            </w:rPr>
            <m:t>×(</m:t>
          </m:r>
          <m:f>
            <m:fPr>
              <m:ctrlPr>
                <w:rPr>
                  <w:rFonts w:ascii="Cambria Math" w:hAnsi="Cambria Math" w:cs="Arial"/>
                  <w:i/>
                  <w:szCs w:val="22"/>
                </w:rPr>
              </m:ctrlPr>
            </m:fPr>
            <m:num>
              <m:sSub>
                <m:sSubPr>
                  <m:ctrlPr>
                    <w:rPr>
                      <w:rFonts w:ascii="Cambria Math" w:hAnsi="Cambria Math" w:cs="Arial"/>
                      <w:i/>
                      <w:szCs w:val="22"/>
                    </w:rPr>
                  </m:ctrlPr>
                </m:sSubPr>
                <m:e>
                  <m:r>
                    <m:rPr>
                      <m:sty m:val="p"/>
                    </m:rPr>
                    <w:rPr>
                      <w:rFonts w:ascii="Cambria Math" w:hAnsi="Cambria Math" w:cs="Arial"/>
                      <w:position w:val="-10"/>
                      <w:szCs w:val="22"/>
                    </w:rPr>
                    <w:object w:dxaOrig="225" w:dyaOrig="285" w14:anchorId="619CA4F6">
                      <v:shape id="_x0000_i1032" type="#_x0000_t75" style="width:11.55pt;height:14.55pt" o:ole="">
                        <v:imagedata r:id="rId17" o:title=""/>
                      </v:shape>
                      <o:OLEObject Type="Embed" ProgID="Equation.3" ShapeID="_x0000_i1032" DrawAspect="Content" ObjectID="_1737811100" r:id="rId18"/>
                    </w:object>
                  </m:r>
                </m:e>
                <m:sub>
                  <m:r>
                    <w:rPr>
                      <w:rFonts w:ascii="Cambria Math" w:hAnsi="Cambria Math" w:cs="Arial"/>
                      <w:szCs w:val="22"/>
                    </w:rPr>
                    <m:t>new</m:t>
                  </m:r>
                  <m:r>
                    <w:rPr>
                      <w:rFonts w:ascii="Cambria Math" w:hAnsi="Cambria Math" w:cs="Arial"/>
                      <w:szCs w:val="22"/>
                    </w:rPr>
                    <m:t>,</m:t>
                  </m:r>
                  <m:r>
                    <w:rPr>
                      <w:rFonts w:ascii="Cambria Math" w:hAnsi="Cambria Math" w:cs="Arial"/>
                      <w:szCs w:val="22"/>
                    </w:rPr>
                    <m:t>i</m:t>
                  </m:r>
                  <m:r>
                    <w:rPr>
                      <w:rFonts w:ascii="Cambria Math" w:hAnsi="Cambria Math" w:cs="Arial"/>
                      <w:szCs w:val="22"/>
                    </w:rPr>
                    <m:t>,</m:t>
                  </m:r>
                  <m:r>
                    <w:rPr>
                      <w:rFonts w:ascii="Cambria Math" w:hAnsi="Cambria Math" w:cs="Arial"/>
                      <w:szCs w:val="22"/>
                    </w:rPr>
                    <m:t>j</m:t>
                  </m:r>
                </m:sub>
              </m:sSub>
            </m:num>
            <m:den>
              <m:sSub>
                <m:sSubPr>
                  <m:ctrlPr>
                    <w:rPr>
                      <w:rFonts w:ascii="Cambria Math" w:hAnsi="Cambria Math" w:cs="Arial"/>
                      <w:i/>
                      <w:szCs w:val="22"/>
                    </w:rPr>
                  </m:ctrlPr>
                </m:sSubPr>
                <m:e>
                  <m:r>
                    <m:rPr>
                      <m:sty m:val="p"/>
                    </m:rPr>
                    <w:rPr>
                      <w:rFonts w:ascii="Cambria Math" w:hAnsi="Cambria Math" w:cs="Arial"/>
                      <w:position w:val="-10"/>
                      <w:szCs w:val="22"/>
                    </w:rPr>
                    <w:object w:dxaOrig="225" w:dyaOrig="285" w14:anchorId="51716D99">
                      <v:shape id="_x0000_i1033" type="#_x0000_t75" style="width:11.55pt;height:14.55pt" o:ole="">
                        <v:imagedata r:id="rId19" o:title=""/>
                      </v:shape>
                      <o:OLEObject Type="Embed" ProgID="Equation.3" ShapeID="_x0000_i1033" DrawAspect="Content" ObjectID="_1737811101" r:id="rId20"/>
                    </w:object>
                  </m:r>
                </m:e>
                <m:sub>
                  <m:r>
                    <w:rPr>
                      <w:rFonts w:ascii="Cambria Math" w:hAnsi="Cambria Math" w:cs="Arial"/>
                      <w:szCs w:val="22"/>
                    </w:rPr>
                    <m:t>old</m:t>
                  </m:r>
                  <m:r>
                    <w:rPr>
                      <w:rFonts w:ascii="Cambria Math" w:hAnsi="Cambria Math" w:cs="Arial"/>
                      <w:szCs w:val="22"/>
                    </w:rPr>
                    <m:t>,</m:t>
                  </m:r>
                  <m:r>
                    <w:rPr>
                      <w:rFonts w:ascii="Cambria Math" w:hAnsi="Cambria Math" w:cs="Arial"/>
                      <w:szCs w:val="22"/>
                    </w:rPr>
                    <m:t>i</m:t>
                  </m:r>
                  <m:r>
                    <w:rPr>
                      <w:rFonts w:ascii="Cambria Math" w:hAnsi="Cambria Math" w:cs="Arial"/>
                      <w:szCs w:val="22"/>
                    </w:rPr>
                    <m:t>,</m:t>
                  </m:r>
                  <m:r>
                    <w:rPr>
                      <w:rFonts w:ascii="Cambria Math" w:hAnsi="Cambria Math" w:cs="Arial"/>
                      <w:szCs w:val="22"/>
                    </w:rPr>
                    <m:t>j</m:t>
                  </m:r>
                </m:sub>
              </m:sSub>
            </m:den>
          </m:f>
          <m:r>
            <w:rPr>
              <w:rFonts w:ascii="Cambria Math" w:hAnsi="Cambria Math" w:cs="Arial"/>
              <w:szCs w:val="22"/>
            </w:rPr>
            <m:t>-</m:t>
          </m:r>
          <m:r>
            <w:rPr>
              <w:rFonts w:ascii="Cambria Math" w:hAnsi="Cambria Math" w:cs="Arial"/>
              <w:szCs w:val="22"/>
            </w:rPr>
            <m:t>1)×0.95×</m:t>
          </m:r>
          <m:sSub>
            <m:sSubPr>
              <m:ctrlPr>
                <w:rPr>
                  <w:rFonts w:ascii="Cambria Math" w:hAnsi="Cambria Math"/>
                  <w:i/>
                  <w:szCs w:val="22"/>
                </w:rPr>
              </m:ctrlPr>
            </m:sSubPr>
            <m:e>
              <m:r>
                <w:rPr>
                  <w:rFonts w:ascii="Cambria Math" w:hAnsi="Cambria Math"/>
                  <w:szCs w:val="22"/>
                </w:rPr>
                <m:t>N</m:t>
              </m:r>
            </m:e>
            <m:sub>
              <m:r>
                <w:rPr>
                  <w:rFonts w:ascii="Cambria Math" w:hAnsi="Cambria Math"/>
                  <w:szCs w:val="22"/>
                </w:rPr>
                <m:t>o</m:t>
              </m:r>
              <m:r>
                <w:rPr>
                  <w:rFonts w:ascii="Cambria Math" w:hAnsi="Cambria Math"/>
                  <w:szCs w:val="22"/>
                </w:rPr>
                <m:t>,</m:t>
              </m:r>
              <m:r>
                <w:rPr>
                  <w:rFonts w:ascii="Cambria Math" w:hAnsi="Cambria Math"/>
                  <w:szCs w:val="22"/>
                </w:rPr>
                <m:t>i</m:t>
              </m:r>
              <m:r>
                <w:rPr>
                  <w:rFonts w:ascii="Cambria Math" w:hAnsi="Cambria Math"/>
                  <w:szCs w:val="22"/>
                </w:rPr>
                <m:t>,</m:t>
              </m:r>
              <m:r>
                <w:rPr>
                  <w:rFonts w:ascii="Cambria Math" w:hAnsi="Cambria Math"/>
                  <w:szCs w:val="22"/>
                </w:rPr>
                <m:t>j</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n</m:t>
              </m:r>
            </m:e>
            <m:sub>
              <m:r>
                <w:rPr>
                  <w:rFonts w:ascii="Cambria Math" w:hAnsi="Cambria Math"/>
                  <w:szCs w:val="22"/>
                </w:rPr>
                <m:t>y</m:t>
              </m:r>
              <m:r>
                <w:rPr>
                  <w:rFonts w:ascii="Cambria Math" w:hAnsi="Cambria Math"/>
                  <w:szCs w:val="22"/>
                </w:rPr>
                <m:t>,</m:t>
              </m:r>
              <m:r>
                <w:rPr>
                  <w:rFonts w:ascii="Cambria Math" w:hAnsi="Cambria Math"/>
                  <w:szCs w:val="22"/>
                </w:rPr>
                <m:t>i</m:t>
              </m:r>
              <m:r>
                <w:rPr>
                  <w:rFonts w:ascii="Cambria Math" w:hAnsi="Cambria Math"/>
                  <w:szCs w:val="22"/>
                </w:rPr>
                <m:t>,</m:t>
              </m:r>
              <m:r>
                <w:rPr>
                  <w:rFonts w:ascii="Cambria Math" w:hAnsi="Cambria Math"/>
                  <w:szCs w:val="22"/>
                </w:rPr>
                <m:t>j</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μ</m:t>
              </m:r>
            </m:e>
            <m:sub>
              <m:r>
                <w:rPr>
                  <w:rFonts w:ascii="Cambria Math" w:hAnsi="Cambria Math" w:cs="Arial"/>
                  <w:szCs w:val="22"/>
                </w:rPr>
                <m:t>y</m:t>
              </m:r>
              <m:r>
                <w:rPr>
                  <w:rFonts w:ascii="Cambria Math" w:hAnsi="Cambria Math" w:cs="Arial"/>
                  <w:szCs w:val="22"/>
                </w:rPr>
                <m:t>,</m:t>
              </m:r>
              <m:r>
                <w:rPr>
                  <w:rFonts w:ascii="Cambria Math" w:hAnsi="Cambria Math" w:cs="Arial"/>
                  <w:szCs w:val="22"/>
                </w:rPr>
                <m:t>i</m:t>
              </m:r>
              <m:r>
                <w:rPr>
                  <w:rFonts w:ascii="Cambria Math" w:hAnsi="Cambria Math" w:cs="Arial"/>
                  <w:szCs w:val="22"/>
                </w:rPr>
                <m:t>,</m:t>
              </m:r>
              <m:r>
                <w:rPr>
                  <w:rFonts w:ascii="Cambria Math" w:hAnsi="Cambria Math" w:cs="Arial"/>
                  <w:szCs w:val="22"/>
                </w:rPr>
                <m:t>j</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f</m:t>
              </m:r>
            </m:e>
            <m:sub>
              <m:r>
                <w:rPr>
                  <w:rFonts w:ascii="Cambria Math" w:hAnsi="Cambria Math" w:cs="Arial"/>
                  <w:szCs w:val="22"/>
                </w:rPr>
                <m:t>NRB</m:t>
              </m:r>
              <m:r>
                <w:rPr>
                  <w:rFonts w:ascii="Cambria Math" w:hAnsi="Cambria Math" w:cs="Arial"/>
                  <w:szCs w:val="22"/>
                </w:rPr>
                <m:t>,</m:t>
              </m:r>
              <m:r>
                <w:rPr>
                  <w:rFonts w:ascii="Cambria Math" w:hAnsi="Cambria Math" w:cs="Arial"/>
                  <w:szCs w:val="22"/>
                </w:rPr>
                <m:t>y</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NCV</m:t>
              </m:r>
            </m:e>
            <m:sub>
              <m:r>
                <w:rPr>
                  <w:rFonts w:ascii="Cambria Math" w:hAnsi="Cambria Math" w:cs="Arial"/>
                  <w:szCs w:val="22"/>
                </w:rPr>
                <m:t>biomass</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EF</m:t>
              </m:r>
            </m:e>
            <m:sub>
              <m:r>
                <w:rPr>
                  <w:rFonts w:ascii="Cambria Math" w:hAnsi="Cambria Math" w:cs="Arial"/>
                  <w:szCs w:val="22"/>
                </w:rPr>
                <m:t>projected</m:t>
              </m:r>
              <m:r>
                <w:rPr>
                  <w:rFonts w:ascii="Cambria Math" w:hAnsi="Cambria Math" w:cs="Arial"/>
                  <w:szCs w:val="22"/>
                </w:rPr>
                <m:t>_</m:t>
              </m:r>
              <m:r>
                <w:rPr>
                  <w:rFonts w:ascii="Cambria Math" w:hAnsi="Cambria Math" w:cs="Arial"/>
                  <w:szCs w:val="22"/>
                </w:rPr>
                <m:t>fossil</m:t>
              </m:r>
              <m:r>
                <w:rPr>
                  <w:rFonts w:ascii="Cambria Math" w:hAnsi="Cambria Math" w:cs="Arial"/>
                  <w:szCs w:val="22"/>
                </w:rPr>
                <m:t xml:space="preserve"> </m:t>
              </m:r>
              <m:r>
                <w:rPr>
                  <w:rFonts w:ascii="Cambria Math" w:hAnsi="Cambria Math" w:cs="Arial"/>
                  <w:szCs w:val="22"/>
                </w:rPr>
                <m:t>fuel</m:t>
              </m:r>
            </m:sub>
          </m:sSub>
        </m:oMath>
      </m:oMathPara>
    </w:p>
    <w:p w14:paraId="4F28DE6E" w14:textId="77777777" w:rsidR="007D6AA4" w:rsidRPr="00047721" w:rsidRDefault="007D6AA4" w:rsidP="007D6AA4">
      <w:pPr>
        <w:rPr>
          <w:rFonts w:asciiTheme="majorHAnsi" w:eastAsia="MS Mincho" w:hAnsiTheme="majorHAnsi"/>
          <w:szCs w:val="22"/>
        </w:rPr>
      </w:pPr>
    </w:p>
    <w:p w14:paraId="6DEA0683" w14:textId="1A89E1F4" w:rsidR="007D6AA4" w:rsidRPr="00047721" w:rsidRDefault="007D6AA4" w:rsidP="007D6AA4">
      <w:pPr>
        <w:rPr>
          <w:rFonts w:asciiTheme="majorHAnsi" w:eastAsia="MS Mincho" w:hAnsiTheme="majorHAnsi"/>
          <w:szCs w:val="22"/>
        </w:rPr>
      </w:pPr>
      <w:r w:rsidRPr="00047721">
        <w:rPr>
          <w:rFonts w:asciiTheme="majorHAnsi" w:eastAsia="MS Mincho" w:hAnsiTheme="majorHAnsi"/>
          <w:szCs w:val="22"/>
        </w:rPr>
        <w:t xml:space="preserve">The only parameters that are not determined ex-ante are </w:t>
      </w:r>
      <w:r w:rsidRPr="00047721">
        <w:rPr>
          <w:rFonts w:asciiTheme="majorHAnsi" w:eastAsia="MS Mincho" w:hAnsiTheme="majorHAnsi"/>
          <w:i/>
          <w:szCs w:val="22"/>
        </w:rPr>
        <w:sym w:font="Symbol" w:char="F068"/>
      </w:r>
      <w:proofErr w:type="spellStart"/>
      <w:proofErr w:type="gramStart"/>
      <w:r w:rsidRPr="00047721">
        <w:rPr>
          <w:rFonts w:asciiTheme="majorHAnsi" w:eastAsia="MS Mincho" w:hAnsiTheme="majorHAnsi"/>
          <w:i/>
          <w:szCs w:val="22"/>
          <w:vertAlign w:val="subscript"/>
        </w:rPr>
        <w:t>new,j</w:t>
      </w:r>
      <w:proofErr w:type="spellEnd"/>
      <w:proofErr w:type="gramEnd"/>
      <w:r>
        <w:rPr>
          <w:rFonts w:asciiTheme="majorHAnsi" w:eastAsia="MS Mincho" w:hAnsiTheme="majorHAnsi"/>
          <w:szCs w:val="22"/>
        </w:rPr>
        <w:t xml:space="preserve">, </w:t>
      </w:r>
      <m:oMath>
        <m:sSub>
          <m:sSubPr>
            <m:ctrlPr>
              <w:rPr>
                <w:rFonts w:ascii="Cambria Math" w:hAnsi="Cambria Math"/>
                <w:i/>
                <w:szCs w:val="22"/>
              </w:rPr>
            </m:ctrlPr>
          </m:sSubPr>
          <m:e>
            <m:r>
              <w:rPr>
                <w:rFonts w:ascii="Cambria Math" w:hAnsi="Cambria Math"/>
                <w:szCs w:val="22"/>
              </w:rPr>
              <m:t>n</m:t>
            </m:r>
          </m:e>
          <m:sub>
            <m:r>
              <w:rPr>
                <w:rFonts w:ascii="Cambria Math" w:hAnsi="Cambria Math"/>
                <w:szCs w:val="22"/>
              </w:rPr>
              <m:t>y,i,j</m:t>
            </m:r>
          </m:sub>
        </m:sSub>
        <m:r>
          <w:rPr>
            <w:rFonts w:ascii="Cambria Math" w:hAnsi="Cambria Math"/>
            <w:szCs w:val="22"/>
          </w:rPr>
          <m:t xml:space="preserve">, </m:t>
        </m:r>
      </m:oMath>
      <w:r w:rsidRPr="00047721">
        <w:rPr>
          <w:rFonts w:asciiTheme="majorHAnsi" w:eastAsia="MS Mincho" w:hAnsiTheme="majorHAnsi"/>
          <w:szCs w:val="22"/>
        </w:rPr>
        <w:t xml:space="preserve">and </w:t>
      </w:r>
      <w:r w:rsidRPr="00047721">
        <w:rPr>
          <w:rFonts w:asciiTheme="majorHAnsi" w:eastAsia="MS Mincho" w:hAnsiTheme="majorHAnsi"/>
          <w:i/>
          <w:szCs w:val="22"/>
        </w:rPr>
        <w:t>N</w:t>
      </w:r>
      <w:r w:rsidRPr="00043FFE">
        <w:rPr>
          <w:rFonts w:asciiTheme="majorHAnsi" w:eastAsia="MS Mincho" w:hAnsiTheme="majorHAnsi"/>
          <w:i/>
          <w:szCs w:val="22"/>
          <w:vertAlign w:val="subscript"/>
        </w:rPr>
        <w:t>0</w:t>
      </w:r>
      <w:r>
        <w:rPr>
          <w:rFonts w:asciiTheme="majorHAnsi" w:eastAsia="MS Mincho" w:hAnsiTheme="majorHAnsi"/>
          <w:i/>
          <w:szCs w:val="22"/>
        </w:rPr>
        <w:t>,</w:t>
      </w:r>
      <w:r>
        <w:rPr>
          <w:rFonts w:asciiTheme="majorHAnsi" w:eastAsia="MS Mincho" w:hAnsiTheme="majorHAnsi"/>
          <w:i/>
          <w:szCs w:val="22"/>
          <w:vertAlign w:val="subscript"/>
        </w:rPr>
        <w:t>i</w:t>
      </w:r>
      <w:r w:rsidRPr="00047721">
        <w:rPr>
          <w:rFonts w:asciiTheme="majorHAnsi" w:eastAsia="MS Mincho" w:hAnsiTheme="majorHAnsi"/>
          <w:i/>
          <w:szCs w:val="22"/>
          <w:vertAlign w:val="subscript"/>
        </w:rPr>
        <w:t>,j</w:t>
      </w:r>
      <w:r w:rsidRPr="00047721">
        <w:rPr>
          <w:rFonts w:asciiTheme="majorHAnsi" w:eastAsia="MS Mincho" w:hAnsiTheme="majorHAnsi"/>
          <w:szCs w:val="22"/>
        </w:rPr>
        <w:t>, which are monitored or calculated from monitored parameters.</w:t>
      </w:r>
    </w:p>
    <w:p w14:paraId="4608C6A7" w14:textId="77777777" w:rsidR="007D6AA4" w:rsidRPr="00047721" w:rsidRDefault="007D6AA4" w:rsidP="007D6AA4">
      <w:pPr>
        <w:rPr>
          <w:rFonts w:asciiTheme="majorHAnsi" w:eastAsia="MS Mincho" w:hAnsiTheme="majorHAnsi"/>
          <w:szCs w:val="22"/>
        </w:rPr>
      </w:pPr>
    </w:p>
    <w:p w14:paraId="59B9C045" w14:textId="77777777" w:rsidR="007D6AA4" w:rsidRDefault="007D6AA4" w:rsidP="007D6AA4">
      <w:pPr>
        <w:spacing w:line="276" w:lineRule="auto"/>
        <w:rPr>
          <w:szCs w:val="22"/>
        </w:rPr>
      </w:pPr>
      <w:r>
        <w:rPr>
          <w:szCs w:val="22"/>
        </w:rPr>
        <w:t>A drop-out rate of 5% is assumed for preliminary calculations based on the results of a survey done during the last monitoring of the GS 1296 project (MP6; 0% drop out) and as conservative assumption.</w:t>
      </w:r>
    </w:p>
    <w:p w14:paraId="4611FB78" w14:textId="77777777" w:rsidR="007D6AA4" w:rsidRPr="00047721" w:rsidRDefault="007D6AA4" w:rsidP="007D6AA4">
      <w:pPr>
        <w:rPr>
          <w:rFonts w:asciiTheme="majorHAnsi" w:eastAsia="MS Mincho" w:hAnsiTheme="majorHAnsi"/>
          <w:szCs w:val="22"/>
        </w:rPr>
      </w:pPr>
    </w:p>
    <w:p w14:paraId="3AE913B8" w14:textId="77777777" w:rsidR="007D6AA4" w:rsidRPr="00047721" w:rsidRDefault="007D6AA4" w:rsidP="007D6AA4">
      <w:pPr>
        <w:rPr>
          <w:rFonts w:asciiTheme="majorHAnsi" w:eastAsia="MS Mincho" w:hAnsiTheme="majorHAnsi"/>
          <w:szCs w:val="22"/>
        </w:rPr>
      </w:pPr>
    </w:p>
    <w:p w14:paraId="1AA64D9E" w14:textId="77777777" w:rsidR="007D6AA4" w:rsidRPr="00047721" w:rsidRDefault="007D6AA4" w:rsidP="007D6AA4">
      <w:pPr>
        <w:rPr>
          <w:rFonts w:asciiTheme="majorHAnsi" w:eastAsia="MS Mincho" w:hAnsiTheme="majorHAnsi"/>
          <w:szCs w:val="22"/>
        </w:rPr>
      </w:pPr>
      <w:r w:rsidRPr="00047721">
        <w:rPr>
          <w:rFonts w:asciiTheme="majorHAnsi" w:eastAsia="MS Mincho" w:hAnsiTheme="majorHAnsi"/>
          <w:szCs w:val="22"/>
        </w:rPr>
        <w:t xml:space="preserve">Emission reductions from the charcoal replacement component are calculated using </w:t>
      </w:r>
      <w:r w:rsidRPr="00047721">
        <w:rPr>
          <w:rFonts w:asciiTheme="majorHAnsi" w:eastAsia="MS Mincho" w:hAnsiTheme="majorHAnsi"/>
          <w:b/>
          <w:i/>
          <w:szCs w:val="22"/>
        </w:rPr>
        <w:t>equation 9.</w:t>
      </w:r>
    </w:p>
    <w:p w14:paraId="78FC5CB8" w14:textId="77777777" w:rsidR="007D6AA4" w:rsidRPr="00047721" w:rsidRDefault="007D6AA4" w:rsidP="007D6AA4">
      <w:pPr>
        <w:rPr>
          <w:rFonts w:asciiTheme="majorHAnsi" w:eastAsia="MS Mincho" w:hAnsiTheme="majorHAnsi"/>
          <w:szCs w:val="22"/>
        </w:rPr>
      </w:pPr>
    </w:p>
    <w:p w14:paraId="047DF323" w14:textId="77777777" w:rsidR="007D6AA4" w:rsidRPr="00047721" w:rsidRDefault="005E2610" w:rsidP="007D6AA4">
      <w:pPr>
        <w:rPr>
          <w:rFonts w:asciiTheme="majorHAnsi" w:eastAsia="MS Mincho" w:hAnsiTheme="majorHAnsi"/>
          <w:szCs w:val="22"/>
        </w:rPr>
      </w:pPr>
      <m:oMathPara>
        <m:oMathParaPr>
          <m:jc m:val="left"/>
        </m:oMathParaPr>
        <m:oMath>
          <m:sSub>
            <m:sSubPr>
              <m:ctrlPr>
                <w:rPr>
                  <w:rFonts w:ascii="Cambria Math" w:hAnsi="Cambria Math" w:cs="Arial"/>
                  <w:i/>
                  <w:szCs w:val="22"/>
                </w:rPr>
              </m:ctrlPr>
            </m:sSubPr>
            <m:e>
              <m:r>
                <w:rPr>
                  <w:rFonts w:ascii="Cambria Math" w:hAnsi="Cambria Math" w:cs="Arial"/>
                  <w:szCs w:val="22"/>
                </w:rPr>
                <m:t>ER</m:t>
              </m:r>
            </m:e>
            <m:sub>
              <m:r>
                <w:rPr>
                  <w:rFonts w:ascii="Cambria Math" w:hAnsi="Cambria Math" w:cs="Arial"/>
                  <w:szCs w:val="22"/>
                </w:rPr>
                <m:t>IIi</m:t>
              </m:r>
              <m:r>
                <w:rPr>
                  <w:rFonts w:ascii="Cambria Math" w:hAnsi="Cambria Math" w:cs="Arial"/>
                  <w:szCs w:val="22"/>
                </w:rPr>
                <m:t>.</m:t>
              </m:r>
              <m:r>
                <w:rPr>
                  <w:rFonts w:ascii="Cambria Math" w:hAnsi="Cambria Math" w:cs="Arial"/>
                  <w:szCs w:val="22"/>
                </w:rPr>
                <m:t>BG</m:t>
              </m:r>
              <m:r>
                <w:rPr>
                  <w:rFonts w:ascii="Cambria Math" w:hAnsi="Cambria Math" w:cs="Arial"/>
                  <w:szCs w:val="22"/>
                </w:rPr>
                <m:t>,</m:t>
              </m:r>
              <m:r>
                <w:rPr>
                  <w:rFonts w:ascii="Cambria Math" w:hAnsi="Cambria Math" w:cs="Arial"/>
                  <w:szCs w:val="22"/>
                </w:rPr>
                <m:t>y</m:t>
              </m:r>
            </m:sub>
          </m:sSub>
          <m:r>
            <w:rPr>
              <w:rFonts w:ascii="Cambria Math" w:hAnsi="Cambria Math"/>
              <w:szCs w:val="22"/>
            </w:rPr>
            <m:t>=</m:t>
          </m:r>
          <m:nary>
            <m:naryPr>
              <m:chr m:val="∑"/>
              <m:limLoc m:val="undOvr"/>
              <m:supHide m:val="1"/>
              <m:ctrlPr>
                <w:rPr>
                  <w:rFonts w:ascii="Cambria Math" w:hAnsi="Cambria Math"/>
                  <w:i/>
                  <w:szCs w:val="22"/>
                </w:rPr>
              </m:ctrlPr>
            </m:naryPr>
            <m:sub>
              <m:r>
                <w:rPr>
                  <w:rFonts w:ascii="Cambria Math" w:hAnsi="Cambria Math"/>
                  <w:szCs w:val="22"/>
                </w:rPr>
                <m:t>i</m:t>
              </m:r>
            </m:sub>
            <m:sup/>
            <m:e>
              <m:sSub>
                <m:sSubPr>
                  <m:ctrlPr>
                    <w:rPr>
                      <w:rFonts w:ascii="Cambria Math" w:hAnsi="Cambria Math"/>
                      <w:i/>
                      <w:szCs w:val="22"/>
                    </w:rPr>
                  </m:ctrlPr>
                </m:sSubPr>
                <m:e>
                  <m:r>
                    <w:rPr>
                      <w:rFonts w:ascii="Cambria Math" w:hAnsi="Cambria Math"/>
                      <w:szCs w:val="22"/>
                    </w:rPr>
                    <m:t>Q</m:t>
                  </m:r>
                </m:e>
                <m:sub>
                  <m:sSub>
                    <m:sSubPr>
                      <m:ctrlPr>
                        <w:rPr>
                          <w:rFonts w:ascii="Cambria Math" w:hAnsi="Cambria Math"/>
                          <w:i/>
                          <w:szCs w:val="22"/>
                        </w:rPr>
                      </m:ctrlPr>
                    </m:sSubPr>
                    <m:e>
                      <m:r>
                        <w:rPr>
                          <w:rFonts w:ascii="Cambria Math" w:hAnsi="Cambria Math"/>
                          <w:szCs w:val="22"/>
                        </w:rPr>
                        <m:t>CCP</m:t>
                      </m:r>
                    </m:e>
                    <m:sub>
                      <m:r>
                        <w:rPr>
                          <w:rFonts w:ascii="Cambria Math" w:hAnsi="Cambria Math"/>
                          <w:szCs w:val="22"/>
                        </w:rPr>
                        <m:t>y</m:t>
                      </m:r>
                    </m:sub>
                  </m:sSub>
                </m:sub>
              </m:sSub>
              <m:r>
                <w:rPr>
                  <w:rFonts w:ascii="Cambria Math" w:hAnsi="Cambria Math"/>
                  <w:szCs w:val="22"/>
                </w:rPr>
                <m:t>×</m:t>
              </m:r>
            </m:e>
          </m:nary>
          <m:d>
            <m:dPr>
              <m:begChr m:val="["/>
              <m:endChr m:val="]"/>
              <m:ctrlPr>
                <w:rPr>
                  <w:rFonts w:ascii="Cambria Math" w:hAnsi="Cambria Math"/>
                  <w:i/>
                  <w:szCs w:val="22"/>
                </w:rPr>
              </m:ctrlPr>
            </m:dPr>
            <m:e>
              <m:d>
                <m:dPr>
                  <m:ctrlPr>
                    <w:rPr>
                      <w:rFonts w:ascii="Cambria Math" w:hAnsi="Cambria Math"/>
                      <w:i/>
                      <w:szCs w:val="22"/>
                    </w:rPr>
                  </m:ctrlPr>
                </m:dPr>
                <m:e>
                  <m:r>
                    <w:rPr>
                      <w:rFonts w:ascii="Cambria Math" w:hAnsi="Cambria Math"/>
                      <w:szCs w:val="22"/>
                    </w:rPr>
                    <m:t>CF</m:t>
                  </m:r>
                  <m:r>
                    <w:rPr>
                      <w:rFonts w:ascii="Cambria Math" w:hAnsi="Cambria Math"/>
                      <w:szCs w:val="22"/>
                    </w:rPr>
                    <m:t>×</m:t>
                  </m:r>
                  <m:sSub>
                    <m:sSubPr>
                      <m:ctrlPr>
                        <w:rPr>
                          <w:rFonts w:ascii="Cambria Math" w:hAnsi="Cambria Math"/>
                          <w:i/>
                          <w:szCs w:val="22"/>
                        </w:rPr>
                      </m:ctrlPr>
                    </m:sSubPr>
                    <m:e>
                      <m:r>
                        <w:rPr>
                          <w:rFonts w:ascii="Cambria Math" w:hAnsi="Cambria Math"/>
                          <w:szCs w:val="22"/>
                        </w:rPr>
                        <m:t>NCV</m:t>
                      </m:r>
                    </m:e>
                    <m:sub>
                      <m:r>
                        <w:rPr>
                          <w:rFonts w:ascii="Cambria Math" w:hAnsi="Cambria Math"/>
                          <w:szCs w:val="22"/>
                        </w:rPr>
                        <m:t>wood</m:t>
                      </m:r>
                    </m:sub>
                  </m:sSub>
                  <m:r>
                    <w:rPr>
                      <w:rFonts w:ascii="Cambria Math" w:hAnsi="Cambria Math"/>
                      <w:szCs w:val="22"/>
                    </w:rPr>
                    <m:t>×</m:t>
                  </m:r>
                  <m:f>
                    <m:fPr>
                      <m:ctrlPr>
                        <w:rPr>
                          <w:rFonts w:ascii="Cambria Math" w:hAnsi="Cambria Math"/>
                          <w:i/>
                          <w:szCs w:val="22"/>
                        </w:rPr>
                      </m:ctrlPr>
                    </m:fPr>
                    <m:num>
                      <m:sSub>
                        <m:sSubPr>
                          <m:ctrlPr>
                            <w:rPr>
                              <w:rFonts w:ascii="Cambria Math" w:hAnsi="Cambria Math"/>
                              <w:i/>
                              <w:szCs w:val="22"/>
                            </w:rPr>
                          </m:ctrlPr>
                        </m:sSubPr>
                        <m:e>
                          <m:r>
                            <w:rPr>
                              <w:rFonts w:ascii="Cambria Math" w:hAnsi="Cambria Math"/>
                              <w:szCs w:val="22"/>
                            </w:rPr>
                            <m:t>NCV</m:t>
                          </m:r>
                        </m:e>
                        <m:sub>
                          <m:r>
                            <w:rPr>
                              <w:rFonts w:ascii="Cambria Math" w:hAnsi="Cambria Math"/>
                              <w:szCs w:val="22"/>
                            </w:rPr>
                            <m:t>c</m:t>
                          </m:r>
                          <m:r>
                            <w:rPr>
                              <w:rFonts w:ascii="Cambria Math" w:hAnsi="Cambria Math"/>
                              <w:szCs w:val="22"/>
                            </w:rPr>
                            <m:t>h</m:t>
                          </m:r>
                          <m:r>
                            <w:rPr>
                              <w:rFonts w:ascii="Cambria Math" w:hAnsi="Cambria Math"/>
                              <w:szCs w:val="22"/>
                            </w:rPr>
                            <m:t>arcoal</m:t>
                          </m:r>
                        </m:sub>
                      </m:sSub>
                    </m:num>
                    <m:den>
                      <m:sSub>
                        <m:sSubPr>
                          <m:ctrlPr>
                            <w:rPr>
                              <w:rFonts w:ascii="Cambria Math" w:hAnsi="Cambria Math"/>
                              <w:i/>
                              <w:szCs w:val="22"/>
                            </w:rPr>
                          </m:ctrlPr>
                        </m:sSubPr>
                        <m:e>
                          <m:r>
                            <w:rPr>
                              <w:rFonts w:ascii="Cambria Math" w:hAnsi="Cambria Math"/>
                              <w:szCs w:val="22"/>
                            </w:rPr>
                            <m:t>NCV</m:t>
                          </m:r>
                        </m:e>
                        <m:sub>
                          <m:r>
                            <w:rPr>
                              <w:rFonts w:ascii="Cambria Math" w:hAnsi="Cambria Math"/>
                              <w:szCs w:val="22"/>
                            </w:rPr>
                            <m:t>c</m:t>
                          </m:r>
                          <m:r>
                            <w:rPr>
                              <w:rFonts w:ascii="Cambria Math" w:hAnsi="Cambria Math"/>
                              <w:szCs w:val="22"/>
                            </w:rPr>
                            <m:t>h</m:t>
                          </m:r>
                          <m:r>
                            <w:rPr>
                              <w:rFonts w:ascii="Cambria Math" w:hAnsi="Cambria Math"/>
                              <w:szCs w:val="22"/>
                            </w:rPr>
                            <m:t>arcoal</m:t>
                          </m:r>
                          <m:r>
                            <w:rPr>
                              <w:rFonts w:ascii="Cambria Math" w:hAnsi="Cambria Math"/>
                              <w:szCs w:val="22"/>
                            </w:rPr>
                            <m:t>,</m:t>
                          </m:r>
                          <m:r>
                            <w:rPr>
                              <w:rFonts w:ascii="Cambria Math" w:hAnsi="Cambria Math"/>
                              <w:szCs w:val="22"/>
                            </w:rPr>
                            <m:t>default</m:t>
                          </m:r>
                        </m:sub>
                      </m:sSub>
                    </m:den>
                  </m:f>
                  <m:r>
                    <w:rPr>
                      <w:rFonts w:ascii="Cambria Math" w:hAnsi="Cambria Math"/>
                      <w:szCs w:val="22"/>
                    </w:rPr>
                    <m:t>×</m:t>
                  </m:r>
                  <m:sSub>
                    <m:sSubPr>
                      <m:ctrlPr>
                        <w:rPr>
                          <w:rFonts w:ascii="Cambria Math" w:hAnsi="Cambria Math"/>
                          <w:i/>
                          <w:szCs w:val="22"/>
                        </w:rPr>
                      </m:ctrlPr>
                    </m:sSubPr>
                    <m:e>
                      <m:r>
                        <w:rPr>
                          <w:rFonts w:ascii="Cambria Math" w:hAnsi="Cambria Math"/>
                          <w:szCs w:val="22"/>
                        </w:rPr>
                        <m:t>f</m:t>
                      </m:r>
                    </m:e>
                    <m:sub>
                      <m:r>
                        <w:rPr>
                          <w:rFonts w:ascii="Cambria Math" w:hAnsi="Cambria Math"/>
                          <w:szCs w:val="22"/>
                        </w:rPr>
                        <m:t>NRB</m:t>
                      </m:r>
                      <m:r>
                        <w:rPr>
                          <w:rFonts w:ascii="Cambria Math" w:hAnsi="Cambria Math"/>
                          <w:szCs w:val="22"/>
                        </w:rPr>
                        <m:t>,</m:t>
                      </m:r>
                      <m:r>
                        <w:rPr>
                          <w:rFonts w:ascii="Cambria Math" w:hAnsi="Cambria Math"/>
                          <w:szCs w:val="22"/>
                        </w:rPr>
                        <m:t>BL</m:t>
                      </m:r>
                      <m:r>
                        <w:rPr>
                          <w:rFonts w:ascii="Cambria Math" w:hAnsi="Cambria Math"/>
                          <w:szCs w:val="22"/>
                        </w:rPr>
                        <m:t>,</m:t>
                      </m:r>
                      <m:r>
                        <w:rPr>
                          <w:rFonts w:ascii="Cambria Math" w:hAnsi="Cambria Math"/>
                          <w:szCs w:val="22"/>
                        </w:rPr>
                        <m:t>wood</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EF</m:t>
                      </m:r>
                    </m:e>
                    <m:sub>
                      <m:r>
                        <w:rPr>
                          <w:rFonts w:ascii="Cambria Math" w:hAnsi="Cambria Math"/>
                          <w:szCs w:val="22"/>
                        </w:rPr>
                        <m:t>projected</m:t>
                      </m:r>
                      <m:r>
                        <w:rPr>
                          <w:rFonts w:ascii="Cambria Math" w:hAnsi="Cambria Math"/>
                          <w:szCs w:val="22"/>
                        </w:rPr>
                        <m:t>_</m:t>
                      </m:r>
                      <m:r>
                        <w:rPr>
                          <w:rFonts w:ascii="Cambria Math" w:hAnsi="Cambria Math"/>
                          <w:szCs w:val="22"/>
                        </w:rPr>
                        <m:t>fossilfuel</m:t>
                      </m:r>
                    </m:sub>
                  </m:sSub>
                </m:e>
              </m:d>
              <m:r>
                <w:rPr>
                  <w:rFonts w:ascii="Cambria Math" w:hAnsi="Cambria Math"/>
                  <w:szCs w:val="22"/>
                </w:rPr>
                <m:t>+</m:t>
              </m:r>
              <m:sSub>
                <m:sSubPr>
                  <m:ctrlPr>
                    <w:rPr>
                      <w:rFonts w:ascii="Cambria Math" w:hAnsi="Cambria Math"/>
                      <w:i/>
                      <w:szCs w:val="22"/>
                    </w:rPr>
                  </m:ctrlPr>
                </m:sSubPr>
                <m:e>
                  <m:r>
                    <w:rPr>
                      <w:rFonts w:ascii="Cambria Math" w:hAnsi="Cambria Math"/>
                      <w:szCs w:val="22"/>
                    </w:rPr>
                    <m:t>SMG</m:t>
                  </m:r>
                </m:e>
                <m:sub>
                  <m:r>
                    <w:rPr>
                      <w:rFonts w:ascii="Cambria Math" w:hAnsi="Cambria Math"/>
                      <w:szCs w:val="22"/>
                    </w:rPr>
                    <m:t>y</m:t>
                  </m:r>
                  <m:r>
                    <w:rPr>
                      <w:rFonts w:ascii="Cambria Math" w:hAnsi="Cambria Math"/>
                      <w:szCs w:val="22"/>
                    </w:rPr>
                    <m:t>,</m:t>
                  </m:r>
                  <m:r>
                    <w:rPr>
                      <w:rFonts w:ascii="Cambria Math" w:hAnsi="Cambria Math"/>
                      <w:szCs w:val="22"/>
                    </w:rPr>
                    <m:t>b</m:t>
                  </m:r>
                </m:sub>
              </m:sSub>
              <m:r>
                <w:rPr>
                  <w:rFonts w:ascii="Cambria Math" w:hAnsi="Cambria Math"/>
                  <w:szCs w:val="22"/>
                </w:rPr>
                <m:t>×</m:t>
              </m:r>
              <m:d>
                <m:dPr>
                  <m:ctrlPr>
                    <w:rPr>
                      <w:rFonts w:ascii="Cambria Math" w:hAnsi="Cambria Math"/>
                      <w:i/>
                      <w:szCs w:val="22"/>
                    </w:rPr>
                  </m:ctrlPr>
                </m:dPr>
                <m:e>
                  <m:r>
                    <w:rPr>
                      <w:rFonts w:ascii="Cambria Math" w:hAnsi="Cambria Math"/>
                      <w:szCs w:val="22"/>
                    </w:rPr>
                    <m:t>0.9-</m:t>
                  </m:r>
                  <m:sSub>
                    <m:sSubPr>
                      <m:ctrlPr>
                        <w:rPr>
                          <w:rFonts w:ascii="Cambria Math" w:hAnsi="Cambria Math"/>
                          <w:i/>
                          <w:szCs w:val="22"/>
                        </w:rPr>
                      </m:ctrlPr>
                    </m:sSubPr>
                    <m:e>
                      <m:r>
                        <w:rPr>
                          <w:rFonts w:ascii="Cambria Math" w:hAnsi="Cambria Math"/>
                          <w:szCs w:val="22"/>
                        </w:rPr>
                        <m:t>f</m:t>
                      </m:r>
                    </m:e>
                    <m:sub>
                      <m:r>
                        <w:rPr>
                          <w:rFonts w:ascii="Cambria Math" w:hAnsi="Cambria Math"/>
                          <w:szCs w:val="22"/>
                        </w:rPr>
                        <m:t>NRB</m:t>
                      </m:r>
                      <m:r>
                        <w:rPr>
                          <w:rFonts w:ascii="Cambria Math" w:hAnsi="Cambria Math"/>
                          <w:szCs w:val="22"/>
                        </w:rPr>
                        <m:t>,</m:t>
                      </m:r>
                      <m:r>
                        <w:rPr>
                          <w:rFonts w:ascii="Cambria Math" w:hAnsi="Cambria Math"/>
                          <w:szCs w:val="22"/>
                        </w:rPr>
                        <m:t>BL</m:t>
                      </m:r>
                      <m:r>
                        <w:rPr>
                          <w:rFonts w:ascii="Cambria Math" w:hAnsi="Cambria Math"/>
                          <w:szCs w:val="22"/>
                        </w:rPr>
                        <m:t>,</m:t>
                      </m:r>
                      <m:r>
                        <w:rPr>
                          <w:rFonts w:ascii="Cambria Math" w:hAnsi="Cambria Math"/>
                          <w:szCs w:val="22"/>
                        </w:rPr>
                        <m:t>wood</m:t>
                      </m:r>
                    </m:sub>
                  </m:sSub>
                </m:e>
              </m:d>
              <m:r>
                <w:rPr>
                  <w:rFonts w:ascii="Cambria Math" w:hAnsi="Cambria Math"/>
                  <w:szCs w:val="22"/>
                </w:rPr>
                <m:t>×</m:t>
              </m:r>
              <m:sSub>
                <m:sSubPr>
                  <m:ctrlPr>
                    <w:rPr>
                      <w:rFonts w:ascii="Cambria Math" w:hAnsi="Cambria Math"/>
                      <w:i/>
                      <w:szCs w:val="22"/>
                    </w:rPr>
                  </m:ctrlPr>
                </m:sSubPr>
                <m:e>
                  <m:r>
                    <w:rPr>
                      <w:rFonts w:ascii="Cambria Math" w:hAnsi="Cambria Math"/>
                      <w:szCs w:val="22"/>
                    </w:rPr>
                    <m:t>GWP</m:t>
                  </m:r>
                </m:e>
                <m:sub>
                  <m:r>
                    <w:rPr>
                      <w:rFonts w:ascii="Cambria Math" w:hAnsi="Cambria Math"/>
                      <w:szCs w:val="22"/>
                    </w:rPr>
                    <m:t>CH</m:t>
                  </m:r>
                  <m:r>
                    <w:rPr>
                      <w:rFonts w:ascii="Cambria Math" w:hAnsi="Cambria Math"/>
                      <w:szCs w:val="22"/>
                    </w:rPr>
                    <m:t>4,</m:t>
                  </m:r>
                  <m:r>
                    <w:rPr>
                      <w:rFonts w:ascii="Cambria Math" w:hAnsi="Cambria Math"/>
                      <w:szCs w:val="22"/>
                    </w:rPr>
                    <m:t>y</m:t>
                  </m:r>
                </m:sub>
              </m:sSub>
            </m:e>
          </m:d>
        </m:oMath>
      </m:oMathPara>
    </w:p>
    <w:p w14:paraId="6EE53597" w14:textId="77777777" w:rsidR="007D6AA4" w:rsidRPr="00047721" w:rsidRDefault="007D6AA4" w:rsidP="007D6AA4">
      <w:pPr>
        <w:rPr>
          <w:rFonts w:asciiTheme="majorHAnsi" w:eastAsia="MS Mincho" w:hAnsiTheme="majorHAnsi"/>
          <w:szCs w:val="22"/>
        </w:rPr>
      </w:pPr>
    </w:p>
    <w:p w14:paraId="6A45E4AE" w14:textId="2D01F7A6" w:rsidR="007D6AA4" w:rsidRPr="00047721" w:rsidRDefault="007D6AA4" w:rsidP="007D6AA4">
      <w:pPr>
        <w:rPr>
          <w:rFonts w:asciiTheme="majorHAnsi" w:eastAsia="MS Mincho" w:hAnsiTheme="majorHAnsi"/>
          <w:szCs w:val="22"/>
        </w:rPr>
      </w:pPr>
      <w:proofErr w:type="spellStart"/>
      <w:proofErr w:type="gramStart"/>
      <w:r w:rsidRPr="00047721">
        <w:rPr>
          <w:rFonts w:asciiTheme="majorHAnsi" w:eastAsia="MS Mincho" w:hAnsiTheme="majorHAnsi"/>
          <w:szCs w:val="22"/>
        </w:rPr>
        <w:t>Q</w:t>
      </w:r>
      <w:r w:rsidRPr="0059139B">
        <w:rPr>
          <w:rFonts w:asciiTheme="majorHAnsi" w:eastAsia="MS Mincho" w:hAnsiTheme="majorHAnsi"/>
          <w:szCs w:val="22"/>
          <w:vertAlign w:val="subscript"/>
        </w:rPr>
        <w:t>CCP</w:t>
      </w:r>
      <w:r w:rsidRPr="00394A29">
        <w:rPr>
          <w:rFonts w:asciiTheme="majorHAnsi" w:eastAsia="MS Mincho" w:hAnsiTheme="majorHAnsi"/>
          <w:szCs w:val="22"/>
          <w:vertAlign w:val="subscript"/>
        </w:rPr>
        <w:t>i,y</w:t>
      </w:r>
      <w:proofErr w:type="spellEnd"/>
      <w:proofErr w:type="gramEnd"/>
      <w:r w:rsidRPr="00047721">
        <w:rPr>
          <w:rFonts w:asciiTheme="majorHAnsi" w:eastAsia="MS Mincho" w:hAnsiTheme="majorHAnsi"/>
          <w:szCs w:val="22"/>
        </w:rPr>
        <w:t xml:space="preserve"> will be monitored. All other parameters are fixed ex-ante. </w:t>
      </w:r>
    </w:p>
    <w:p w14:paraId="21E77988" w14:textId="77777777" w:rsidR="0059139B" w:rsidRDefault="0059139B" w:rsidP="007D6AA4">
      <w:pPr>
        <w:rPr>
          <w:rFonts w:asciiTheme="majorHAnsi" w:eastAsia="MS Mincho" w:hAnsiTheme="majorHAnsi"/>
          <w:szCs w:val="22"/>
        </w:rPr>
      </w:pPr>
    </w:p>
    <w:p w14:paraId="1662C6BF" w14:textId="3F866542" w:rsidR="007D6AA4" w:rsidRDefault="007D6AA4" w:rsidP="007D6AA4">
      <w:pPr>
        <w:rPr>
          <w:rFonts w:asciiTheme="majorHAnsi" w:eastAsia="MS Mincho" w:hAnsiTheme="majorHAnsi"/>
          <w:szCs w:val="22"/>
        </w:rPr>
      </w:pPr>
      <w:r w:rsidRPr="00047721">
        <w:rPr>
          <w:rFonts w:asciiTheme="majorHAnsi" w:eastAsia="MS Mincho" w:hAnsiTheme="majorHAnsi"/>
          <w:szCs w:val="22"/>
        </w:rPr>
        <w:lastRenderedPageBreak/>
        <w:t>For increased clarity, the calculation of emission reductions per distributed stove and year is summarized in the following tables (example):</w:t>
      </w:r>
    </w:p>
    <w:tbl>
      <w:tblPr>
        <w:tblW w:w="9386" w:type="dxa"/>
        <w:tblLook w:val="04A0" w:firstRow="1" w:lastRow="0" w:firstColumn="1" w:lastColumn="0" w:noHBand="0" w:noVBand="1"/>
      </w:tblPr>
      <w:tblGrid>
        <w:gridCol w:w="1244"/>
        <w:gridCol w:w="2792"/>
        <w:gridCol w:w="3254"/>
        <w:gridCol w:w="989"/>
        <w:gridCol w:w="1333"/>
      </w:tblGrid>
      <w:tr w:rsidR="00D47993" w:rsidRPr="00D47993" w14:paraId="428DD607" w14:textId="77777777" w:rsidTr="00B660DF">
        <w:trPr>
          <w:trHeight w:val="276"/>
        </w:trPr>
        <w:tc>
          <w:tcPr>
            <w:tcW w:w="756" w:type="dxa"/>
            <w:tcBorders>
              <w:top w:val="single" w:sz="8" w:space="0" w:color="auto"/>
              <w:left w:val="single" w:sz="8" w:space="0" w:color="auto"/>
              <w:bottom w:val="single" w:sz="8" w:space="0" w:color="auto"/>
              <w:right w:val="single" w:sz="8" w:space="0" w:color="auto"/>
            </w:tcBorders>
            <w:shd w:val="clear" w:color="000000" w:fill="C0C0C0"/>
            <w:vAlign w:val="center"/>
            <w:hideMark/>
          </w:tcPr>
          <w:p w14:paraId="4ECA0E26" w14:textId="77777777" w:rsidR="00B660DF" w:rsidRPr="00536A42" w:rsidRDefault="00B660DF" w:rsidP="00B660DF">
            <w:pPr>
              <w:spacing w:after="0" w:line="240" w:lineRule="auto"/>
              <w:contextualSpacing w:val="0"/>
              <w:jc w:val="center"/>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Parameter ID</w:t>
            </w:r>
          </w:p>
        </w:tc>
        <w:tc>
          <w:tcPr>
            <w:tcW w:w="3176" w:type="dxa"/>
            <w:tcBorders>
              <w:top w:val="single" w:sz="8" w:space="0" w:color="auto"/>
              <w:left w:val="nil"/>
              <w:bottom w:val="single" w:sz="8" w:space="0" w:color="auto"/>
              <w:right w:val="single" w:sz="8" w:space="0" w:color="auto"/>
            </w:tcBorders>
            <w:shd w:val="clear" w:color="000000" w:fill="BFBFBF"/>
            <w:vAlign w:val="center"/>
            <w:hideMark/>
          </w:tcPr>
          <w:p w14:paraId="388DA025" w14:textId="77777777" w:rsidR="00B660DF" w:rsidRPr="00536A42" w:rsidRDefault="00B660DF" w:rsidP="00B660DF">
            <w:pPr>
              <w:spacing w:after="0" w:line="240" w:lineRule="auto"/>
              <w:contextualSpacing w:val="0"/>
              <w:jc w:val="center"/>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Description</w:t>
            </w:r>
          </w:p>
        </w:tc>
        <w:tc>
          <w:tcPr>
            <w:tcW w:w="3707" w:type="dxa"/>
            <w:tcBorders>
              <w:top w:val="single" w:sz="8" w:space="0" w:color="auto"/>
              <w:left w:val="nil"/>
              <w:bottom w:val="single" w:sz="8" w:space="0" w:color="auto"/>
              <w:right w:val="single" w:sz="8" w:space="0" w:color="auto"/>
            </w:tcBorders>
            <w:shd w:val="clear" w:color="000000" w:fill="BFBFBF"/>
            <w:vAlign w:val="center"/>
            <w:hideMark/>
          </w:tcPr>
          <w:p w14:paraId="2C458B34" w14:textId="77777777" w:rsidR="00B660DF" w:rsidRPr="00536A42" w:rsidRDefault="00B660DF" w:rsidP="00B660DF">
            <w:pPr>
              <w:spacing w:after="0" w:line="240" w:lineRule="auto"/>
              <w:contextualSpacing w:val="0"/>
              <w:jc w:val="center"/>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Derived as</w:t>
            </w:r>
          </w:p>
        </w:tc>
        <w:tc>
          <w:tcPr>
            <w:tcW w:w="580" w:type="dxa"/>
            <w:tcBorders>
              <w:top w:val="single" w:sz="8" w:space="0" w:color="auto"/>
              <w:left w:val="nil"/>
              <w:bottom w:val="single" w:sz="8" w:space="0" w:color="auto"/>
              <w:right w:val="single" w:sz="8" w:space="0" w:color="auto"/>
            </w:tcBorders>
            <w:shd w:val="clear" w:color="000000" w:fill="BFBFBF"/>
            <w:vAlign w:val="center"/>
            <w:hideMark/>
          </w:tcPr>
          <w:p w14:paraId="02FA029E" w14:textId="77777777" w:rsidR="00B660DF" w:rsidRPr="00536A42" w:rsidRDefault="00B660DF" w:rsidP="00B660DF">
            <w:pPr>
              <w:spacing w:after="0" w:line="240" w:lineRule="auto"/>
              <w:contextualSpacing w:val="0"/>
              <w:jc w:val="center"/>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Unit</w:t>
            </w:r>
          </w:p>
        </w:tc>
        <w:tc>
          <w:tcPr>
            <w:tcW w:w="1167" w:type="dxa"/>
            <w:tcBorders>
              <w:top w:val="single" w:sz="8" w:space="0" w:color="auto"/>
              <w:left w:val="nil"/>
              <w:bottom w:val="single" w:sz="8" w:space="0" w:color="auto"/>
              <w:right w:val="single" w:sz="8" w:space="0" w:color="auto"/>
            </w:tcBorders>
            <w:shd w:val="clear" w:color="000000" w:fill="BFBFBF"/>
            <w:noWrap/>
            <w:hideMark/>
          </w:tcPr>
          <w:p w14:paraId="4C4307C4" w14:textId="77777777" w:rsidR="00B660DF" w:rsidRPr="00536A42" w:rsidRDefault="00B660DF" w:rsidP="00B660DF">
            <w:pPr>
              <w:spacing w:after="0" w:line="240" w:lineRule="auto"/>
              <w:contextualSpacing w:val="0"/>
              <w:jc w:val="center"/>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Value</w:t>
            </w:r>
          </w:p>
        </w:tc>
      </w:tr>
      <w:tr w:rsidR="00D47993" w:rsidRPr="00D47993" w14:paraId="2EC17EAB" w14:textId="77777777" w:rsidTr="00B660DF">
        <w:trPr>
          <w:trHeight w:val="276"/>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5658A3A2"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A</w:t>
            </w:r>
          </w:p>
        </w:tc>
        <w:tc>
          <w:tcPr>
            <w:tcW w:w="3176" w:type="dxa"/>
            <w:tcBorders>
              <w:top w:val="nil"/>
              <w:left w:val="nil"/>
              <w:bottom w:val="single" w:sz="8" w:space="0" w:color="auto"/>
              <w:right w:val="single" w:sz="8" w:space="0" w:color="auto"/>
            </w:tcBorders>
            <w:shd w:val="clear" w:color="auto" w:fill="auto"/>
            <w:vAlign w:val="center"/>
            <w:hideMark/>
          </w:tcPr>
          <w:p w14:paraId="218A5692"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r w:rsidRPr="00536A42">
              <w:rPr>
                <w:rFonts w:asciiTheme="majorHAnsi" w:eastAsia="Times New Roman" w:hAnsiTheme="majorHAnsi" w:cs="Arial"/>
                <w:b/>
                <w:bCs/>
                <w:i/>
                <w:iCs/>
                <w:color w:val="515151" w:themeColor="text1"/>
                <w:sz w:val="20"/>
                <w:szCs w:val="20"/>
                <w:lang w:val="en-GB" w:eastAsia="en-GB"/>
                <w14:cntxtAlts w14:val="0"/>
              </w:rPr>
              <w:t>B</w:t>
            </w:r>
            <w:r w:rsidRPr="00536A42">
              <w:rPr>
                <w:rFonts w:asciiTheme="majorHAnsi" w:eastAsia="Times New Roman" w:hAnsiTheme="majorHAnsi" w:cs="Arial"/>
                <w:b/>
                <w:bCs/>
                <w:i/>
                <w:iCs/>
                <w:color w:val="515151" w:themeColor="text1"/>
                <w:sz w:val="20"/>
                <w:szCs w:val="20"/>
                <w:vertAlign w:val="subscript"/>
                <w:lang w:val="en-GB" w:eastAsia="en-GB"/>
                <w14:cntxtAlts w14:val="0"/>
              </w:rPr>
              <w:t>y=1,new,survey,</w:t>
            </w:r>
          </w:p>
        </w:tc>
        <w:tc>
          <w:tcPr>
            <w:tcW w:w="3707" w:type="dxa"/>
            <w:tcBorders>
              <w:top w:val="nil"/>
              <w:left w:val="nil"/>
              <w:bottom w:val="single" w:sz="8" w:space="0" w:color="auto"/>
              <w:right w:val="single" w:sz="8" w:space="0" w:color="auto"/>
            </w:tcBorders>
            <w:shd w:val="clear" w:color="auto" w:fill="auto"/>
            <w:vAlign w:val="center"/>
            <w:hideMark/>
          </w:tcPr>
          <w:p w14:paraId="5327D4E9"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Monitored</w:t>
            </w:r>
          </w:p>
        </w:tc>
        <w:tc>
          <w:tcPr>
            <w:tcW w:w="580" w:type="dxa"/>
            <w:tcBorders>
              <w:top w:val="nil"/>
              <w:left w:val="nil"/>
              <w:bottom w:val="single" w:sz="8" w:space="0" w:color="auto"/>
              <w:right w:val="single" w:sz="8" w:space="0" w:color="auto"/>
            </w:tcBorders>
            <w:shd w:val="clear" w:color="auto" w:fill="auto"/>
            <w:vAlign w:val="center"/>
            <w:hideMark/>
          </w:tcPr>
          <w:p w14:paraId="3A1FDF7D"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tons/a</w:t>
            </w:r>
          </w:p>
        </w:tc>
        <w:tc>
          <w:tcPr>
            <w:tcW w:w="1167" w:type="dxa"/>
            <w:tcBorders>
              <w:top w:val="nil"/>
              <w:left w:val="nil"/>
              <w:bottom w:val="single" w:sz="8" w:space="0" w:color="auto"/>
              <w:right w:val="single" w:sz="8" w:space="0" w:color="auto"/>
            </w:tcBorders>
            <w:shd w:val="clear" w:color="auto" w:fill="auto"/>
            <w:noWrap/>
            <w:vAlign w:val="center"/>
            <w:hideMark/>
          </w:tcPr>
          <w:p w14:paraId="73CD8703" w14:textId="1D691EE5"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1</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71</w:t>
            </w:r>
          </w:p>
        </w:tc>
      </w:tr>
      <w:tr w:rsidR="00D47993" w:rsidRPr="00D47993" w14:paraId="3BB40E58" w14:textId="77777777" w:rsidTr="00B660DF">
        <w:trPr>
          <w:trHeight w:val="648"/>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50253445"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B</w:t>
            </w:r>
          </w:p>
        </w:tc>
        <w:tc>
          <w:tcPr>
            <w:tcW w:w="3176" w:type="dxa"/>
            <w:tcBorders>
              <w:top w:val="nil"/>
              <w:left w:val="nil"/>
              <w:bottom w:val="single" w:sz="8" w:space="0" w:color="auto"/>
              <w:right w:val="single" w:sz="8" w:space="0" w:color="auto"/>
            </w:tcBorders>
            <w:shd w:val="clear" w:color="auto" w:fill="auto"/>
            <w:vAlign w:val="center"/>
            <w:hideMark/>
          </w:tcPr>
          <w:p w14:paraId="3E532637"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η</w:t>
            </w:r>
            <w:r w:rsidRPr="00536A42">
              <w:rPr>
                <w:rFonts w:asciiTheme="majorHAnsi" w:eastAsia="Times New Roman" w:hAnsiTheme="majorHAnsi" w:cs="Arial"/>
                <w:b/>
                <w:bCs/>
                <w:i/>
                <w:iCs/>
                <w:color w:val="515151" w:themeColor="text1"/>
                <w:sz w:val="20"/>
                <w:szCs w:val="20"/>
                <w:vertAlign w:val="subscript"/>
                <w:lang w:val="en-GB" w:eastAsia="en-GB"/>
                <w14:cntxtAlts w14:val="0"/>
              </w:rPr>
              <w:t>new,j</w:t>
            </w:r>
            <w:proofErr w:type="spellEnd"/>
            <w:r w:rsidRPr="00536A42">
              <w:rPr>
                <w:rFonts w:asciiTheme="majorHAnsi" w:eastAsia="Times New Roman" w:hAnsiTheme="majorHAnsi" w:cs="Arial"/>
                <w:b/>
                <w:bCs/>
                <w:i/>
                <w:iCs/>
                <w:color w:val="515151" w:themeColor="text1"/>
                <w:sz w:val="20"/>
                <w:szCs w:val="20"/>
                <w:vertAlign w:val="subscript"/>
                <w:lang w:val="en-GB" w:eastAsia="en-GB"/>
                <w14:cntxtAlts w14:val="0"/>
              </w:rPr>
              <w:t xml:space="preserve"> </w:t>
            </w:r>
            <w:r w:rsidRPr="00536A42">
              <w:rPr>
                <w:rFonts w:asciiTheme="majorHAnsi" w:eastAsia="Times New Roman" w:hAnsiTheme="majorHAnsi" w:cs="Arial"/>
                <w:color w:val="515151" w:themeColor="text1"/>
                <w:sz w:val="20"/>
                <w:szCs w:val="20"/>
                <w:lang w:val="en-GB" w:eastAsia="en-GB"/>
                <w14:cntxtAlts w14:val="0"/>
              </w:rPr>
              <w:t>(efficiency of the project device batch j implemented as part of the project activity from a WBT without considering remaining charcoal)</w:t>
            </w:r>
          </w:p>
        </w:tc>
        <w:tc>
          <w:tcPr>
            <w:tcW w:w="3707" w:type="dxa"/>
            <w:tcBorders>
              <w:top w:val="nil"/>
              <w:left w:val="nil"/>
              <w:bottom w:val="single" w:sz="8" w:space="0" w:color="auto"/>
              <w:right w:val="single" w:sz="8" w:space="0" w:color="auto"/>
            </w:tcBorders>
            <w:shd w:val="clear" w:color="auto" w:fill="auto"/>
            <w:vAlign w:val="center"/>
            <w:hideMark/>
          </w:tcPr>
          <w:p w14:paraId="16EDDC15"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Monitored</w:t>
            </w:r>
          </w:p>
        </w:tc>
        <w:tc>
          <w:tcPr>
            <w:tcW w:w="580" w:type="dxa"/>
            <w:tcBorders>
              <w:top w:val="nil"/>
              <w:left w:val="nil"/>
              <w:bottom w:val="single" w:sz="8" w:space="0" w:color="auto"/>
              <w:right w:val="single" w:sz="8" w:space="0" w:color="auto"/>
            </w:tcBorders>
            <w:shd w:val="clear" w:color="auto" w:fill="auto"/>
            <w:vAlign w:val="center"/>
            <w:hideMark/>
          </w:tcPr>
          <w:p w14:paraId="3E20CBC6"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xml:space="preserve">% </w:t>
            </w:r>
          </w:p>
        </w:tc>
        <w:tc>
          <w:tcPr>
            <w:tcW w:w="1167" w:type="dxa"/>
            <w:tcBorders>
              <w:top w:val="nil"/>
              <w:left w:val="nil"/>
              <w:bottom w:val="single" w:sz="8" w:space="0" w:color="auto"/>
              <w:right w:val="single" w:sz="8" w:space="0" w:color="auto"/>
            </w:tcBorders>
            <w:shd w:val="clear" w:color="auto" w:fill="auto"/>
            <w:noWrap/>
            <w:vAlign w:val="center"/>
            <w:hideMark/>
          </w:tcPr>
          <w:p w14:paraId="0B3642F9" w14:textId="64D3074A"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27</w:t>
            </w:r>
            <w:r w:rsidR="006E65AC" w:rsidRPr="00536A42">
              <w:rPr>
                <w:rFonts w:asciiTheme="majorHAnsi" w:eastAsia="Times New Roman" w:hAnsiTheme="majorHAnsi" w:cs="Arial"/>
                <w:color w:val="515151" w:themeColor="text1"/>
                <w:sz w:val="20"/>
                <w:szCs w:val="20"/>
                <w:lang w:val="en-GB" w:eastAsia="en-GB"/>
                <w14:cntxtAlts w14:val="0"/>
              </w:rPr>
              <w:t>,5</w:t>
            </w:r>
            <w:r w:rsidRPr="00536A42">
              <w:rPr>
                <w:rFonts w:asciiTheme="majorHAnsi" w:eastAsia="Times New Roman" w:hAnsiTheme="majorHAnsi" w:cs="Arial"/>
                <w:color w:val="515151" w:themeColor="text1"/>
                <w:sz w:val="20"/>
                <w:szCs w:val="20"/>
                <w:lang w:val="en-GB" w:eastAsia="en-GB"/>
                <w14:cntxtAlts w14:val="0"/>
              </w:rPr>
              <w:t>0%</w:t>
            </w:r>
          </w:p>
        </w:tc>
      </w:tr>
      <w:tr w:rsidR="00D47993" w:rsidRPr="00D47993" w14:paraId="6AAA2627" w14:textId="77777777" w:rsidTr="00B660DF">
        <w:trPr>
          <w:trHeight w:val="276"/>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05970F2D"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C</w:t>
            </w:r>
          </w:p>
        </w:tc>
        <w:tc>
          <w:tcPr>
            <w:tcW w:w="3176" w:type="dxa"/>
            <w:tcBorders>
              <w:top w:val="nil"/>
              <w:left w:val="nil"/>
              <w:bottom w:val="single" w:sz="8" w:space="0" w:color="auto"/>
              <w:right w:val="single" w:sz="8" w:space="0" w:color="auto"/>
            </w:tcBorders>
            <w:shd w:val="clear" w:color="auto" w:fill="auto"/>
            <w:vAlign w:val="center"/>
            <w:hideMark/>
          </w:tcPr>
          <w:p w14:paraId="0F2DF696"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η</w:t>
            </w:r>
            <w:r w:rsidRPr="00536A42">
              <w:rPr>
                <w:rFonts w:asciiTheme="majorHAnsi" w:eastAsia="Times New Roman" w:hAnsiTheme="majorHAnsi" w:cs="Arial"/>
                <w:b/>
                <w:bCs/>
                <w:i/>
                <w:iCs/>
                <w:color w:val="515151" w:themeColor="text1"/>
                <w:sz w:val="20"/>
                <w:szCs w:val="20"/>
                <w:vertAlign w:val="subscript"/>
                <w:lang w:val="en-GB" w:eastAsia="en-GB"/>
                <w14:cntxtAlts w14:val="0"/>
              </w:rPr>
              <w:t>old</w:t>
            </w:r>
            <w:proofErr w:type="spellEnd"/>
            <w:r w:rsidRPr="00536A42">
              <w:rPr>
                <w:rFonts w:asciiTheme="majorHAnsi" w:eastAsia="Times New Roman" w:hAnsiTheme="majorHAnsi" w:cs="Arial"/>
                <w:color w:val="515151" w:themeColor="text1"/>
                <w:sz w:val="20"/>
                <w:szCs w:val="20"/>
                <w:lang w:val="en-GB" w:eastAsia="en-GB"/>
                <w14:cntxtAlts w14:val="0"/>
              </w:rPr>
              <w:t xml:space="preserve"> (efficiency of replaced stove) </w:t>
            </w:r>
          </w:p>
        </w:tc>
        <w:tc>
          <w:tcPr>
            <w:tcW w:w="3707" w:type="dxa"/>
            <w:tcBorders>
              <w:top w:val="nil"/>
              <w:left w:val="nil"/>
              <w:bottom w:val="single" w:sz="8" w:space="0" w:color="auto"/>
              <w:right w:val="single" w:sz="8" w:space="0" w:color="auto"/>
            </w:tcBorders>
            <w:shd w:val="clear" w:color="auto" w:fill="auto"/>
            <w:vAlign w:val="center"/>
            <w:hideMark/>
          </w:tcPr>
          <w:p w14:paraId="715985AC"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AMS-II.G default</w:t>
            </w:r>
          </w:p>
        </w:tc>
        <w:tc>
          <w:tcPr>
            <w:tcW w:w="580" w:type="dxa"/>
            <w:tcBorders>
              <w:top w:val="nil"/>
              <w:left w:val="nil"/>
              <w:bottom w:val="single" w:sz="8" w:space="0" w:color="auto"/>
              <w:right w:val="single" w:sz="8" w:space="0" w:color="auto"/>
            </w:tcBorders>
            <w:shd w:val="clear" w:color="auto" w:fill="auto"/>
            <w:vAlign w:val="center"/>
            <w:hideMark/>
          </w:tcPr>
          <w:p w14:paraId="126A05A2"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w:t>
            </w:r>
          </w:p>
        </w:tc>
        <w:tc>
          <w:tcPr>
            <w:tcW w:w="1167" w:type="dxa"/>
            <w:tcBorders>
              <w:top w:val="nil"/>
              <w:left w:val="nil"/>
              <w:bottom w:val="single" w:sz="8" w:space="0" w:color="auto"/>
              <w:right w:val="single" w:sz="8" w:space="0" w:color="auto"/>
            </w:tcBorders>
            <w:shd w:val="clear" w:color="auto" w:fill="auto"/>
            <w:noWrap/>
            <w:vAlign w:val="center"/>
            <w:hideMark/>
          </w:tcPr>
          <w:p w14:paraId="0866CBEE" w14:textId="0ECB8265"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10</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00%</w:t>
            </w:r>
          </w:p>
        </w:tc>
      </w:tr>
      <w:tr w:rsidR="00D47993" w:rsidRPr="00D47993" w14:paraId="27E1A41D" w14:textId="77777777" w:rsidTr="00B660DF">
        <w:trPr>
          <w:trHeight w:val="276"/>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1C8684F4"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D</w:t>
            </w:r>
          </w:p>
        </w:tc>
        <w:tc>
          <w:tcPr>
            <w:tcW w:w="3176" w:type="dxa"/>
            <w:tcBorders>
              <w:top w:val="nil"/>
              <w:left w:val="nil"/>
              <w:bottom w:val="single" w:sz="8" w:space="0" w:color="auto"/>
              <w:right w:val="single" w:sz="8" w:space="0" w:color="auto"/>
            </w:tcBorders>
            <w:shd w:val="clear" w:color="auto" w:fill="auto"/>
            <w:vAlign w:val="center"/>
            <w:hideMark/>
          </w:tcPr>
          <w:p w14:paraId="6FA755DC"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r w:rsidRPr="00536A42">
              <w:rPr>
                <w:rFonts w:asciiTheme="majorHAnsi" w:eastAsia="Times New Roman" w:hAnsiTheme="majorHAnsi" w:cs="Arial"/>
                <w:b/>
                <w:bCs/>
                <w:i/>
                <w:iCs/>
                <w:color w:val="515151" w:themeColor="text1"/>
                <w:sz w:val="20"/>
                <w:szCs w:val="20"/>
                <w:lang w:val="en-GB" w:eastAsia="en-GB"/>
                <w14:cntxtAlts w14:val="0"/>
              </w:rPr>
              <w:t>L</w:t>
            </w:r>
            <w:r w:rsidRPr="00536A42">
              <w:rPr>
                <w:rFonts w:asciiTheme="majorHAnsi" w:eastAsia="Times New Roman" w:hAnsiTheme="majorHAnsi" w:cs="Arial"/>
                <w:b/>
                <w:bCs/>
                <w:i/>
                <w:iCs/>
                <w:color w:val="515151" w:themeColor="text1"/>
                <w:sz w:val="20"/>
                <w:szCs w:val="20"/>
                <w:vertAlign w:val="subscript"/>
                <w:lang w:val="en-GB" w:eastAsia="en-GB"/>
                <w14:cntxtAlts w14:val="0"/>
              </w:rPr>
              <w:t>y</w:t>
            </w:r>
            <w:r w:rsidRPr="00536A42">
              <w:rPr>
                <w:rFonts w:asciiTheme="majorHAnsi" w:eastAsia="Times New Roman" w:hAnsiTheme="majorHAnsi" w:cs="Arial"/>
                <w:color w:val="515151" w:themeColor="text1"/>
                <w:sz w:val="20"/>
                <w:szCs w:val="20"/>
                <w:lang w:val="en-GB" w:eastAsia="en-GB"/>
                <w14:cntxtAlts w14:val="0"/>
              </w:rPr>
              <w:t>: Discount for leakage</w:t>
            </w:r>
          </w:p>
        </w:tc>
        <w:tc>
          <w:tcPr>
            <w:tcW w:w="3707" w:type="dxa"/>
            <w:tcBorders>
              <w:top w:val="nil"/>
              <w:left w:val="nil"/>
              <w:bottom w:val="single" w:sz="8" w:space="0" w:color="auto"/>
              <w:right w:val="single" w:sz="8" w:space="0" w:color="auto"/>
            </w:tcBorders>
            <w:shd w:val="clear" w:color="auto" w:fill="auto"/>
            <w:vAlign w:val="center"/>
            <w:hideMark/>
          </w:tcPr>
          <w:p w14:paraId="0195D53B"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AMS-II.G</w:t>
            </w:r>
          </w:p>
        </w:tc>
        <w:tc>
          <w:tcPr>
            <w:tcW w:w="580" w:type="dxa"/>
            <w:tcBorders>
              <w:top w:val="nil"/>
              <w:left w:val="nil"/>
              <w:bottom w:val="single" w:sz="8" w:space="0" w:color="auto"/>
              <w:right w:val="single" w:sz="8" w:space="0" w:color="auto"/>
            </w:tcBorders>
            <w:shd w:val="clear" w:color="auto" w:fill="auto"/>
            <w:vAlign w:val="center"/>
            <w:hideMark/>
          </w:tcPr>
          <w:p w14:paraId="6C21F918"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w:t>
            </w:r>
          </w:p>
        </w:tc>
        <w:tc>
          <w:tcPr>
            <w:tcW w:w="1167" w:type="dxa"/>
            <w:tcBorders>
              <w:top w:val="nil"/>
              <w:left w:val="nil"/>
              <w:bottom w:val="single" w:sz="8" w:space="0" w:color="auto"/>
              <w:right w:val="single" w:sz="8" w:space="0" w:color="auto"/>
            </w:tcBorders>
            <w:shd w:val="clear" w:color="auto" w:fill="auto"/>
            <w:noWrap/>
            <w:vAlign w:val="center"/>
            <w:hideMark/>
          </w:tcPr>
          <w:p w14:paraId="6E5E048E" w14:textId="30560E5F"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95</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00%</w:t>
            </w:r>
          </w:p>
        </w:tc>
      </w:tr>
      <w:tr w:rsidR="00D47993" w:rsidRPr="00D47993" w14:paraId="5C2D9112" w14:textId="77777777" w:rsidTr="00B660DF">
        <w:trPr>
          <w:trHeight w:val="276"/>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1661AF00"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E</w:t>
            </w:r>
          </w:p>
        </w:tc>
        <w:tc>
          <w:tcPr>
            <w:tcW w:w="3176" w:type="dxa"/>
            <w:tcBorders>
              <w:top w:val="nil"/>
              <w:left w:val="nil"/>
              <w:bottom w:val="single" w:sz="8" w:space="0" w:color="auto"/>
              <w:right w:val="single" w:sz="8" w:space="0" w:color="auto"/>
            </w:tcBorders>
            <w:shd w:val="clear" w:color="auto" w:fill="auto"/>
            <w:vAlign w:val="center"/>
            <w:hideMark/>
          </w:tcPr>
          <w:p w14:paraId="3C834AE6"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B</w:t>
            </w:r>
            <w:r w:rsidRPr="00536A42">
              <w:rPr>
                <w:rFonts w:asciiTheme="majorHAnsi" w:eastAsia="Times New Roman" w:hAnsiTheme="majorHAnsi" w:cs="Arial"/>
                <w:b/>
                <w:bCs/>
                <w:i/>
                <w:iCs/>
                <w:color w:val="515151" w:themeColor="text1"/>
                <w:sz w:val="20"/>
                <w:szCs w:val="20"/>
                <w:vertAlign w:val="subscript"/>
                <w:lang w:val="en-GB" w:eastAsia="en-GB"/>
                <w14:cntxtAlts w14:val="0"/>
              </w:rPr>
              <w:t>savings</w:t>
            </w:r>
            <w:proofErr w:type="spellEnd"/>
            <w:r w:rsidRPr="00536A42">
              <w:rPr>
                <w:rFonts w:asciiTheme="majorHAnsi" w:eastAsia="Times New Roman" w:hAnsiTheme="majorHAnsi" w:cs="Arial"/>
                <w:color w:val="515151" w:themeColor="text1"/>
                <w:sz w:val="20"/>
                <w:szCs w:val="20"/>
                <w:lang w:val="en-GB" w:eastAsia="en-GB"/>
                <w14:cntxtAlts w14:val="0"/>
              </w:rPr>
              <w:t xml:space="preserve"> per stove</w:t>
            </w:r>
          </w:p>
        </w:tc>
        <w:tc>
          <w:tcPr>
            <w:tcW w:w="3707" w:type="dxa"/>
            <w:tcBorders>
              <w:top w:val="nil"/>
              <w:left w:val="nil"/>
              <w:bottom w:val="single" w:sz="8" w:space="0" w:color="auto"/>
              <w:right w:val="single" w:sz="8" w:space="0" w:color="auto"/>
            </w:tcBorders>
            <w:shd w:val="clear" w:color="auto" w:fill="auto"/>
            <w:vAlign w:val="center"/>
            <w:hideMark/>
          </w:tcPr>
          <w:p w14:paraId="13DD205D"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A * ((B/C) - 1) * D</w:t>
            </w:r>
          </w:p>
        </w:tc>
        <w:tc>
          <w:tcPr>
            <w:tcW w:w="580" w:type="dxa"/>
            <w:tcBorders>
              <w:top w:val="nil"/>
              <w:left w:val="nil"/>
              <w:bottom w:val="single" w:sz="8" w:space="0" w:color="auto"/>
              <w:right w:val="single" w:sz="8" w:space="0" w:color="auto"/>
            </w:tcBorders>
            <w:shd w:val="clear" w:color="auto" w:fill="auto"/>
            <w:vAlign w:val="center"/>
            <w:hideMark/>
          </w:tcPr>
          <w:p w14:paraId="252F5C37"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tons/a</w:t>
            </w:r>
          </w:p>
        </w:tc>
        <w:tc>
          <w:tcPr>
            <w:tcW w:w="1167" w:type="dxa"/>
            <w:tcBorders>
              <w:top w:val="nil"/>
              <w:left w:val="nil"/>
              <w:bottom w:val="single" w:sz="8" w:space="0" w:color="auto"/>
              <w:right w:val="single" w:sz="8" w:space="0" w:color="auto"/>
            </w:tcBorders>
            <w:shd w:val="clear" w:color="auto" w:fill="auto"/>
            <w:noWrap/>
            <w:vAlign w:val="center"/>
            <w:hideMark/>
          </w:tcPr>
          <w:p w14:paraId="24F167F3" w14:textId="63D21042"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2</w:t>
            </w:r>
            <w:r w:rsidR="006E65AC" w:rsidRPr="00536A42">
              <w:rPr>
                <w:rFonts w:asciiTheme="majorHAnsi" w:eastAsia="Times New Roman" w:hAnsiTheme="majorHAnsi" w:cs="Arial"/>
                <w:color w:val="515151" w:themeColor="text1"/>
                <w:sz w:val="20"/>
                <w:szCs w:val="20"/>
                <w:lang w:val="en-GB" w:eastAsia="en-GB"/>
                <w14:cntxtAlts w14:val="0"/>
              </w:rPr>
              <w:t>.85</w:t>
            </w:r>
          </w:p>
        </w:tc>
      </w:tr>
      <w:tr w:rsidR="00D47993" w:rsidRPr="00D47993" w14:paraId="4FECEE21" w14:textId="77777777" w:rsidTr="00B660DF">
        <w:trPr>
          <w:trHeight w:val="276"/>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5B23376E"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F</w:t>
            </w:r>
          </w:p>
        </w:tc>
        <w:tc>
          <w:tcPr>
            <w:tcW w:w="3176" w:type="dxa"/>
            <w:tcBorders>
              <w:top w:val="nil"/>
              <w:left w:val="nil"/>
              <w:bottom w:val="single" w:sz="8" w:space="0" w:color="auto"/>
              <w:right w:val="single" w:sz="8" w:space="0" w:color="auto"/>
            </w:tcBorders>
            <w:shd w:val="clear" w:color="auto" w:fill="auto"/>
            <w:hideMark/>
          </w:tcPr>
          <w:p w14:paraId="71125345"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r w:rsidRPr="00536A42">
              <w:rPr>
                <w:rFonts w:asciiTheme="majorHAnsi" w:eastAsia="Times New Roman" w:hAnsiTheme="majorHAnsi" w:cs="Arial"/>
                <w:b/>
                <w:bCs/>
                <w:i/>
                <w:iCs/>
                <w:color w:val="515151" w:themeColor="text1"/>
                <w:sz w:val="20"/>
                <w:szCs w:val="20"/>
                <w:lang w:val="en-GB" w:eastAsia="en-GB"/>
                <w14:cntxtAlts w14:val="0"/>
              </w:rPr>
              <w:t>N</w:t>
            </w:r>
            <w:r w:rsidRPr="00536A42">
              <w:rPr>
                <w:rFonts w:asciiTheme="majorHAnsi" w:eastAsia="Times New Roman" w:hAnsiTheme="majorHAnsi" w:cs="Arial"/>
                <w:b/>
                <w:bCs/>
                <w:color w:val="515151" w:themeColor="text1"/>
                <w:sz w:val="20"/>
                <w:szCs w:val="20"/>
                <w:vertAlign w:val="subscript"/>
                <w:lang w:val="en-GB" w:eastAsia="en-GB"/>
                <w14:cntxtAlts w14:val="0"/>
              </w:rPr>
              <w:t>0,i,j</w:t>
            </w:r>
          </w:p>
        </w:tc>
        <w:tc>
          <w:tcPr>
            <w:tcW w:w="3707" w:type="dxa"/>
            <w:tcBorders>
              <w:top w:val="nil"/>
              <w:left w:val="nil"/>
              <w:bottom w:val="single" w:sz="8" w:space="0" w:color="auto"/>
              <w:right w:val="single" w:sz="8" w:space="0" w:color="auto"/>
            </w:tcBorders>
            <w:shd w:val="clear" w:color="auto" w:fill="auto"/>
            <w:vAlign w:val="center"/>
            <w:hideMark/>
          </w:tcPr>
          <w:p w14:paraId="671175E0"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Monitored</w:t>
            </w:r>
          </w:p>
        </w:tc>
        <w:tc>
          <w:tcPr>
            <w:tcW w:w="580" w:type="dxa"/>
            <w:tcBorders>
              <w:top w:val="nil"/>
              <w:left w:val="nil"/>
              <w:bottom w:val="single" w:sz="8" w:space="0" w:color="auto"/>
              <w:right w:val="single" w:sz="8" w:space="0" w:color="auto"/>
            </w:tcBorders>
            <w:shd w:val="clear" w:color="auto" w:fill="auto"/>
            <w:hideMark/>
          </w:tcPr>
          <w:p w14:paraId="23E3FD4D"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w:t>
            </w:r>
          </w:p>
        </w:tc>
        <w:tc>
          <w:tcPr>
            <w:tcW w:w="1167" w:type="dxa"/>
            <w:tcBorders>
              <w:top w:val="nil"/>
              <w:left w:val="nil"/>
              <w:bottom w:val="single" w:sz="8" w:space="0" w:color="auto"/>
              <w:right w:val="single" w:sz="8" w:space="0" w:color="auto"/>
            </w:tcBorders>
            <w:shd w:val="clear" w:color="auto" w:fill="auto"/>
            <w:noWrap/>
            <w:hideMark/>
          </w:tcPr>
          <w:p w14:paraId="7C792E2A" w14:textId="0CC69FA7"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127</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198</w:t>
            </w:r>
          </w:p>
        </w:tc>
      </w:tr>
      <w:tr w:rsidR="00D47993" w:rsidRPr="00D47993" w14:paraId="12F2A7D4" w14:textId="77777777" w:rsidTr="00B660DF">
        <w:trPr>
          <w:trHeight w:val="276"/>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4F783EFB"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G</w:t>
            </w:r>
          </w:p>
        </w:tc>
        <w:tc>
          <w:tcPr>
            <w:tcW w:w="3176" w:type="dxa"/>
            <w:tcBorders>
              <w:top w:val="nil"/>
              <w:left w:val="nil"/>
              <w:bottom w:val="single" w:sz="8" w:space="0" w:color="auto"/>
              <w:right w:val="single" w:sz="8" w:space="0" w:color="auto"/>
            </w:tcBorders>
            <w:shd w:val="clear" w:color="auto" w:fill="auto"/>
            <w:hideMark/>
          </w:tcPr>
          <w:p w14:paraId="5314F89A"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n</w:t>
            </w:r>
            <w:r w:rsidRPr="00536A42">
              <w:rPr>
                <w:rFonts w:asciiTheme="majorHAnsi" w:eastAsia="Times New Roman" w:hAnsiTheme="majorHAnsi" w:cs="Arial"/>
                <w:b/>
                <w:bCs/>
                <w:i/>
                <w:iCs/>
                <w:color w:val="515151" w:themeColor="text1"/>
                <w:sz w:val="20"/>
                <w:szCs w:val="20"/>
                <w:vertAlign w:val="subscript"/>
                <w:lang w:val="en-GB" w:eastAsia="en-GB"/>
                <w14:cntxtAlts w14:val="0"/>
              </w:rPr>
              <w:t>y,i,j</w:t>
            </w:r>
            <w:proofErr w:type="spellEnd"/>
          </w:p>
        </w:tc>
        <w:tc>
          <w:tcPr>
            <w:tcW w:w="3707" w:type="dxa"/>
            <w:tcBorders>
              <w:top w:val="nil"/>
              <w:left w:val="nil"/>
              <w:bottom w:val="single" w:sz="8" w:space="0" w:color="auto"/>
              <w:right w:val="single" w:sz="8" w:space="0" w:color="auto"/>
            </w:tcBorders>
            <w:shd w:val="clear" w:color="auto" w:fill="auto"/>
            <w:vAlign w:val="center"/>
            <w:hideMark/>
          </w:tcPr>
          <w:p w14:paraId="6692087B"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Monitored</w:t>
            </w:r>
          </w:p>
        </w:tc>
        <w:tc>
          <w:tcPr>
            <w:tcW w:w="580" w:type="dxa"/>
            <w:tcBorders>
              <w:top w:val="nil"/>
              <w:left w:val="nil"/>
              <w:bottom w:val="single" w:sz="8" w:space="0" w:color="auto"/>
              <w:right w:val="single" w:sz="8" w:space="0" w:color="auto"/>
            </w:tcBorders>
            <w:shd w:val="clear" w:color="auto" w:fill="auto"/>
            <w:hideMark/>
          </w:tcPr>
          <w:p w14:paraId="0B5C3D0A"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w:t>
            </w:r>
          </w:p>
        </w:tc>
        <w:tc>
          <w:tcPr>
            <w:tcW w:w="1167" w:type="dxa"/>
            <w:tcBorders>
              <w:top w:val="nil"/>
              <w:left w:val="nil"/>
              <w:bottom w:val="single" w:sz="8" w:space="0" w:color="auto"/>
              <w:right w:val="single" w:sz="8" w:space="0" w:color="auto"/>
            </w:tcBorders>
            <w:shd w:val="clear" w:color="auto" w:fill="auto"/>
            <w:noWrap/>
            <w:hideMark/>
          </w:tcPr>
          <w:p w14:paraId="6C9E60C0" w14:textId="3AE77DD2"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1</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00</w:t>
            </w:r>
          </w:p>
        </w:tc>
      </w:tr>
      <w:tr w:rsidR="00D47993" w:rsidRPr="00D47993" w14:paraId="17973D85" w14:textId="77777777" w:rsidTr="00B660DF">
        <w:trPr>
          <w:trHeight w:val="420"/>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021D3015"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H</w:t>
            </w:r>
          </w:p>
        </w:tc>
        <w:tc>
          <w:tcPr>
            <w:tcW w:w="3176" w:type="dxa"/>
            <w:tcBorders>
              <w:top w:val="nil"/>
              <w:left w:val="nil"/>
              <w:bottom w:val="single" w:sz="8" w:space="0" w:color="auto"/>
              <w:right w:val="single" w:sz="8" w:space="0" w:color="auto"/>
            </w:tcBorders>
            <w:shd w:val="clear" w:color="auto" w:fill="auto"/>
            <w:vAlign w:val="center"/>
            <w:hideMark/>
          </w:tcPr>
          <w:p w14:paraId="34CA54B8"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f</w:t>
            </w:r>
            <w:r w:rsidRPr="00536A42">
              <w:rPr>
                <w:rFonts w:asciiTheme="majorHAnsi" w:eastAsia="Times New Roman" w:hAnsiTheme="majorHAnsi" w:cs="Arial"/>
                <w:b/>
                <w:bCs/>
                <w:i/>
                <w:iCs/>
                <w:color w:val="515151" w:themeColor="text1"/>
                <w:sz w:val="20"/>
                <w:szCs w:val="20"/>
                <w:vertAlign w:val="subscript"/>
                <w:lang w:val="en-GB" w:eastAsia="en-GB"/>
                <w14:cntxtAlts w14:val="0"/>
              </w:rPr>
              <w:t>NRB</w:t>
            </w:r>
            <w:proofErr w:type="spellEnd"/>
            <w:r w:rsidRPr="00536A42">
              <w:rPr>
                <w:rFonts w:asciiTheme="majorHAnsi" w:eastAsia="Times New Roman" w:hAnsiTheme="majorHAnsi" w:cs="Arial"/>
                <w:color w:val="515151" w:themeColor="text1"/>
                <w:sz w:val="20"/>
                <w:szCs w:val="20"/>
                <w:lang w:val="en-GB" w:eastAsia="en-GB"/>
                <w14:cntxtAlts w14:val="0"/>
              </w:rPr>
              <w:t>: fraction of non-renewable biomass</w:t>
            </w:r>
          </w:p>
        </w:tc>
        <w:tc>
          <w:tcPr>
            <w:tcW w:w="3707" w:type="dxa"/>
            <w:tcBorders>
              <w:top w:val="nil"/>
              <w:left w:val="nil"/>
              <w:bottom w:val="single" w:sz="8" w:space="0" w:color="auto"/>
              <w:right w:val="single" w:sz="8" w:space="0" w:color="auto"/>
            </w:tcBorders>
            <w:shd w:val="clear" w:color="auto" w:fill="auto"/>
            <w:vAlign w:val="center"/>
            <w:hideMark/>
          </w:tcPr>
          <w:p w14:paraId="5120EE70"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NRB/(NRB+DRB), for West Bengal</w:t>
            </w:r>
          </w:p>
        </w:tc>
        <w:tc>
          <w:tcPr>
            <w:tcW w:w="580" w:type="dxa"/>
            <w:tcBorders>
              <w:top w:val="nil"/>
              <w:left w:val="nil"/>
              <w:bottom w:val="single" w:sz="8" w:space="0" w:color="auto"/>
              <w:right w:val="single" w:sz="8" w:space="0" w:color="auto"/>
            </w:tcBorders>
            <w:shd w:val="clear" w:color="auto" w:fill="auto"/>
            <w:vAlign w:val="center"/>
            <w:hideMark/>
          </w:tcPr>
          <w:p w14:paraId="77681620"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w:t>
            </w:r>
          </w:p>
        </w:tc>
        <w:tc>
          <w:tcPr>
            <w:tcW w:w="1167" w:type="dxa"/>
            <w:tcBorders>
              <w:top w:val="nil"/>
              <w:left w:val="nil"/>
              <w:bottom w:val="single" w:sz="8" w:space="0" w:color="auto"/>
              <w:right w:val="single" w:sz="8" w:space="0" w:color="auto"/>
            </w:tcBorders>
            <w:shd w:val="clear" w:color="auto" w:fill="auto"/>
            <w:noWrap/>
            <w:vAlign w:val="center"/>
            <w:hideMark/>
          </w:tcPr>
          <w:p w14:paraId="6F25C8DA" w14:textId="5DD2A4F3"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87</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18%</w:t>
            </w:r>
          </w:p>
        </w:tc>
      </w:tr>
      <w:tr w:rsidR="00D47993" w:rsidRPr="00D47993" w14:paraId="71889B4E" w14:textId="77777777" w:rsidTr="00B660DF">
        <w:trPr>
          <w:trHeight w:val="276"/>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201FE791"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I</w:t>
            </w:r>
          </w:p>
        </w:tc>
        <w:tc>
          <w:tcPr>
            <w:tcW w:w="3176" w:type="dxa"/>
            <w:tcBorders>
              <w:top w:val="nil"/>
              <w:left w:val="nil"/>
              <w:bottom w:val="single" w:sz="8" w:space="0" w:color="auto"/>
              <w:right w:val="single" w:sz="8" w:space="0" w:color="auto"/>
            </w:tcBorders>
            <w:shd w:val="clear" w:color="auto" w:fill="auto"/>
            <w:vAlign w:val="center"/>
            <w:hideMark/>
          </w:tcPr>
          <w:p w14:paraId="03036DC3"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EF</w:t>
            </w:r>
            <w:r w:rsidRPr="00536A42">
              <w:rPr>
                <w:rFonts w:asciiTheme="majorHAnsi" w:eastAsia="Times New Roman" w:hAnsiTheme="majorHAnsi" w:cs="Arial"/>
                <w:b/>
                <w:bCs/>
                <w:i/>
                <w:iCs/>
                <w:color w:val="515151" w:themeColor="text1"/>
                <w:sz w:val="20"/>
                <w:szCs w:val="20"/>
                <w:vertAlign w:val="subscript"/>
                <w:lang w:val="en-GB" w:eastAsia="en-GB"/>
                <w14:cntxtAlts w14:val="0"/>
              </w:rPr>
              <w:t>projected_fossilfuel</w:t>
            </w:r>
            <w:proofErr w:type="spellEnd"/>
          </w:p>
        </w:tc>
        <w:tc>
          <w:tcPr>
            <w:tcW w:w="3707" w:type="dxa"/>
            <w:tcBorders>
              <w:top w:val="nil"/>
              <w:left w:val="nil"/>
              <w:bottom w:val="single" w:sz="8" w:space="0" w:color="auto"/>
              <w:right w:val="single" w:sz="8" w:space="0" w:color="auto"/>
            </w:tcBorders>
            <w:shd w:val="clear" w:color="auto" w:fill="auto"/>
            <w:vAlign w:val="center"/>
            <w:hideMark/>
          </w:tcPr>
          <w:p w14:paraId="35967B47"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AMS-II.G default</w:t>
            </w:r>
          </w:p>
        </w:tc>
        <w:tc>
          <w:tcPr>
            <w:tcW w:w="580" w:type="dxa"/>
            <w:tcBorders>
              <w:top w:val="nil"/>
              <w:left w:val="nil"/>
              <w:bottom w:val="single" w:sz="8" w:space="0" w:color="auto"/>
              <w:right w:val="single" w:sz="8" w:space="0" w:color="auto"/>
            </w:tcBorders>
            <w:shd w:val="clear" w:color="auto" w:fill="auto"/>
            <w:vAlign w:val="center"/>
            <w:hideMark/>
          </w:tcPr>
          <w:p w14:paraId="6904176D"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tCO2/TJ</w:t>
            </w:r>
          </w:p>
        </w:tc>
        <w:tc>
          <w:tcPr>
            <w:tcW w:w="1167" w:type="dxa"/>
            <w:tcBorders>
              <w:top w:val="nil"/>
              <w:left w:val="nil"/>
              <w:bottom w:val="single" w:sz="8" w:space="0" w:color="auto"/>
              <w:right w:val="single" w:sz="8" w:space="0" w:color="auto"/>
            </w:tcBorders>
            <w:shd w:val="clear" w:color="auto" w:fill="auto"/>
            <w:noWrap/>
            <w:vAlign w:val="center"/>
            <w:hideMark/>
          </w:tcPr>
          <w:p w14:paraId="5D03B020" w14:textId="750ED8F0"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63</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70</w:t>
            </w:r>
          </w:p>
        </w:tc>
      </w:tr>
      <w:tr w:rsidR="00D47993" w:rsidRPr="00D47993" w14:paraId="36BFDCEA" w14:textId="77777777" w:rsidTr="00B660DF">
        <w:trPr>
          <w:trHeight w:val="372"/>
        </w:trPr>
        <w:tc>
          <w:tcPr>
            <w:tcW w:w="756" w:type="dxa"/>
            <w:tcBorders>
              <w:top w:val="nil"/>
              <w:left w:val="single" w:sz="8" w:space="0" w:color="auto"/>
              <w:bottom w:val="single" w:sz="8" w:space="0" w:color="auto"/>
              <w:right w:val="single" w:sz="8" w:space="0" w:color="auto"/>
            </w:tcBorders>
            <w:shd w:val="clear" w:color="auto" w:fill="auto"/>
            <w:vAlign w:val="center"/>
            <w:hideMark/>
          </w:tcPr>
          <w:p w14:paraId="20BAFDD1"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J</w:t>
            </w:r>
          </w:p>
        </w:tc>
        <w:tc>
          <w:tcPr>
            <w:tcW w:w="3176" w:type="dxa"/>
            <w:tcBorders>
              <w:top w:val="nil"/>
              <w:left w:val="nil"/>
              <w:bottom w:val="single" w:sz="8" w:space="0" w:color="auto"/>
              <w:right w:val="single" w:sz="8" w:space="0" w:color="auto"/>
            </w:tcBorders>
            <w:shd w:val="clear" w:color="auto" w:fill="auto"/>
            <w:vAlign w:val="center"/>
            <w:hideMark/>
          </w:tcPr>
          <w:p w14:paraId="40A805C8"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NCV</w:t>
            </w:r>
            <w:r w:rsidRPr="00536A42">
              <w:rPr>
                <w:rFonts w:asciiTheme="majorHAnsi" w:eastAsia="Times New Roman" w:hAnsiTheme="majorHAnsi" w:cs="Arial"/>
                <w:b/>
                <w:bCs/>
                <w:i/>
                <w:iCs/>
                <w:color w:val="515151" w:themeColor="text1"/>
                <w:sz w:val="20"/>
                <w:szCs w:val="20"/>
                <w:vertAlign w:val="subscript"/>
                <w:lang w:val="en-GB" w:eastAsia="en-GB"/>
                <w14:cntxtAlts w14:val="0"/>
              </w:rPr>
              <w:t>biomass</w:t>
            </w:r>
            <w:proofErr w:type="spellEnd"/>
            <w:r w:rsidRPr="00536A42">
              <w:rPr>
                <w:rFonts w:asciiTheme="majorHAnsi" w:eastAsia="Times New Roman" w:hAnsiTheme="majorHAnsi" w:cs="Arial"/>
                <w:b/>
                <w:bCs/>
                <w:i/>
                <w:iCs/>
                <w:color w:val="515151" w:themeColor="text1"/>
                <w:sz w:val="20"/>
                <w:szCs w:val="20"/>
                <w:vertAlign w:val="subscript"/>
                <w:lang w:val="en-GB" w:eastAsia="en-GB"/>
                <w14:cntxtAlts w14:val="0"/>
              </w:rPr>
              <w:t xml:space="preserve"> or wood</w:t>
            </w:r>
          </w:p>
        </w:tc>
        <w:tc>
          <w:tcPr>
            <w:tcW w:w="3707" w:type="dxa"/>
            <w:tcBorders>
              <w:top w:val="nil"/>
              <w:left w:val="nil"/>
              <w:bottom w:val="single" w:sz="8" w:space="0" w:color="auto"/>
              <w:right w:val="single" w:sz="8" w:space="0" w:color="auto"/>
            </w:tcBorders>
            <w:shd w:val="clear" w:color="auto" w:fill="auto"/>
            <w:vAlign w:val="center"/>
            <w:hideMark/>
          </w:tcPr>
          <w:p w14:paraId="08F28EBE"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AMS-II.G default</w:t>
            </w:r>
          </w:p>
        </w:tc>
        <w:tc>
          <w:tcPr>
            <w:tcW w:w="580" w:type="dxa"/>
            <w:tcBorders>
              <w:top w:val="nil"/>
              <w:left w:val="nil"/>
              <w:bottom w:val="single" w:sz="8" w:space="0" w:color="auto"/>
              <w:right w:val="single" w:sz="8" w:space="0" w:color="auto"/>
            </w:tcBorders>
            <w:shd w:val="clear" w:color="auto" w:fill="auto"/>
            <w:vAlign w:val="center"/>
            <w:hideMark/>
          </w:tcPr>
          <w:p w14:paraId="5C5AD4A1"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TJ/t</w:t>
            </w:r>
          </w:p>
        </w:tc>
        <w:tc>
          <w:tcPr>
            <w:tcW w:w="1167" w:type="dxa"/>
            <w:tcBorders>
              <w:top w:val="nil"/>
              <w:left w:val="nil"/>
              <w:bottom w:val="single" w:sz="8" w:space="0" w:color="auto"/>
              <w:right w:val="single" w:sz="8" w:space="0" w:color="auto"/>
            </w:tcBorders>
            <w:shd w:val="clear" w:color="auto" w:fill="auto"/>
            <w:noWrap/>
            <w:vAlign w:val="center"/>
            <w:hideMark/>
          </w:tcPr>
          <w:p w14:paraId="239C1AE1" w14:textId="55A56726"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0</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0156</w:t>
            </w:r>
          </w:p>
        </w:tc>
      </w:tr>
      <w:tr w:rsidR="00D47993" w:rsidRPr="00D47993" w14:paraId="40D8A234" w14:textId="77777777" w:rsidTr="00B660DF">
        <w:trPr>
          <w:trHeight w:val="435"/>
        </w:trPr>
        <w:tc>
          <w:tcPr>
            <w:tcW w:w="756" w:type="dxa"/>
            <w:tcBorders>
              <w:top w:val="nil"/>
              <w:left w:val="single" w:sz="8" w:space="0" w:color="auto"/>
              <w:bottom w:val="single" w:sz="8" w:space="0" w:color="auto"/>
              <w:right w:val="nil"/>
            </w:tcBorders>
            <w:shd w:val="clear" w:color="auto" w:fill="auto"/>
            <w:vAlign w:val="center"/>
            <w:hideMark/>
          </w:tcPr>
          <w:p w14:paraId="798AD92B" w14:textId="4572EF4D" w:rsidR="00B660DF" w:rsidRPr="00536A42" w:rsidRDefault="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ER</w:t>
            </w:r>
            <w:r w:rsidRPr="00536A42">
              <w:rPr>
                <w:rFonts w:asciiTheme="majorHAnsi" w:eastAsia="Times New Roman" w:hAnsiTheme="majorHAnsi" w:cs="Arial"/>
                <w:b/>
                <w:bCs/>
                <w:color w:val="515151" w:themeColor="text1"/>
                <w:sz w:val="20"/>
                <w:szCs w:val="20"/>
                <w:vertAlign w:val="subscript"/>
                <w:lang w:val="en-GB" w:eastAsia="en-GB"/>
                <w14:cntxtAlts w14:val="0"/>
              </w:rPr>
              <w:t>II.G</w:t>
            </w:r>
            <w:r w:rsidRPr="00536A42">
              <w:rPr>
                <w:rFonts w:asciiTheme="majorHAnsi" w:eastAsia="Times New Roman" w:hAnsiTheme="majorHAnsi" w:cs="Arial"/>
                <w:b/>
                <w:bCs/>
                <w:color w:val="515151" w:themeColor="text1"/>
                <w:sz w:val="20"/>
                <w:szCs w:val="20"/>
                <w:lang w:val="en-GB" w:eastAsia="en-GB"/>
                <w14:cntxtAlts w14:val="0"/>
              </w:rPr>
              <w:t xml:space="preserve"> </w:t>
            </w:r>
            <w:r w:rsidR="00D955D5" w:rsidRPr="00536A42">
              <w:rPr>
                <w:rFonts w:asciiTheme="majorHAnsi" w:eastAsia="Times New Roman" w:hAnsiTheme="majorHAnsi" w:cs="Arial"/>
                <w:b/>
                <w:bCs/>
                <w:color w:val="515151" w:themeColor="text1"/>
                <w:sz w:val="20"/>
                <w:szCs w:val="20"/>
                <w:lang w:val="en-GB" w:eastAsia="en-GB"/>
                <w14:cntxtAlts w14:val="0"/>
              </w:rPr>
              <w:t xml:space="preserve">total </w:t>
            </w:r>
          </w:p>
        </w:tc>
        <w:tc>
          <w:tcPr>
            <w:tcW w:w="3176" w:type="dxa"/>
            <w:tcBorders>
              <w:top w:val="nil"/>
              <w:left w:val="nil"/>
              <w:bottom w:val="single" w:sz="8" w:space="0" w:color="auto"/>
              <w:right w:val="single" w:sz="8" w:space="0" w:color="auto"/>
            </w:tcBorders>
            <w:shd w:val="clear" w:color="auto" w:fill="auto"/>
            <w:vAlign w:val="center"/>
            <w:hideMark/>
          </w:tcPr>
          <w:p w14:paraId="5EBA307E"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w:t>
            </w:r>
          </w:p>
        </w:tc>
        <w:tc>
          <w:tcPr>
            <w:tcW w:w="3707" w:type="dxa"/>
            <w:tcBorders>
              <w:top w:val="nil"/>
              <w:left w:val="nil"/>
              <w:bottom w:val="single" w:sz="8" w:space="0" w:color="auto"/>
              <w:right w:val="single" w:sz="8" w:space="0" w:color="auto"/>
            </w:tcBorders>
            <w:shd w:val="clear" w:color="auto" w:fill="auto"/>
            <w:vAlign w:val="bottom"/>
            <w:hideMark/>
          </w:tcPr>
          <w:p w14:paraId="27E344F1"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r w:rsidRPr="00536A42">
              <w:rPr>
                <w:rFonts w:asciiTheme="majorHAnsi" w:eastAsia="Times New Roman" w:hAnsiTheme="majorHAnsi" w:cs="Arial"/>
                <w:b/>
                <w:bCs/>
                <w:i/>
                <w:iCs/>
                <w:color w:val="515151" w:themeColor="text1"/>
                <w:sz w:val="20"/>
                <w:szCs w:val="20"/>
                <w:lang w:val="en-GB" w:eastAsia="en-GB"/>
                <w14:cntxtAlts w14:val="0"/>
              </w:rPr>
              <w:t>E*F*G*H*I*J</w:t>
            </w:r>
          </w:p>
        </w:tc>
        <w:tc>
          <w:tcPr>
            <w:tcW w:w="580" w:type="dxa"/>
            <w:tcBorders>
              <w:top w:val="nil"/>
              <w:left w:val="nil"/>
              <w:bottom w:val="single" w:sz="8" w:space="0" w:color="auto"/>
              <w:right w:val="single" w:sz="8" w:space="0" w:color="auto"/>
            </w:tcBorders>
            <w:shd w:val="clear" w:color="auto" w:fill="auto"/>
            <w:vAlign w:val="center"/>
            <w:hideMark/>
          </w:tcPr>
          <w:p w14:paraId="54D88BFE" w14:textId="77777777" w:rsidR="00B660DF" w:rsidRPr="00536A42" w:rsidRDefault="00B660DF" w:rsidP="00B660DF">
            <w:pPr>
              <w:spacing w:after="0" w:line="240" w:lineRule="auto"/>
              <w:contextualSpacing w:val="0"/>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tons</w:t>
            </w:r>
          </w:p>
        </w:tc>
        <w:tc>
          <w:tcPr>
            <w:tcW w:w="1167" w:type="dxa"/>
            <w:tcBorders>
              <w:top w:val="nil"/>
              <w:left w:val="nil"/>
              <w:bottom w:val="single" w:sz="8" w:space="0" w:color="auto"/>
              <w:right w:val="single" w:sz="8" w:space="0" w:color="auto"/>
            </w:tcBorders>
            <w:shd w:val="clear" w:color="auto" w:fill="auto"/>
            <w:noWrap/>
            <w:vAlign w:val="center"/>
            <w:hideMark/>
          </w:tcPr>
          <w:p w14:paraId="127F8331" w14:textId="67EBDAED" w:rsidR="00B660DF" w:rsidRPr="00536A42" w:rsidRDefault="006E65AC" w:rsidP="00B660DF">
            <w:pPr>
              <w:spacing w:after="0" w:line="240" w:lineRule="auto"/>
              <w:contextualSpacing w:val="0"/>
              <w:jc w:val="right"/>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314,061.07</w:t>
            </w:r>
          </w:p>
        </w:tc>
      </w:tr>
      <w:tr w:rsidR="00D47993" w:rsidRPr="00D47993" w14:paraId="6CA2D106" w14:textId="77777777" w:rsidTr="00B660DF">
        <w:trPr>
          <w:trHeight w:val="276"/>
        </w:trPr>
        <w:tc>
          <w:tcPr>
            <w:tcW w:w="756" w:type="dxa"/>
            <w:tcBorders>
              <w:top w:val="nil"/>
              <w:left w:val="nil"/>
              <w:bottom w:val="nil"/>
              <w:right w:val="nil"/>
            </w:tcBorders>
            <w:shd w:val="clear" w:color="auto" w:fill="auto"/>
            <w:vAlign w:val="bottom"/>
            <w:hideMark/>
          </w:tcPr>
          <w:p w14:paraId="51D36F98" w14:textId="77777777" w:rsidR="00B660DF" w:rsidRPr="00536A42" w:rsidRDefault="00B660DF" w:rsidP="00B660DF">
            <w:pPr>
              <w:spacing w:after="0" w:line="240" w:lineRule="auto"/>
              <w:contextualSpacing w:val="0"/>
              <w:jc w:val="right"/>
              <w:rPr>
                <w:rFonts w:asciiTheme="majorHAnsi" w:eastAsia="Times New Roman" w:hAnsiTheme="majorHAnsi" w:cs="Arial"/>
                <w:b/>
                <w:bCs/>
                <w:color w:val="515151" w:themeColor="text1"/>
                <w:sz w:val="20"/>
                <w:szCs w:val="20"/>
                <w:lang w:val="en-GB" w:eastAsia="en-GB"/>
                <w14:cntxtAlts w14:val="0"/>
              </w:rPr>
            </w:pPr>
          </w:p>
        </w:tc>
        <w:tc>
          <w:tcPr>
            <w:tcW w:w="3176" w:type="dxa"/>
            <w:tcBorders>
              <w:top w:val="nil"/>
              <w:left w:val="nil"/>
              <w:bottom w:val="nil"/>
              <w:right w:val="nil"/>
            </w:tcBorders>
            <w:shd w:val="clear" w:color="auto" w:fill="auto"/>
            <w:vAlign w:val="bottom"/>
            <w:hideMark/>
          </w:tcPr>
          <w:p w14:paraId="376CF7BB"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c>
          <w:tcPr>
            <w:tcW w:w="3707" w:type="dxa"/>
            <w:tcBorders>
              <w:top w:val="nil"/>
              <w:left w:val="nil"/>
              <w:bottom w:val="nil"/>
              <w:right w:val="nil"/>
            </w:tcBorders>
            <w:shd w:val="clear" w:color="auto" w:fill="auto"/>
            <w:vAlign w:val="bottom"/>
            <w:hideMark/>
          </w:tcPr>
          <w:p w14:paraId="6A688EC8"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c>
          <w:tcPr>
            <w:tcW w:w="580" w:type="dxa"/>
            <w:tcBorders>
              <w:top w:val="nil"/>
              <w:left w:val="nil"/>
              <w:bottom w:val="nil"/>
              <w:right w:val="nil"/>
            </w:tcBorders>
            <w:shd w:val="clear" w:color="auto" w:fill="auto"/>
            <w:vAlign w:val="bottom"/>
            <w:hideMark/>
          </w:tcPr>
          <w:p w14:paraId="483A844B"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c>
          <w:tcPr>
            <w:tcW w:w="1167" w:type="dxa"/>
            <w:tcBorders>
              <w:top w:val="nil"/>
              <w:left w:val="nil"/>
              <w:bottom w:val="nil"/>
              <w:right w:val="nil"/>
            </w:tcBorders>
            <w:shd w:val="clear" w:color="auto" w:fill="auto"/>
            <w:vAlign w:val="bottom"/>
            <w:hideMark/>
          </w:tcPr>
          <w:p w14:paraId="07F211D5"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r>
      <w:tr w:rsidR="00D47993" w:rsidRPr="00D47993" w14:paraId="2D5A82A9" w14:textId="77777777" w:rsidTr="00B660DF">
        <w:trPr>
          <w:trHeight w:val="276"/>
        </w:trPr>
        <w:tc>
          <w:tcPr>
            <w:tcW w:w="75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D39B94F"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K</w:t>
            </w:r>
          </w:p>
        </w:tc>
        <w:tc>
          <w:tcPr>
            <w:tcW w:w="3176" w:type="dxa"/>
            <w:tcBorders>
              <w:top w:val="single" w:sz="8" w:space="0" w:color="auto"/>
              <w:left w:val="nil"/>
              <w:bottom w:val="single" w:sz="8" w:space="0" w:color="auto"/>
              <w:right w:val="single" w:sz="8" w:space="0" w:color="auto"/>
            </w:tcBorders>
            <w:shd w:val="clear" w:color="auto" w:fill="auto"/>
            <w:noWrap/>
            <w:vAlign w:val="center"/>
            <w:hideMark/>
          </w:tcPr>
          <w:p w14:paraId="6A86D55A" w14:textId="72B530F1" w:rsidR="00B660DF" w:rsidRPr="00536A42" w:rsidRDefault="00B660DF" w:rsidP="00B660DF">
            <w:pPr>
              <w:spacing w:after="0" w:line="240" w:lineRule="auto"/>
              <w:contextualSpacing w:val="0"/>
              <w:jc w:val="both"/>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Q</w:t>
            </w:r>
            <w:r w:rsidRPr="00536A42">
              <w:rPr>
                <w:rFonts w:asciiTheme="majorHAnsi" w:eastAsia="Times New Roman" w:hAnsiTheme="majorHAnsi" w:cs="Arial"/>
                <w:b/>
                <w:bCs/>
                <w:i/>
                <w:iCs/>
                <w:color w:val="515151" w:themeColor="text1"/>
                <w:sz w:val="20"/>
                <w:szCs w:val="20"/>
                <w:vertAlign w:val="subscript"/>
                <w:lang w:val="en-GB" w:eastAsia="en-GB"/>
                <w14:cntxtAlts w14:val="0"/>
              </w:rPr>
              <w:t>CCP,i,y</w:t>
            </w:r>
            <w:r w:rsidRPr="00536A42">
              <w:rPr>
                <w:rFonts w:asciiTheme="majorHAnsi" w:eastAsia="Times New Roman" w:hAnsiTheme="majorHAnsi" w:cs="Arial"/>
                <w:color w:val="515151" w:themeColor="text1"/>
                <w:sz w:val="20"/>
                <w:szCs w:val="20"/>
                <w:lang w:val="en-GB" w:eastAsia="en-GB"/>
                <w14:cntxtAlts w14:val="0"/>
              </w:rPr>
              <w:t>:Quantity</w:t>
            </w:r>
            <w:proofErr w:type="spellEnd"/>
            <w:r w:rsidRPr="00536A42">
              <w:rPr>
                <w:rFonts w:asciiTheme="majorHAnsi" w:eastAsia="Times New Roman" w:hAnsiTheme="majorHAnsi" w:cs="Arial"/>
                <w:color w:val="515151" w:themeColor="text1"/>
                <w:sz w:val="20"/>
                <w:szCs w:val="20"/>
                <w:lang w:val="en-GB" w:eastAsia="en-GB"/>
                <w14:cntxtAlts w14:val="0"/>
              </w:rPr>
              <w:t xml:space="preserve"> of charcoal produced and used</w:t>
            </w:r>
            <w:r w:rsidR="004A63B4" w:rsidRPr="00536A42">
              <w:rPr>
                <w:rFonts w:asciiTheme="majorHAnsi" w:eastAsia="Times New Roman" w:hAnsiTheme="majorHAnsi" w:cs="Arial"/>
                <w:color w:val="515151" w:themeColor="text1"/>
                <w:sz w:val="20"/>
                <w:szCs w:val="20"/>
                <w:lang w:val="en-GB" w:eastAsia="en-GB"/>
                <w14:cntxtAlts w14:val="0"/>
              </w:rPr>
              <w:t xml:space="preserve"> per ICS</w:t>
            </w:r>
          </w:p>
        </w:tc>
        <w:tc>
          <w:tcPr>
            <w:tcW w:w="3707" w:type="dxa"/>
            <w:tcBorders>
              <w:top w:val="single" w:sz="8" w:space="0" w:color="auto"/>
              <w:left w:val="nil"/>
              <w:bottom w:val="single" w:sz="8" w:space="0" w:color="auto"/>
              <w:right w:val="single" w:sz="8" w:space="0" w:color="auto"/>
            </w:tcBorders>
            <w:shd w:val="clear" w:color="auto" w:fill="auto"/>
            <w:noWrap/>
            <w:vAlign w:val="center"/>
            <w:hideMark/>
          </w:tcPr>
          <w:p w14:paraId="51B3CCBD" w14:textId="77777777" w:rsidR="00B660DF" w:rsidRPr="00536A42" w:rsidRDefault="00B660DF" w:rsidP="00B660DF">
            <w:pPr>
              <w:spacing w:after="0" w:line="240" w:lineRule="auto"/>
              <w:contextualSpacing w:val="0"/>
              <w:jc w:val="both"/>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Monitored</w:t>
            </w:r>
          </w:p>
        </w:tc>
        <w:tc>
          <w:tcPr>
            <w:tcW w:w="580" w:type="dxa"/>
            <w:tcBorders>
              <w:top w:val="single" w:sz="8" w:space="0" w:color="auto"/>
              <w:left w:val="nil"/>
              <w:bottom w:val="single" w:sz="8" w:space="0" w:color="auto"/>
              <w:right w:val="single" w:sz="8" w:space="0" w:color="auto"/>
            </w:tcBorders>
            <w:shd w:val="clear" w:color="auto" w:fill="auto"/>
            <w:noWrap/>
            <w:vAlign w:val="center"/>
            <w:hideMark/>
          </w:tcPr>
          <w:p w14:paraId="79C24FD7" w14:textId="166B7610"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tons</w:t>
            </w:r>
            <w:r w:rsidR="004A63B4" w:rsidRPr="00536A42">
              <w:rPr>
                <w:rFonts w:asciiTheme="majorHAnsi" w:eastAsia="Times New Roman" w:hAnsiTheme="majorHAnsi" w:cs="Arial"/>
                <w:color w:val="515151" w:themeColor="text1"/>
                <w:sz w:val="20"/>
                <w:szCs w:val="20"/>
                <w:lang w:val="en-GB" w:eastAsia="en-GB"/>
                <w14:cntxtAlts w14:val="0"/>
              </w:rPr>
              <w:t>/a</w:t>
            </w:r>
          </w:p>
        </w:tc>
        <w:tc>
          <w:tcPr>
            <w:tcW w:w="1167" w:type="dxa"/>
            <w:tcBorders>
              <w:top w:val="single" w:sz="8" w:space="0" w:color="auto"/>
              <w:left w:val="nil"/>
              <w:bottom w:val="single" w:sz="8" w:space="0" w:color="auto"/>
              <w:right w:val="single" w:sz="8" w:space="0" w:color="auto"/>
            </w:tcBorders>
            <w:shd w:val="clear" w:color="auto" w:fill="auto"/>
            <w:noWrap/>
            <w:vAlign w:val="center"/>
            <w:hideMark/>
          </w:tcPr>
          <w:p w14:paraId="2E7DDB80" w14:textId="5E3A9F38"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0</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34</w:t>
            </w:r>
          </w:p>
        </w:tc>
      </w:tr>
      <w:tr w:rsidR="00D47993" w:rsidRPr="00D47993" w14:paraId="7676551C" w14:textId="77777777" w:rsidTr="00B660DF">
        <w:trPr>
          <w:trHeight w:val="420"/>
        </w:trPr>
        <w:tc>
          <w:tcPr>
            <w:tcW w:w="756" w:type="dxa"/>
            <w:tcBorders>
              <w:top w:val="nil"/>
              <w:left w:val="single" w:sz="8" w:space="0" w:color="auto"/>
              <w:bottom w:val="single" w:sz="8" w:space="0" w:color="auto"/>
              <w:right w:val="nil"/>
            </w:tcBorders>
            <w:shd w:val="clear" w:color="auto" w:fill="auto"/>
            <w:vAlign w:val="center"/>
            <w:hideMark/>
          </w:tcPr>
          <w:p w14:paraId="045359FA"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L</w:t>
            </w:r>
          </w:p>
        </w:tc>
        <w:tc>
          <w:tcPr>
            <w:tcW w:w="3176" w:type="dxa"/>
            <w:tcBorders>
              <w:top w:val="nil"/>
              <w:left w:val="single" w:sz="8" w:space="0" w:color="auto"/>
              <w:bottom w:val="single" w:sz="8" w:space="0" w:color="auto"/>
              <w:right w:val="single" w:sz="8" w:space="0" w:color="auto"/>
            </w:tcBorders>
            <w:shd w:val="clear" w:color="auto" w:fill="auto"/>
            <w:noWrap/>
            <w:vAlign w:val="center"/>
            <w:hideMark/>
          </w:tcPr>
          <w:p w14:paraId="0CAF715D" w14:textId="77777777" w:rsidR="00B660DF" w:rsidRPr="00536A42" w:rsidRDefault="00B660DF" w:rsidP="00B660DF">
            <w:pPr>
              <w:spacing w:after="0" w:line="240" w:lineRule="auto"/>
              <w:contextualSpacing w:val="0"/>
              <w:jc w:val="both"/>
              <w:rPr>
                <w:rFonts w:asciiTheme="majorHAnsi" w:eastAsia="Times New Roman" w:hAnsiTheme="majorHAnsi" w:cs="Arial"/>
                <w:b/>
                <w:bCs/>
                <w:i/>
                <w:iCs/>
                <w:color w:val="515151" w:themeColor="text1"/>
                <w:sz w:val="20"/>
                <w:szCs w:val="20"/>
                <w:lang w:val="en-GB" w:eastAsia="en-GB"/>
                <w14:cntxtAlts w14:val="0"/>
              </w:rPr>
            </w:pPr>
            <w:r w:rsidRPr="00536A42">
              <w:rPr>
                <w:rFonts w:asciiTheme="majorHAnsi" w:eastAsia="Times New Roman" w:hAnsiTheme="majorHAnsi" w:cs="Arial"/>
                <w:b/>
                <w:bCs/>
                <w:i/>
                <w:iCs/>
                <w:color w:val="515151" w:themeColor="text1"/>
                <w:sz w:val="20"/>
                <w:szCs w:val="20"/>
                <w:lang w:val="en-GB" w:eastAsia="en-GB"/>
                <w14:cntxtAlts w14:val="0"/>
              </w:rPr>
              <w:t>CF</w:t>
            </w:r>
            <w:r w:rsidRPr="00536A42">
              <w:rPr>
                <w:rFonts w:asciiTheme="majorHAnsi" w:eastAsia="Times New Roman" w:hAnsiTheme="majorHAnsi" w:cs="Arial"/>
                <w:color w:val="515151" w:themeColor="text1"/>
                <w:sz w:val="20"/>
                <w:szCs w:val="20"/>
                <w:lang w:val="en-GB" w:eastAsia="en-GB"/>
                <w14:cntxtAlts w14:val="0"/>
              </w:rPr>
              <w:t>: Conversion factor wood to charcoal</w:t>
            </w:r>
          </w:p>
        </w:tc>
        <w:tc>
          <w:tcPr>
            <w:tcW w:w="3707" w:type="dxa"/>
            <w:tcBorders>
              <w:top w:val="nil"/>
              <w:left w:val="nil"/>
              <w:bottom w:val="single" w:sz="8" w:space="0" w:color="auto"/>
              <w:right w:val="single" w:sz="8" w:space="0" w:color="auto"/>
            </w:tcBorders>
            <w:shd w:val="clear" w:color="auto" w:fill="auto"/>
            <w:noWrap/>
            <w:vAlign w:val="center"/>
            <w:hideMark/>
          </w:tcPr>
          <w:p w14:paraId="419CB056" w14:textId="09FB217B" w:rsidR="00B660DF" w:rsidRPr="00536A42" w:rsidRDefault="00B660DF" w:rsidP="00B660DF">
            <w:pPr>
              <w:spacing w:after="0" w:line="240" w:lineRule="auto"/>
              <w:contextualSpacing w:val="0"/>
              <w:jc w:val="both"/>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AMS-II.G defau</w:t>
            </w:r>
            <w:r w:rsidR="006E65AC" w:rsidRPr="00536A42">
              <w:rPr>
                <w:rFonts w:asciiTheme="majorHAnsi" w:eastAsia="Times New Roman" w:hAnsiTheme="majorHAnsi" w:cs="Arial"/>
                <w:color w:val="515151" w:themeColor="text1"/>
                <w:sz w:val="20"/>
                <w:szCs w:val="20"/>
                <w:lang w:val="en-GB" w:eastAsia="en-GB"/>
                <w14:cntxtAlts w14:val="0"/>
              </w:rPr>
              <w:t>lt</w:t>
            </w:r>
            <w:r w:rsidRPr="00536A42">
              <w:rPr>
                <w:rFonts w:asciiTheme="majorHAnsi" w:eastAsia="Times New Roman" w:hAnsiTheme="majorHAnsi" w:cs="Arial"/>
                <w:color w:val="515151" w:themeColor="text1"/>
                <w:sz w:val="20"/>
                <w:szCs w:val="20"/>
                <w:lang w:val="en-GB" w:eastAsia="en-GB"/>
                <w14:cntxtAlts w14:val="0"/>
              </w:rPr>
              <w:t>s, IPCC guidelines</w:t>
            </w:r>
          </w:p>
        </w:tc>
        <w:tc>
          <w:tcPr>
            <w:tcW w:w="580" w:type="dxa"/>
            <w:tcBorders>
              <w:top w:val="nil"/>
              <w:left w:val="nil"/>
              <w:bottom w:val="single" w:sz="8" w:space="0" w:color="auto"/>
              <w:right w:val="single" w:sz="8" w:space="0" w:color="auto"/>
            </w:tcBorders>
            <w:shd w:val="clear" w:color="auto" w:fill="auto"/>
            <w:noWrap/>
            <w:vAlign w:val="center"/>
            <w:hideMark/>
          </w:tcPr>
          <w:p w14:paraId="3325ABE2"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w:t>
            </w:r>
          </w:p>
        </w:tc>
        <w:tc>
          <w:tcPr>
            <w:tcW w:w="1167" w:type="dxa"/>
            <w:tcBorders>
              <w:top w:val="nil"/>
              <w:left w:val="nil"/>
              <w:bottom w:val="single" w:sz="8" w:space="0" w:color="auto"/>
              <w:right w:val="single" w:sz="8" w:space="0" w:color="auto"/>
            </w:tcBorders>
            <w:shd w:val="clear" w:color="auto" w:fill="auto"/>
            <w:noWrap/>
            <w:vAlign w:val="center"/>
            <w:hideMark/>
          </w:tcPr>
          <w:p w14:paraId="473FD25F" w14:textId="02402203"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6</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00</w:t>
            </w:r>
          </w:p>
        </w:tc>
      </w:tr>
      <w:tr w:rsidR="00D47993" w:rsidRPr="00D47993" w14:paraId="1444F9DE" w14:textId="77777777" w:rsidTr="00B660DF">
        <w:trPr>
          <w:trHeight w:val="624"/>
        </w:trPr>
        <w:tc>
          <w:tcPr>
            <w:tcW w:w="756" w:type="dxa"/>
            <w:tcBorders>
              <w:top w:val="nil"/>
              <w:left w:val="single" w:sz="8" w:space="0" w:color="auto"/>
              <w:bottom w:val="single" w:sz="8" w:space="0" w:color="auto"/>
              <w:right w:val="nil"/>
            </w:tcBorders>
            <w:shd w:val="clear" w:color="auto" w:fill="auto"/>
            <w:vAlign w:val="center"/>
            <w:hideMark/>
          </w:tcPr>
          <w:p w14:paraId="34AC01C4"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M</w:t>
            </w:r>
          </w:p>
        </w:tc>
        <w:tc>
          <w:tcPr>
            <w:tcW w:w="3176" w:type="dxa"/>
            <w:tcBorders>
              <w:top w:val="nil"/>
              <w:left w:val="single" w:sz="8" w:space="0" w:color="auto"/>
              <w:bottom w:val="single" w:sz="8" w:space="0" w:color="auto"/>
              <w:right w:val="single" w:sz="8" w:space="0" w:color="auto"/>
            </w:tcBorders>
            <w:shd w:val="clear" w:color="auto" w:fill="auto"/>
            <w:noWrap/>
            <w:vAlign w:val="center"/>
            <w:hideMark/>
          </w:tcPr>
          <w:p w14:paraId="45CC99F0"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NCV</w:t>
            </w:r>
            <w:r w:rsidRPr="00536A42">
              <w:rPr>
                <w:rFonts w:asciiTheme="majorHAnsi" w:eastAsia="Times New Roman" w:hAnsiTheme="majorHAnsi" w:cs="Arial"/>
                <w:b/>
                <w:bCs/>
                <w:i/>
                <w:iCs/>
                <w:color w:val="515151" w:themeColor="text1"/>
                <w:sz w:val="20"/>
                <w:szCs w:val="20"/>
                <w:vertAlign w:val="subscript"/>
                <w:lang w:val="en-GB" w:eastAsia="en-GB"/>
                <w14:cntxtAlts w14:val="0"/>
              </w:rPr>
              <w:t>charcoal</w:t>
            </w:r>
            <w:proofErr w:type="spellEnd"/>
            <w:r w:rsidRPr="00536A42">
              <w:rPr>
                <w:rFonts w:asciiTheme="majorHAnsi" w:eastAsia="Times New Roman" w:hAnsiTheme="majorHAnsi" w:cs="Arial"/>
                <w:b/>
                <w:bCs/>
                <w:i/>
                <w:iCs/>
                <w:color w:val="515151" w:themeColor="text1"/>
                <w:sz w:val="20"/>
                <w:szCs w:val="20"/>
                <w:lang w:val="en-GB" w:eastAsia="en-GB"/>
                <w14:cntxtAlts w14:val="0"/>
              </w:rPr>
              <w:t xml:space="preserve"> / </w:t>
            </w:r>
            <w:proofErr w:type="spellStart"/>
            <w:r w:rsidRPr="00536A42">
              <w:rPr>
                <w:rFonts w:asciiTheme="majorHAnsi" w:eastAsia="Times New Roman" w:hAnsiTheme="majorHAnsi" w:cs="Arial"/>
                <w:b/>
                <w:bCs/>
                <w:i/>
                <w:iCs/>
                <w:color w:val="515151" w:themeColor="text1"/>
                <w:sz w:val="20"/>
                <w:szCs w:val="20"/>
                <w:lang w:val="en-GB" w:eastAsia="en-GB"/>
                <w14:cntxtAlts w14:val="0"/>
              </w:rPr>
              <w:t>NCV</w:t>
            </w:r>
            <w:r w:rsidRPr="00536A42">
              <w:rPr>
                <w:rFonts w:asciiTheme="majorHAnsi" w:eastAsia="Times New Roman" w:hAnsiTheme="majorHAnsi" w:cs="Arial"/>
                <w:b/>
                <w:bCs/>
                <w:i/>
                <w:iCs/>
                <w:color w:val="515151" w:themeColor="text1"/>
                <w:sz w:val="20"/>
                <w:szCs w:val="20"/>
                <w:vertAlign w:val="subscript"/>
                <w:lang w:val="en-GB" w:eastAsia="en-GB"/>
                <w14:cntxtAlts w14:val="0"/>
              </w:rPr>
              <w:t>charcoal,default</w:t>
            </w:r>
            <w:proofErr w:type="spellEnd"/>
          </w:p>
        </w:tc>
        <w:tc>
          <w:tcPr>
            <w:tcW w:w="3707" w:type="dxa"/>
            <w:tcBorders>
              <w:top w:val="nil"/>
              <w:left w:val="nil"/>
              <w:bottom w:val="single" w:sz="8" w:space="0" w:color="auto"/>
              <w:right w:val="single" w:sz="8" w:space="0" w:color="auto"/>
            </w:tcBorders>
            <w:shd w:val="clear" w:color="auto" w:fill="auto"/>
            <w:noWrap/>
            <w:vAlign w:val="center"/>
            <w:hideMark/>
          </w:tcPr>
          <w:p w14:paraId="553A6EF1" w14:textId="7464DE65" w:rsidR="00B660DF" w:rsidRPr="00536A42" w:rsidRDefault="00B660DF" w:rsidP="00B660DF">
            <w:pPr>
              <w:spacing w:after="0" w:line="240" w:lineRule="auto"/>
              <w:contextualSpacing w:val="0"/>
              <w:jc w:val="both"/>
              <w:rPr>
                <w:rFonts w:asciiTheme="majorHAnsi" w:eastAsia="Times New Roman" w:hAnsiTheme="majorHAnsi" w:cs="Arial"/>
                <w:color w:val="515151" w:themeColor="text1"/>
                <w:sz w:val="20"/>
                <w:szCs w:val="20"/>
                <w:lang w:eastAsia="en-GB"/>
                <w14:cntxtAlts w14:val="0"/>
              </w:rPr>
            </w:pPr>
            <w:r w:rsidRPr="00536A42">
              <w:rPr>
                <w:rFonts w:asciiTheme="majorHAnsi" w:eastAsia="Times New Roman" w:hAnsiTheme="majorHAnsi" w:cs="Arial"/>
                <w:color w:val="515151" w:themeColor="text1"/>
                <w:sz w:val="20"/>
                <w:szCs w:val="20"/>
                <w:lang w:val="en-GB" w:eastAsia="en-GB"/>
                <w14:cntxtAlts w14:val="0"/>
              </w:rPr>
              <w:t xml:space="preserve">Default value for </w:t>
            </w:r>
            <w:proofErr w:type="spellStart"/>
            <w:r w:rsidRPr="00536A42">
              <w:rPr>
                <w:rFonts w:asciiTheme="majorHAnsi" w:eastAsia="Times New Roman" w:hAnsiTheme="majorHAnsi" w:cs="Arial"/>
                <w:color w:val="515151" w:themeColor="text1"/>
                <w:sz w:val="20"/>
                <w:szCs w:val="20"/>
                <w:lang w:val="en-GB" w:eastAsia="en-GB"/>
                <w14:cntxtAlts w14:val="0"/>
              </w:rPr>
              <w:t>NCVcharcoal</w:t>
            </w:r>
            <w:r w:rsidR="00D955D5" w:rsidRPr="00536A42">
              <w:rPr>
                <w:rFonts w:asciiTheme="majorHAnsi" w:eastAsia="Times New Roman" w:hAnsiTheme="majorHAnsi" w:cs="Arial"/>
                <w:color w:val="515151" w:themeColor="text1"/>
                <w:sz w:val="20"/>
                <w:szCs w:val="20"/>
                <w:lang w:val="en-GB" w:eastAsia="en-GB"/>
                <w14:cntxtAlts w14:val="0"/>
              </w:rPr>
              <w:t>,default</w:t>
            </w:r>
            <w:proofErr w:type="spellEnd"/>
            <w:r w:rsidRPr="00536A42">
              <w:rPr>
                <w:rFonts w:asciiTheme="majorHAnsi" w:eastAsia="Times New Roman" w:hAnsiTheme="majorHAnsi" w:cs="Arial"/>
                <w:color w:val="515151" w:themeColor="text1"/>
                <w:sz w:val="20"/>
                <w:szCs w:val="20"/>
                <w:lang w:val="en-GB" w:eastAsia="en-GB"/>
                <w14:cntxtAlts w14:val="0"/>
              </w:rPr>
              <w:t xml:space="preserve"> according to AMS-III.BG</w:t>
            </w:r>
            <w:r w:rsidR="00D955D5" w:rsidRPr="00536A42">
              <w:rPr>
                <w:rFonts w:asciiTheme="majorHAnsi" w:eastAsia="Times New Roman" w:hAnsiTheme="majorHAnsi" w:cs="Arial"/>
                <w:color w:val="515151" w:themeColor="text1"/>
                <w:sz w:val="20"/>
                <w:szCs w:val="20"/>
                <w:lang w:eastAsia="en-GB"/>
                <w14:cntxtAlts w14:val="0"/>
              </w:rPr>
              <w:t xml:space="preserve">, </w:t>
            </w:r>
            <w:proofErr w:type="spellStart"/>
            <w:r w:rsidR="00D955D5" w:rsidRPr="00536A42">
              <w:rPr>
                <w:rFonts w:asciiTheme="majorHAnsi" w:eastAsia="Times New Roman" w:hAnsiTheme="majorHAnsi" w:cs="Arial"/>
                <w:color w:val="515151" w:themeColor="text1"/>
                <w:sz w:val="20"/>
                <w:szCs w:val="20"/>
                <w:lang w:eastAsia="en-GB"/>
                <w14:cntxtAlts w14:val="0"/>
              </w:rPr>
              <w:t>NCVcharcoal</w:t>
            </w:r>
            <w:proofErr w:type="spellEnd"/>
            <w:r w:rsidR="00D955D5" w:rsidRPr="00536A42">
              <w:rPr>
                <w:rFonts w:asciiTheme="majorHAnsi" w:eastAsia="Times New Roman" w:hAnsiTheme="majorHAnsi" w:cs="Arial"/>
                <w:color w:val="515151" w:themeColor="text1"/>
                <w:sz w:val="20"/>
                <w:szCs w:val="20"/>
                <w:lang w:eastAsia="en-GB"/>
                <w14:cntxtAlts w14:val="0"/>
              </w:rPr>
              <w:t xml:space="preserve"> was monitored</w:t>
            </w:r>
          </w:p>
        </w:tc>
        <w:tc>
          <w:tcPr>
            <w:tcW w:w="580" w:type="dxa"/>
            <w:tcBorders>
              <w:top w:val="nil"/>
              <w:left w:val="nil"/>
              <w:bottom w:val="single" w:sz="8" w:space="0" w:color="auto"/>
              <w:right w:val="single" w:sz="8" w:space="0" w:color="auto"/>
            </w:tcBorders>
            <w:shd w:val="clear" w:color="auto" w:fill="auto"/>
            <w:noWrap/>
            <w:vAlign w:val="center"/>
            <w:hideMark/>
          </w:tcPr>
          <w:p w14:paraId="3DBEFCD3"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w:t>
            </w:r>
          </w:p>
        </w:tc>
        <w:tc>
          <w:tcPr>
            <w:tcW w:w="1167" w:type="dxa"/>
            <w:tcBorders>
              <w:top w:val="nil"/>
              <w:left w:val="nil"/>
              <w:bottom w:val="single" w:sz="8" w:space="0" w:color="auto"/>
              <w:right w:val="single" w:sz="8" w:space="0" w:color="auto"/>
            </w:tcBorders>
            <w:shd w:val="clear" w:color="auto" w:fill="auto"/>
            <w:noWrap/>
            <w:vAlign w:val="center"/>
            <w:hideMark/>
          </w:tcPr>
          <w:p w14:paraId="62F60C5B" w14:textId="716574A6"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0</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97</w:t>
            </w:r>
          </w:p>
        </w:tc>
      </w:tr>
      <w:tr w:rsidR="00D47993" w:rsidRPr="00D47993" w14:paraId="19EF5AAC" w14:textId="77777777" w:rsidTr="00B660DF">
        <w:trPr>
          <w:trHeight w:val="450"/>
        </w:trPr>
        <w:tc>
          <w:tcPr>
            <w:tcW w:w="756" w:type="dxa"/>
            <w:tcBorders>
              <w:top w:val="nil"/>
              <w:left w:val="single" w:sz="8" w:space="0" w:color="auto"/>
              <w:bottom w:val="single" w:sz="8" w:space="0" w:color="auto"/>
              <w:right w:val="single" w:sz="8" w:space="0" w:color="auto"/>
            </w:tcBorders>
            <w:shd w:val="clear" w:color="auto" w:fill="auto"/>
            <w:noWrap/>
            <w:vAlign w:val="center"/>
            <w:hideMark/>
          </w:tcPr>
          <w:p w14:paraId="35328853" w14:textId="77777777" w:rsidR="00B660DF" w:rsidRPr="00536A42" w:rsidRDefault="00B660DF" w:rsidP="00B660DF">
            <w:pPr>
              <w:spacing w:after="0" w:line="240" w:lineRule="auto"/>
              <w:contextualSpacing w:val="0"/>
              <w:jc w:val="both"/>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N</w:t>
            </w:r>
          </w:p>
        </w:tc>
        <w:tc>
          <w:tcPr>
            <w:tcW w:w="3176" w:type="dxa"/>
            <w:tcBorders>
              <w:top w:val="nil"/>
              <w:left w:val="nil"/>
              <w:bottom w:val="single" w:sz="8" w:space="0" w:color="auto"/>
              <w:right w:val="single" w:sz="8" w:space="0" w:color="auto"/>
            </w:tcBorders>
            <w:shd w:val="clear" w:color="auto" w:fill="auto"/>
            <w:noWrap/>
            <w:vAlign w:val="center"/>
            <w:hideMark/>
          </w:tcPr>
          <w:p w14:paraId="6EA4A759"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proofErr w:type="spellStart"/>
            <w:r w:rsidRPr="00536A42">
              <w:rPr>
                <w:rFonts w:asciiTheme="majorHAnsi" w:eastAsia="Times New Roman" w:hAnsiTheme="majorHAnsi" w:cs="Arial"/>
                <w:b/>
                <w:bCs/>
                <w:i/>
                <w:iCs/>
                <w:color w:val="515151" w:themeColor="text1"/>
                <w:sz w:val="20"/>
                <w:szCs w:val="20"/>
                <w:lang w:val="en-GB" w:eastAsia="en-GB"/>
                <w14:cntxtAlts w14:val="0"/>
              </w:rPr>
              <w:t>SMG</w:t>
            </w:r>
            <w:r w:rsidRPr="00536A42">
              <w:rPr>
                <w:rFonts w:asciiTheme="majorHAnsi" w:eastAsia="Times New Roman" w:hAnsiTheme="majorHAnsi" w:cs="Arial"/>
                <w:b/>
                <w:bCs/>
                <w:i/>
                <w:iCs/>
                <w:color w:val="515151" w:themeColor="text1"/>
                <w:sz w:val="20"/>
                <w:szCs w:val="20"/>
                <w:vertAlign w:val="subscript"/>
                <w:lang w:val="en-GB" w:eastAsia="en-GB"/>
                <w14:cntxtAlts w14:val="0"/>
              </w:rPr>
              <w:t>y,b</w:t>
            </w:r>
            <w:proofErr w:type="spellEnd"/>
          </w:p>
        </w:tc>
        <w:tc>
          <w:tcPr>
            <w:tcW w:w="3707" w:type="dxa"/>
            <w:tcBorders>
              <w:top w:val="nil"/>
              <w:left w:val="nil"/>
              <w:bottom w:val="single" w:sz="8" w:space="0" w:color="auto"/>
              <w:right w:val="single" w:sz="8" w:space="0" w:color="auto"/>
            </w:tcBorders>
            <w:shd w:val="clear" w:color="auto" w:fill="auto"/>
            <w:noWrap/>
            <w:vAlign w:val="center"/>
            <w:hideMark/>
          </w:tcPr>
          <w:p w14:paraId="3DB5014F" w14:textId="77777777" w:rsidR="00B660DF" w:rsidRPr="00536A42" w:rsidRDefault="00B660DF" w:rsidP="00B660DF">
            <w:pPr>
              <w:spacing w:after="0" w:line="240" w:lineRule="auto"/>
              <w:contextualSpacing w:val="0"/>
              <w:jc w:val="both"/>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Default given in AMS–III.BG.</w:t>
            </w:r>
          </w:p>
        </w:tc>
        <w:tc>
          <w:tcPr>
            <w:tcW w:w="580" w:type="dxa"/>
            <w:tcBorders>
              <w:top w:val="nil"/>
              <w:left w:val="nil"/>
              <w:bottom w:val="single" w:sz="8" w:space="0" w:color="auto"/>
              <w:right w:val="single" w:sz="8" w:space="0" w:color="auto"/>
            </w:tcBorders>
            <w:shd w:val="clear" w:color="auto" w:fill="auto"/>
            <w:noWrap/>
            <w:vAlign w:val="center"/>
            <w:hideMark/>
          </w:tcPr>
          <w:p w14:paraId="640016D4"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w:t>
            </w:r>
          </w:p>
        </w:tc>
        <w:tc>
          <w:tcPr>
            <w:tcW w:w="1167" w:type="dxa"/>
            <w:tcBorders>
              <w:top w:val="nil"/>
              <w:left w:val="nil"/>
              <w:bottom w:val="single" w:sz="8" w:space="0" w:color="auto"/>
              <w:right w:val="single" w:sz="8" w:space="0" w:color="auto"/>
            </w:tcBorders>
            <w:shd w:val="clear" w:color="auto" w:fill="auto"/>
            <w:noWrap/>
            <w:vAlign w:val="center"/>
            <w:hideMark/>
          </w:tcPr>
          <w:p w14:paraId="7278A8C4" w14:textId="5C3900E9"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0</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03</w:t>
            </w:r>
          </w:p>
        </w:tc>
      </w:tr>
      <w:tr w:rsidR="00D47993" w:rsidRPr="00D47993" w14:paraId="5DDF4A0D" w14:textId="77777777" w:rsidTr="00B660DF">
        <w:trPr>
          <w:trHeight w:val="444"/>
        </w:trPr>
        <w:tc>
          <w:tcPr>
            <w:tcW w:w="756" w:type="dxa"/>
            <w:tcBorders>
              <w:top w:val="nil"/>
              <w:left w:val="single" w:sz="8" w:space="0" w:color="auto"/>
              <w:bottom w:val="single" w:sz="8" w:space="0" w:color="auto"/>
              <w:right w:val="single" w:sz="8" w:space="0" w:color="auto"/>
            </w:tcBorders>
            <w:shd w:val="clear" w:color="auto" w:fill="auto"/>
            <w:noWrap/>
            <w:vAlign w:val="center"/>
            <w:hideMark/>
          </w:tcPr>
          <w:p w14:paraId="0E762884" w14:textId="77777777" w:rsidR="00B660DF" w:rsidRPr="00536A42" w:rsidRDefault="00B660DF" w:rsidP="00B660DF">
            <w:pPr>
              <w:spacing w:after="0" w:line="240" w:lineRule="auto"/>
              <w:contextualSpacing w:val="0"/>
              <w:jc w:val="both"/>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O</w:t>
            </w:r>
          </w:p>
        </w:tc>
        <w:tc>
          <w:tcPr>
            <w:tcW w:w="3176" w:type="dxa"/>
            <w:tcBorders>
              <w:top w:val="nil"/>
              <w:left w:val="nil"/>
              <w:bottom w:val="single" w:sz="8" w:space="0" w:color="auto"/>
              <w:right w:val="single" w:sz="8" w:space="0" w:color="auto"/>
            </w:tcBorders>
            <w:shd w:val="clear" w:color="auto" w:fill="auto"/>
            <w:noWrap/>
            <w:vAlign w:val="center"/>
            <w:hideMark/>
          </w:tcPr>
          <w:p w14:paraId="65FD13FC" w14:textId="77777777" w:rsidR="00B660DF" w:rsidRPr="00536A42" w:rsidRDefault="00B660DF" w:rsidP="00B660DF">
            <w:pPr>
              <w:spacing w:after="0" w:line="240" w:lineRule="auto"/>
              <w:contextualSpacing w:val="0"/>
              <w:rPr>
                <w:rFonts w:asciiTheme="majorHAnsi" w:eastAsia="Times New Roman" w:hAnsiTheme="majorHAnsi" w:cs="Arial"/>
                <w:b/>
                <w:bCs/>
                <w:i/>
                <w:iCs/>
                <w:color w:val="515151" w:themeColor="text1"/>
                <w:sz w:val="20"/>
                <w:szCs w:val="20"/>
                <w:lang w:val="en-GB" w:eastAsia="en-GB"/>
                <w14:cntxtAlts w14:val="0"/>
              </w:rPr>
            </w:pPr>
            <w:r w:rsidRPr="00536A42">
              <w:rPr>
                <w:rFonts w:asciiTheme="majorHAnsi" w:eastAsia="Times New Roman" w:hAnsiTheme="majorHAnsi" w:cs="Arial"/>
                <w:b/>
                <w:bCs/>
                <w:i/>
                <w:iCs/>
                <w:color w:val="515151" w:themeColor="text1"/>
                <w:sz w:val="20"/>
                <w:szCs w:val="20"/>
                <w:lang w:val="en-GB" w:eastAsia="en-GB"/>
                <w14:cntxtAlts w14:val="0"/>
              </w:rPr>
              <w:t>GWP</w:t>
            </w:r>
            <w:r w:rsidRPr="00536A42">
              <w:rPr>
                <w:rFonts w:asciiTheme="majorHAnsi" w:eastAsia="Times New Roman" w:hAnsiTheme="majorHAnsi" w:cs="Arial"/>
                <w:b/>
                <w:bCs/>
                <w:i/>
                <w:iCs/>
                <w:color w:val="515151" w:themeColor="text1"/>
                <w:sz w:val="20"/>
                <w:szCs w:val="20"/>
                <w:vertAlign w:val="subscript"/>
                <w:lang w:val="en-GB" w:eastAsia="en-GB"/>
                <w14:cntxtAlts w14:val="0"/>
              </w:rPr>
              <w:t>CH4</w:t>
            </w:r>
          </w:p>
        </w:tc>
        <w:tc>
          <w:tcPr>
            <w:tcW w:w="3707" w:type="dxa"/>
            <w:tcBorders>
              <w:top w:val="nil"/>
              <w:left w:val="nil"/>
              <w:bottom w:val="single" w:sz="8" w:space="0" w:color="auto"/>
              <w:right w:val="single" w:sz="8" w:space="0" w:color="auto"/>
            </w:tcBorders>
            <w:shd w:val="clear" w:color="auto" w:fill="auto"/>
            <w:noWrap/>
            <w:vAlign w:val="center"/>
            <w:hideMark/>
          </w:tcPr>
          <w:p w14:paraId="38F4A80D" w14:textId="77777777" w:rsidR="00B660DF" w:rsidRPr="00536A42" w:rsidRDefault="00B660DF" w:rsidP="00B660DF">
            <w:pPr>
              <w:spacing w:after="0" w:line="240" w:lineRule="auto"/>
              <w:contextualSpacing w:val="0"/>
              <w:jc w:val="both"/>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Default IPCC value</w:t>
            </w:r>
          </w:p>
        </w:tc>
        <w:tc>
          <w:tcPr>
            <w:tcW w:w="580" w:type="dxa"/>
            <w:tcBorders>
              <w:top w:val="nil"/>
              <w:left w:val="nil"/>
              <w:bottom w:val="single" w:sz="8" w:space="0" w:color="auto"/>
              <w:right w:val="single" w:sz="8" w:space="0" w:color="auto"/>
            </w:tcBorders>
            <w:shd w:val="clear" w:color="auto" w:fill="auto"/>
            <w:noWrap/>
            <w:vAlign w:val="center"/>
            <w:hideMark/>
          </w:tcPr>
          <w:p w14:paraId="1CDFDE14"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 </w:t>
            </w:r>
          </w:p>
        </w:tc>
        <w:tc>
          <w:tcPr>
            <w:tcW w:w="1167" w:type="dxa"/>
            <w:tcBorders>
              <w:top w:val="nil"/>
              <w:left w:val="nil"/>
              <w:bottom w:val="single" w:sz="8" w:space="0" w:color="auto"/>
              <w:right w:val="single" w:sz="8" w:space="0" w:color="auto"/>
            </w:tcBorders>
            <w:shd w:val="clear" w:color="auto" w:fill="auto"/>
            <w:noWrap/>
            <w:vAlign w:val="center"/>
            <w:hideMark/>
          </w:tcPr>
          <w:p w14:paraId="5357798F" w14:textId="11E4DE1D" w:rsidR="00B660DF" w:rsidRPr="00536A42" w:rsidRDefault="00B660DF" w:rsidP="00B660DF">
            <w:pPr>
              <w:spacing w:after="0" w:line="240" w:lineRule="auto"/>
              <w:contextualSpacing w:val="0"/>
              <w:jc w:val="right"/>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21</w:t>
            </w:r>
            <w:r w:rsidR="006E65AC" w:rsidRPr="00536A42">
              <w:rPr>
                <w:rFonts w:asciiTheme="majorHAnsi" w:eastAsia="Times New Roman" w:hAnsiTheme="majorHAnsi" w:cs="Arial"/>
                <w:color w:val="515151" w:themeColor="text1"/>
                <w:sz w:val="20"/>
                <w:szCs w:val="20"/>
                <w:lang w:val="en-GB" w:eastAsia="en-GB"/>
                <w14:cntxtAlts w14:val="0"/>
              </w:rPr>
              <w:t>.</w:t>
            </w:r>
            <w:r w:rsidRPr="00536A42">
              <w:rPr>
                <w:rFonts w:asciiTheme="majorHAnsi" w:eastAsia="Times New Roman" w:hAnsiTheme="majorHAnsi" w:cs="Arial"/>
                <w:color w:val="515151" w:themeColor="text1"/>
                <w:sz w:val="20"/>
                <w:szCs w:val="20"/>
                <w:lang w:val="en-GB" w:eastAsia="en-GB"/>
                <w14:cntxtAlts w14:val="0"/>
              </w:rPr>
              <w:t>00</w:t>
            </w:r>
          </w:p>
        </w:tc>
      </w:tr>
      <w:tr w:rsidR="00D47993" w:rsidRPr="00D47993" w14:paraId="5FABD673" w14:textId="77777777" w:rsidTr="00B660DF">
        <w:trPr>
          <w:trHeight w:val="285"/>
        </w:trPr>
        <w:tc>
          <w:tcPr>
            <w:tcW w:w="393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A28AC2A" w14:textId="1E17D4D8" w:rsidR="00B660DF" w:rsidRPr="00536A42" w:rsidRDefault="00B660DF">
            <w:pPr>
              <w:spacing w:after="0" w:line="240" w:lineRule="auto"/>
              <w:contextualSpacing w:val="0"/>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ER</w:t>
            </w:r>
            <w:r w:rsidRPr="00536A42">
              <w:rPr>
                <w:rFonts w:asciiTheme="majorHAnsi" w:eastAsia="Times New Roman" w:hAnsiTheme="majorHAnsi" w:cs="Arial"/>
                <w:b/>
                <w:bCs/>
                <w:color w:val="515151" w:themeColor="text1"/>
                <w:sz w:val="20"/>
                <w:szCs w:val="20"/>
                <w:vertAlign w:val="subscript"/>
                <w:lang w:val="en-GB" w:eastAsia="en-GB"/>
                <w14:cntxtAlts w14:val="0"/>
              </w:rPr>
              <w:t>III.BG</w:t>
            </w:r>
            <w:r w:rsidRPr="00536A42">
              <w:rPr>
                <w:rFonts w:asciiTheme="majorHAnsi" w:eastAsia="Times New Roman" w:hAnsiTheme="majorHAnsi" w:cs="Arial"/>
                <w:b/>
                <w:bCs/>
                <w:color w:val="515151" w:themeColor="text1"/>
                <w:sz w:val="20"/>
                <w:szCs w:val="20"/>
                <w:lang w:val="en-GB" w:eastAsia="en-GB"/>
                <w14:cntxtAlts w14:val="0"/>
              </w:rPr>
              <w:t xml:space="preserve"> </w:t>
            </w:r>
            <w:r w:rsidR="004A63B4" w:rsidRPr="00536A42">
              <w:rPr>
                <w:rFonts w:asciiTheme="majorHAnsi" w:eastAsia="Times New Roman" w:hAnsiTheme="majorHAnsi" w:cs="Arial"/>
                <w:b/>
                <w:bCs/>
                <w:color w:val="515151" w:themeColor="text1"/>
                <w:sz w:val="20"/>
                <w:szCs w:val="20"/>
                <w:lang w:val="en-GB" w:eastAsia="en-GB"/>
                <w14:cntxtAlts w14:val="0"/>
              </w:rPr>
              <w:t xml:space="preserve">total </w:t>
            </w:r>
          </w:p>
        </w:tc>
        <w:tc>
          <w:tcPr>
            <w:tcW w:w="3707" w:type="dxa"/>
            <w:tcBorders>
              <w:top w:val="nil"/>
              <w:left w:val="nil"/>
              <w:bottom w:val="single" w:sz="8" w:space="0" w:color="auto"/>
              <w:right w:val="single" w:sz="8" w:space="0" w:color="auto"/>
            </w:tcBorders>
            <w:shd w:val="clear" w:color="auto" w:fill="auto"/>
            <w:noWrap/>
            <w:vAlign w:val="center"/>
            <w:hideMark/>
          </w:tcPr>
          <w:p w14:paraId="6561A01F" w14:textId="77777777" w:rsidR="00B660DF" w:rsidRPr="00536A42" w:rsidRDefault="00B660DF" w:rsidP="00B660DF">
            <w:pPr>
              <w:spacing w:after="0" w:line="240" w:lineRule="auto"/>
              <w:contextualSpacing w:val="0"/>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K*((L*J*M*H*I)+(N*(0.9-H)*O))</w:t>
            </w:r>
          </w:p>
        </w:tc>
        <w:tc>
          <w:tcPr>
            <w:tcW w:w="580" w:type="dxa"/>
            <w:tcBorders>
              <w:top w:val="nil"/>
              <w:left w:val="nil"/>
              <w:bottom w:val="single" w:sz="8" w:space="0" w:color="auto"/>
              <w:right w:val="single" w:sz="8" w:space="0" w:color="auto"/>
            </w:tcBorders>
            <w:shd w:val="clear" w:color="auto" w:fill="auto"/>
            <w:vAlign w:val="center"/>
            <w:hideMark/>
          </w:tcPr>
          <w:p w14:paraId="6D48AF6F" w14:textId="77777777" w:rsidR="00B660DF" w:rsidRPr="00536A42" w:rsidRDefault="00B660DF" w:rsidP="00B660DF">
            <w:pPr>
              <w:spacing w:after="0" w:line="240" w:lineRule="auto"/>
              <w:contextualSpacing w:val="0"/>
              <w:jc w:val="center"/>
              <w:rPr>
                <w:rFonts w:asciiTheme="majorHAnsi" w:eastAsia="Times New Roman" w:hAnsiTheme="majorHAnsi" w:cs="Arial"/>
                <w:color w:val="515151" w:themeColor="text1"/>
                <w:sz w:val="20"/>
                <w:szCs w:val="20"/>
                <w:lang w:val="en-GB" w:eastAsia="en-GB"/>
                <w14:cntxtAlts w14:val="0"/>
              </w:rPr>
            </w:pPr>
            <w:r w:rsidRPr="00536A42">
              <w:rPr>
                <w:rFonts w:asciiTheme="majorHAnsi" w:eastAsia="Times New Roman" w:hAnsiTheme="majorHAnsi" w:cs="Arial"/>
                <w:color w:val="515151" w:themeColor="text1"/>
                <w:sz w:val="20"/>
                <w:szCs w:val="20"/>
                <w:lang w:val="en-GB" w:eastAsia="en-GB"/>
                <w14:cntxtAlts w14:val="0"/>
              </w:rPr>
              <w:t>tCO2 </w:t>
            </w:r>
          </w:p>
        </w:tc>
        <w:tc>
          <w:tcPr>
            <w:tcW w:w="1167" w:type="dxa"/>
            <w:tcBorders>
              <w:top w:val="nil"/>
              <w:left w:val="nil"/>
              <w:bottom w:val="single" w:sz="8" w:space="0" w:color="auto"/>
              <w:right w:val="single" w:sz="8" w:space="0" w:color="auto"/>
            </w:tcBorders>
            <w:shd w:val="clear" w:color="auto" w:fill="auto"/>
            <w:noWrap/>
            <w:vAlign w:val="center"/>
            <w:hideMark/>
          </w:tcPr>
          <w:p w14:paraId="187F1DED" w14:textId="1CF3AD2F" w:rsidR="00B660DF" w:rsidRPr="00536A42" w:rsidRDefault="00B660DF" w:rsidP="00B660DF">
            <w:pPr>
              <w:spacing w:after="0" w:line="240" w:lineRule="auto"/>
              <w:contextualSpacing w:val="0"/>
              <w:jc w:val="right"/>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219</w:t>
            </w:r>
            <w:r w:rsidR="006E65AC" w:rsidRPr="00536A42">
              <w:rPr>
                <w:rFonts w:asciiTheme="majorHAnsi" w:eastAsia="Times New Roman" w:hAnsiTheme="majorHAnsi" w:cs="Arial"/>
                <w:b/>
                <w:bCs/>
                <w:color w:val="515151" w:themeColor="text1"/>
                <w:sz w:val="20"/>
                <w:szCs w:val="20"/>
                <w:lang w:val="en-GB" w:eastAsia="en-GB"/>
                <w14:cntxtAlts w14:val="0"/>
              </w:rPr>
              <w:t>,331.31</w:t>
            </w:r>
          </w:p>
        </w:tc>
      </w:tr>
      <w:tr w:rsidR="00D47993" w:rsidRPr="00D47993" w14:paraId="241A73B4" w14:textId="77777777" w:rsidTr="00B660DF">
        <w:trPr>
          <w:trHeight w:val="270"/>
        </w:trPr>
        <w:tc>
          <w:tcPr>
            <w:tcW w:w="756" w:type="dxa"/>
            <w:tcBorders>
              <w:top w:val="nil"/>
              <w:left w:val="nil"/>
              <w:bottom w:val="nil"/>
              <w:right w:val="nil"/>
            </w:tcBorders>
            <w:shd w:val="clear" w:color="auto" w:fill="auto"/>
            <w:vAlign w:val="bottom"/>
            <w:hideMark/>
          </w:tcPr>
          <w:p w14:paraId="5E4EF34F" w14:textId="77777777" w:rsidR="00B660DF" w:rsidRPr="00536A42" w:rsidRDefault="00B660DF" w:rsidP="00B660DF">
            <w:pPr>
              <w:spacing w:after="0" w:line="240" w:lineRule="auto"/>
              <w:contextualSpacing w:val="0"/>
              <w:jc w:val="right"/>
              <w:rPr>
                <w:rFonts w:asciiTheme="majorHAnsi" w:eastAsia="Times New Roman" w:hAnsiTheme="majorHAnsi" w:cs="Arial"/>
                <w:b/>
                <w:bCs/>
                <w:color w:val="515151" w:themeColor="text1"/>
                <w:sz w:val="20"/>
                <w:szCs w:val="20"/>
                <w:lang w:val="en-GB" w:eastAsia="en-GB"/>
                <w14:cntxtAlts w14:val="0"/>
              </w:rPr>
            </w:pPr>
          </w:p>
        </w:tc>
        <w:tc>
          <w:tcPr>
            <w:tcW w:w="3176" w:type="dxa"/>
            <w:tcBorders>
              <w:top w:val="nil"/>
              <w:left w:val="nil"/>
              <w:bottom w:val="nil"/>
              <w:right w:val="nil"/>
            </w:tcBorders>
            <w:shd w:val="clear" w:color="auto" w:fill="auto"/>
            <w:vAlign w:val="bottom"/>
            <w:hideMark/>
          </w:tcPr>
          <w:p w14:paraId="15D90F5E"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c>
          <w:tcPr>
            <w:tcW w:w="3707" w:type="dxa"/>
            <w:tcBorders>
              <w:top w:val="nil"/>
              <w:left w:val="nil"/>
              <w:bottom w:val="nil"/>
              <w:right w:val="nil"/>
            </w:tcBorders>
            <w:shd w:val="clear" w:color="auto" w:fill="auto"/>
            <w:vAlign w:val="bottom"/>
            <w:hideMark/>
          </w:tcPr>
          <w:p w14:paraId="432F51AE"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c>
          <w:tcPr>
            <w:tcW w:w="580" w:type="dxa"/>
            <w:tcBorders>
              <w:top w:val="nil"/>
              <w:left w:val="nil"/>
              <w:bottom w:val="nil"/>
              <w:right w:val="nil"/>
            </w:tcBorders>
            <w:shd w:val="clear" w:color="auto" w:fill="auto"/>
            <w:vAlign w:val="bottom"/>
            <w:hideMark/>
          </w:tcPr>
          <w:p w14:paraId="095D5376"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c>
          <w:tcPr>
            <w:tcW w:w="1167" w:type="dxa"/>
            <w:tcBorders>
              <w:top w:val="nil"/>
              <w:left w:val="nil"/>
              <w:bottom w:val="nil"/>
              <w:right w:val="nil"/>
            </w:tcBorders>
            <w:shd w:val="clear" w:color="auto" w:fill="auto"/>
            <w:vAlign w:val="bottom"/>
            <w:hideMark/>
          </w:tcPr>
          <w:p w14:paraId="5C5781C6" w14:textId="77777777" w:rsidR="00B660DF" w:rsidRPr="00536A42" w:rsidRDefault="00B660DF" w:rsidP="00B660DF">
            <w:pPr>
              <w:spacing w:after="0" w:line="240" w:lineRule="auto"/>
              <w:contextualSpacing w:val="0"/>
              <w:rPr>
                <w:rFonts w:asciiTheme="majorHAnsi" w:eastAsia="Times New Roman" w:hAnsiTheme="majorHAnsi" w:cs="Times New Roman"/>
                <w:color w:val="515151" w:themeColor="text1"/>
                <w:sz w:val="20"/>
                <w:szCs w:val="20"/>
                <w:lang w:val="en-GB" w:eastAsia="en-GB"/>
                <w14:cntxtAlts w14:val="0"/>
              </w:rPr>
            </w:pPr>
          </w:p>
        </w:tc>
      </w:tr>
      <w:tr w:rsidR="00D47993" w:rsidRPr="00D47993" w14:paraId="3B7F223D" w14:textId="77777777" w:rsidTr="00B660DF">
        <w:trPr>
          <w:trHeight w:val="276"/>
        </w:trPr>
        <w:tc>
          <w:tcPr>
            <w:tcW w:w="3932" w:type="dxa"/>
            <w:gridSpan w:val="2"/>
            <w:tcBorders>
              <w:top w:val="single" w:sz="8" w:space="0" w:color="auto"/>
              <w:left w:val="single" w:sz="8" w:space="0" w:color="auto"/>
              <w:bottom w:val="single" w:sz="8" w:space="0" w:color="auto"/>
              <w:right w:val="nil"/>
            </w:tcBorders>
            <w:shd w:val="clear" w:color="000000" w:fill="92D050"/>
            <w:noWrap/>
            <w:vAlign w:val="center"/>
            <w:hideMark/>
          </w:tcPr>
          <w:p w14:paraId="25D59403" w14:textId="13E9F545" w:rsidR="00B660DF" w:rsidRPr="00536A42" w:rsidRDefault="004A63B4">
            <w:pPr>
              <w:spacing w:after="0" w:line="240" w:lineRule="auto"/>
              <w:contextualSpacing w:val="0"/>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T</w:t>
            </w:r>
            <w:r w:rsidR="00B660DF" w:rsidRPr="00536A42">
              <w:rPr>
                <w:rFonts w:asciiTheme="majorHAnsi" w:eastAsia="Times New Roman" w:hAnsiTheme="majorHAnsi" w:cs="Arial"/>
                <w:b/>
                <w:bCs/>
                <w:color w:val="515151" w:themeColor="text1"/>
                <w:sz w:val="20"/>
                <w:szCs w:val="20"/>
                <w:lang w:val="en-GB" w:eastAsia="en-GB"/>
                <w14:cntxtAlts w14:val="0"/>
              </w:rPr>
              <w:t xml:space="preserve">otal ER </w:t>
            </w:r>
          </w:p>
        </w:tc>
        <w:tc>
          <w:tcPr>
            <w:tcW w:w="3707" w:type="dxa"/>
            <w:tcBorders>
              <w:top w:val="single" w:sz="8" w:space="0" w:color="auto"/>
              <w:left w:val="nil"/>
              <w:bottom w:val="single" w:sz="8" w:space="0" w:color="auto"/>
              <w:right w:val="nil"/>
            </w:tcBorders>
            <w:shd w:val="clear" w:color="000000" w:fill="92D050"/>
            <w:noWrap/>
            <w:vAlign w:val="center"/>
            <w:hideMark/>
          </w:tcPr>
          <w:p w14:paraId="0D9C05D8" w14:textId="77777777" w:rsidR="00B660DF" w:rsidRPr="00536A42" w:rsidRDefault="00B660DF" w:rsidP="00B660DF">
            <w:pPr>
              <w:spacing w:after="0" w:line="240" w:lineRule="auto"/>
              <w:contextualSpacing w:val="0"/>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 </w:t>
            </w:r>
          </w:p>
        </w:tc>
        <w:tc>
          <w:tcPr>
            <w:tcW w:w="580" w:type="dxa"/>
            <w:tcBorders>
              <w:top w:val="single" w:sz="8" w:space="0" w:color="auto"/>
              <w:left w:val="nil"/>
              <w:bottom w:val="single" w:sz="8" w:space="0" w:color="auto"/>
              <w:right w:val="nil"/>
            </w:tcBorders>
            <w:shd w:val="clear" w:color="000000" w:fill="92D050"/>
            <w:noWrap/>
            <w:vAlign w:val="center"/>
            <w:hideMark/>
          </w:tcPr>
          <w:p w14:paraId="3598DF46" w14:textId="77777777" w:rsidR="00B660DF" w:rsidRPr="00536A42" w:rsidRDefault="00B660DF" w:rsidP="00B660DF">
            <w:pPr>
              <w:spacing w:after="0" w:line="240" w:lineRule="auto"/>
              <w:contextualSpacing w:val="0"/>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tCO2/a </w:t>
            </w:r>
          </w:p>
        </w:tc>
        <w:tc>
          <w:tcPr>
            <w:tcW w:w="1167"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44BA55EC" w14:textId="11730FD1" w:rsidR="00B660DF" w:rsidRPr="00536A42" w:rsidRDefault="006E65AC" w:rsidP="00B660DF">
            <w:pPr>
              <w:spacing w:after="0" w:line="240" w:lineRule="auto"/>
              <w:contextualSpacing w:val="0"/>
              <w:jc w:val="right"/>
              <w:rPr>
                <w:rFonts w:asciiTheme="majorHAnsi" w:eastAsia="Times New Roman" w:hAnsiTheme="majorHAnsi" w:cs="Arial"/>
                <w:b/>
                <w:bCs/>
                <w:color w:val="515151" w:themeColor="text1"/>
                <w:sz w:val="20"/>
                <w:szCs w:val="20"/>
                <w:lang w:val="en-GB" w:eastAsia="en-GB"/>
                <w14:cntxtAlts w14:val="0"/>
              </w:rPr>
            </w:pPr>
            <w:r w:rsidRPr="00536A42">
              <w:rPr>
                <w:rFonts w:asciiTheme="majorHAnsi" w:eastAsia="Times New Roman" w:hAnsiTheme="majorHAnsi" w:cs="Arial"/>
                <w:b/>
                <w:bCs/>
                <w:color w:val="515151" w:themeColor="text1"/>
                <w:sz w:val="20"/>
                <w:szCs w:val="20"/>
                <w:lang w:val="en-GB" w:eastAsia="en-GB"/>
                <w14:cntxtAlts w14:val="0"/>
              </w:rPr>
              <w:t>533,392.00</w:t>
            </w:r>
          </w:p>
        </w:tc>
      </w:tr>
    </w:tbl>
    <w:p w14:paraId="4CC0FD67" w14:textId="77777777" w:rsidR="007D6AA4" w:rsidRPr="00047721" w:rsidRDefault="007D6AA4" w:rsidP="007D6AA4">
      <w:pPr>
        <w:rPr>
          <w:rFonts w:asciiTheme="majorHAnsi" w:eastAsia="MS Mincho" w:hAnsiTheme="majorHAnsi"/>
          <w:szCs w:val="22"/>
        </w:rPr>
      </w:pPr>
    </w:p>
    <w:p w14:paraId="59F12466" w14:textId="77777777" w:rsidR="007D6AA4" w:rsidRPr="003B1DEE" w:rsidRDefault="007D6AA4" w:rsidP="00816579"/>
    <w:p w14:paraId="16785818" w14:textId="381212D6" w:rsidR="00816579" w:rsidRDefault="009C150E" w:rsidP="009C150E">
      <w:pPr>
        <w:pStyle w:val="berschrift5"/>
      </w:pPr>
      <w:bookmarkStart w:id="97" w:name="_Ref315873986"/>
      <w:bookmarkStart w:id="98" w:name="_Ref418095432"/>
      <w:bookmarkStart w:id="99" w:name="_Toc40962781"/>
      <w:r>
        <w:t xml:space="preserve">E.2. </w:t>
      </w:r>
      <w:r w:rsidR="00816579" w:rsidRPr="00241108">
        <w:t xml:space="preserve">Calculation of project </w:t>
      </w:r>
      <w:bookmarkEnd w:id="97"/>
      <w:bookmarkEnd w:id="98"/>
      <w:r w:rsidR="00816579" w:rsidRPr="00241108">
        <w:t xml:space="preserve">value or estimation of project situation of each SDG </w:t>
      </w:r>
      <w:r w:rsidR="00816579">
        <w:t>Impact</w:t>
      </w:r>
      <w:bookmarkEnd w:id="99"/>
    </w:p>
    <w:p w14:paraId="21D8556E" w14:textId="08A96754" w:rsidR="00816579" w:rsidRDefault="00816579" w:rsidP="00816579">
      <w:r w:rsidRPr="003B1DEE">
        <w:t>&gt;&gt;</w:t>
      </w:r>
    </w:p>
    <w:p w14:paraId="65EDB6F0" w14:textId="2DD2DDEA" w:rsidR="007D6AA4" w:rsidRPr="003B1DEE" w:rsidRDefault="007D6AA4" w:rsidP="00816579">
      <w:r w:rsidRPr="007D6AA4">
        <w:t>Not applicable.</w:t>
      </w:r>
    </w:p>
    <w:p w14:paraId="03522618" w14:textId="1F3057B2" w:rsidR="00816579" w:rsidRPr="00B96D85" w:rsidRDefault="009C150E" w:rsidP="009C150E">
      <w:pPr>
        <w:pStyle w:val="berschrift5"/>
      </w:pPr>
      <w:bookmarkStart w:id="100" w:name="_Toc40962782"/>
      <w:r>
        <w:lastRenderedPageBreak/>
        <w:t xml:space="preserve">E.3. </w:t>
      </w:r>
      <w:r w:rsidR="00816579" w:rsidRPr="00CA4AB2">
        <w:t>Calculation of leakage</w:t>
      </w:r>
      <w:bookmarkEnd w:id="100"/>
      <w:r w:rsidR="00816579" w:rsidRPr="00CA4AB2">
        <w:t xml:space="preserve"> </w:t>
      </w:r>
    </w:p>
    <w:p w14:paraId="018C24FD" w14:textId="0D981E6C" w:rsidR="00816579" w:rsidRDefault="00816579" w:rsidP="00816579">
      <w:r w:rsidRPr="003B1DEE">
        <w:t>&gt;&gt;</w:t>
      </w:r>
    </w:p>
    <w:p w14:paraId="1FD3C27E" w14:textId="41693533" w:rsidR="007D6AA4" w:rsidRPr="003B1DEE" w:rsidRDefault="007D6AA4" w:rsidP="00816579">
      <w:r>
        <w:rPr>
          <w:rFonts w:cs="Arial"/>
          <w:szCs w:val="22"/>
        </w:rPr>
        <w:t xml:space="preserve">According </w:t>
      </w:r>
      <w:r w:rsidRPr="00E32258">
        <w:rPr>
          <w:rFonts w:cs="Arial"/>
          <w:szCs w:val="22"/>
        </w:rPr>
        <w:t>to AMS-</w:t>
      </w:r>
      <w:proofErr w:type="gramStart"/>
      <w:r w:rsidRPr="00E32258">
        <w:rPr>
          <w:rFonts w:cs="Arial"/>
          <w:szCs w:val="22"/>
        </w:rPr>
        <w:t>II.G</w:t>
      </w:r>
      <w:proofErr w:type="gramEnd"/>
      <w:r w:rsidRPr="00E32258">
        <w:rPr>
          <w:rFonts w:cs="Arial"/>
          <w:szCs w:val="22"/>
        </w:rPr>
        <w:t xml:space="preserve"> the default</w:t>
      </w:r>
      <w:r>
        <w:rPr>
          <w:rFonts w:cs="Arial"/>
          <w:szCs w:val="22"/>
        </w:rPr>
        <w:t xml:space="preserve"> net to gross adjustment factor of 0.95 is applied to account for leakage and therefore surveys are not required.</w:t>
      </w:r>
    </w:p>
    <w:p w14:paraId="7873AF36" w14:textId="2B506F9C" w:rsidR="00816579" w:rsidRPr="001B6467" w:rsidRDefault="009C150E" w:rsidP="009C150E">
      <w:pPr>
        <w:pStyle w:val="berschrift5"/>
      </w:pPr>
      <w:bookmarkStart w:id="101" w:name="_Toc40953319"/>
      <w:bookmarkStart w:id="102" w:name="_Toc40953601"/>
      <w:bookmarkStart w:id="103" w:name="_Toc40962783"/>
      <w:bookmarkStart w:id="104" w:name="_Ref315873988"/>
      <w:bookmarkStart w:id="105" w:name="_Toc40962784"/>
      <w:bookmarkEnd w:id="101"/>
      <w:bookmarkEnd w:id="102"/>
      <w:bookmarkEnd w:id="103"/>
      <w:r>
        <w:t xml:space="preserve">E.4. </w:t>
      </w:r>
      <w:r w:rsidR="00816579" w:rsidRPr="002669DA">
        <w:t xml:space="preserve">Calculation of </w:t>
      </w:r>
      <w:bookmarkEnd w:id="104"/>
      <w:r w:rsidR="00816579" w:rsidRPr="002669DA">
        <w:t>net benefits or direct calculation for each SDG Impact</w:t>
      </w:r>
      <w:bookmarkStart w:id="106" w:name="_Toc40962785"/>
      <w:bookmarkEnd w:id="105"/>
      <w:bookmarkEnd w:id="106"/>
    </w:p>
    <w:tbl>
      <w:tblPr>
        <w:tblStyle w:val="GSTableBoldline-heightcondensed"/>
        <w:tblW w:w="5000" w:type="pct"/>
        <w:tblLayout w:type="fixed"/>
        <w:tblCellMar>
          <w:top w:w="57" w:type="dxa"/>
          <w:left w:w="57" w:type="dxa"/>
        </w:tblCellMar>
        <w:tblLook w:val="06A0" w:firstRow="1" w:lastRow="0" w:firstColumn="1" w:lastColumn="0" w:noHBand="1" w:noVBand="1"/>
      </w:tblPr>
      <w:tblGrid>
        <w:gridCol w:w="390"/>
        <w:gridCol w:w="3726"/>
        <w:gridCol w:w="1079"/>
        <w:gridCol w:w="2052"/>
        <w:gridCol w:w="2385"/>
      </w:tblGrid>
      <w:tr w:rsidR="004714F2" w:rsidRPr="001673A1" w14:paraId="72CAEDEA" w14:textId="77777777" w:rsidTr="00B660DF">
        <w:trPr>
          <w:cnfStyle w:val="100000000000" w:firstRow="1" w:lastRow="0" w:firstColumn="0" w:lastColumn="0" w:oddVBand="0" w:evenVBand="0" w:oddHBand="0" w:evenHBand="0" w:firstRowFirstColumn="0" w:firstRowLastColumn="0" w:lastRowFirstColumn="0" w:lastRowLastColumn="0"/>
          <w:trHeight w:val="658"/>
        </w:trPr>
        <w:tc>
          <w:tcPr>
            <w:tcW w:w="202" w:type="pct"/>
            <w:vAlign w:val="top"/>
          </w:tcPr>
          <w:p w14:paraId="1FF62AAE" w14:textId="77777777" w:rsidR="00816579" w:rsidRPr="004714F2" w:rsidDel="00B62773" w:rsidRDefault="00816579" w:rsidP="004714F2">
            <w:pPr>
              <w:rPr>
                <w:color w:val="FFFFFF" w:themeColor="background1"/>
              </w:rPr>
            </w:pPr>
            <w:r w:rsidRPr="004714F2">
              <w:rPr>
                <w:color w:val="FFFFFF" w:themeColor="background1"/>
              </w:rPr>
              <w:t>SDG</w:t>
            </w:r>
          </w:p>
        </w:tc>
        <w:tc>
          <w:tcPr>
            <w:tcW w:w="1934" w:type="pct"/>
            <w:vAlign w:val="top"/>
          </w:tcPr>
          <w:p w14:paraId="41D01427" w14:textId="77777777" w:rsidR="00816579" w:rsidRPr="004714F2" w:rsidRDefault="00816579" w:rsidP="004714F2">
            <w:pPr>
              <w:rPr>
                <w:color w:val="FFFFFF" w:themeColor="background1"/>
              </w:rPr>
            </w:pPr>
            <w:r w:rsidRPr="004714F2">
              <w:rPr>
                <w:color w:val="FFFFFF" w:themeColor="background1"/>
              </w:rPr>
              <w:t>SDG Impact</w:t>
            </w:r>
          </w:p>
        </w:tc>
        <w:tc>
          <w:tcPr>
            <w:tcW w:w="560" w:type="pct"/>
            <w:vAlign w:val="top"/>
          </w:tcPr>
          <w:p w14:paraId="66A1E5D2" w14:textId="5193E865" w:rsidR="00816579" w:rsidRPr="004714F2" w:rsidRDefault="00816579" w:rsidP="004714F2">
            <w:pPr>
              <w:spacing w:line="276" w:lineRule="auto"/>
              <w:rPr>
                <w:rFonts w:asciiTheme="minorHAnsi" w:hAnsiTheme="minorHAnsi"/>
                <w:color w:val="FFFFFF" w:themeColor="background1"/>
                <w:sz w:val="20"/>
              </w:rPr>
            </w:pPr>
            <w:r w:rsidRPr="004714F2">
              <w:rPr>
                <w:rFonts w:asciiTheme="minorHAnsi" w:hAnsiTheme="minorHAnsi"/>
                <w:color w:val="FFFFFF" w:themeColor="background1"/>
                <w:sz w:val="20"/>
              </w:rPr>
              <w:t xml:space="preserve">Baseline </w:t>
            </w:r>
            <w:r w:rsidR="004714F2" w:rsidRPr="004714F2">
              <w:rPr>
                <w:rFonts w:asciiTheme="minorHAnsi" w:hAnsiTheme="minorHAnsi"/>
                <w:color w:val="FFFFFF" w:themeColor="background1"/>
                <w:sz w:val="20"/>
              </w:rPr>
              <w:br/>
            </w:r>
            <w:r w:rsidRPr="004714F2">
              <w:rPr>
                <w:rFonts w:asciiTheme="minorHAnsi" w:hAnsiTheme="minorHAnsi"/>
                <w:color w:val="FFFFFF" w:themeColor="background1"/>
                <w:sz w:val="20"/>
              </w:rPr>
              <w:t>estimate</w:t>
            </w:r>
          </w:p>
        </w:tc>
        <w:tc>
          <w:tcPr>
            <w:tcW w:w="1065" w:type="pct"/>
            <w:vAlign w:val="top"/>
          </w:tcPr>
          <w:p w14:paraId="6BFA9855" w14:textId="324756D0" w:rsidR="00816579" w:rsidRPr="004714F2" w:rsidRDefault="00816579" w:rsidP="004714F2">
            <w:pPr>
              <w:spacing w:line="276" w:lineRule="auto"/>
              <w:rPr>
                <w:rFonts w:asciiTheme="minorHAnsi" w:hAnsiTheme="minorHAnsi"/>
                <w:color w:val="FFFFFF" w:themeColor="background1"/>
                <w:sz w:val="20"/>
              </w:rPr>
            </w:pPr>
            <w:r w:rsidRPr="004714F2">
              <w:rPr>
                <w:rFonts w:asciiTheme="minorHAnsi" w:hAnsiTheme="minorHAnsi"/>
                <w:color w:val="FFFFFF" w:themeColor="background1"/>
                <w:sz w:val="20"/>
              </w:rPr>
              <w:t xml:space="preserve">Project </w:t>
            </w:r>
            <w:r w:rsidR="004714F2" w:rsidRPr="004714F2">
              <w:rPr>
                <w:rFonts w:asciiTheme="minorHAnsi" w:hAnsiTheme="minorHAnsi"/>
                <w:color w:val="FFFFFF" w:themeColor="background1"/>
                <w:sz w:val="20"/>
              </w:rPr>
              <w:br/>
            </w:r>
            <w:r w:rsidRPr="004714F2">
              <w:rPr>
                <w:rFonts w:asciiTheme="minorHAnsi" w:hAnsiTheme="minorHAnsi"/>
                <w:color w:val="FFFFFF" w:themeColor="background1"/>
                <w:sz w:val="20"/>
              </w:rPr>
              <w:t>estimate</w:t>
            </w:r>
          </w:p>
        </w:tc>
        <w:tc>
          <w:tcPr>
            <w:tcW w:w="1238" w:type="pct"/>
            <w:vAlign w:val="top"/>
          </w:tcPr>
          <w:p w14:paraId="07B2D611" w14:textId="75DA4785" w:rsidR="00816579" w:rsidRPr="004714F2" w:rsidRDefault="00816579" w:rsidP="004714F2">
            <w:pPr>
              <w:spacing w:line="276" w:lineRule="auto"/>
              <w:rPr>
                <w:rFonts w:asciiTheme="minorHAnsi" w:hAnsiTheme="minorHAnsi"/>
                <w:color w:val="FFFFFF" w:themeColor="background1"/>
                <w:sz w:val="20"/>
              </w:rPr>
            </w:pPr>
            <w:r w:rsidRPr="004714F2">
              <w:rPr>
                <w:rFonts w:asciiTheme="minorHAnsi" w:hAnsiTheme="minorHAnsi"/>
                <w:color w:val="FFFFFF" w:themeColor="background1"/>
                <w:sz w:val="20"/>
              </w:rPr>
              <w:t xml:space="preserve">Net </w:t>
            </w:r>
            <w:r w:rsidR="004714F2" w:rsidRPr="004714F2">
              <w:rPr>
                <w:rFonts w:asciiTheme="minorHAnsi" w:hAnsiTheme="minorHAnsi"/>
                <w:color w:val="FFFFFF" w:themeColor="background1"/>
                <w:sz w:val="20"/>
              </w:rPr>
              <w:br/>
            </w:r>
            <w:r w:rsidRPr="004714F2">
              <w:rPr>
                <w:rFonts w:asciiTheme="minorHAnsi" w:hAnsiTheme="minorHAnsi"/>
                <w:color w:val="FFFFFF" w:themeColor="background1"/>
                <w:sz w:val="20"/>
              </w:rPr>
              <w:t>benefit</w:t>
            </w:r>
          </w:p>
        </w:tc>
      </w:tr>
      <w:tr w:rsidR="00B660DF" w:rsidRPr="001673A1" w14:paraId="37C72D52" w14:textId="77777777" w:rsidTr="00B660DF">
        <w:trPr>
          <w:trHeight w:val="494"/>
        </w:trPr>
        <w:tc>
          <w:tcPr>
            <w:tcW w:w="202" w:type="pct"/>
          </w:tcPr>
          <w:p w14:paraId="6E161C7F" w14:textId="7A542C17" w:rsidR="00B660DF" w:rsidRPr="001673A1" w:rsidRDefault="00B660DF" w:rsidP="00B660DF">
            <w:r w:rsidRPr="001673A1">
              <w:t>1</w:t>
            </w:r>
          </w:p>
        </w:tc>
        <w:tc>
          <w:tcPr>
            <w:tcW w:w="1934" w:type="pct"/>
            <w:vAlign w:val="top"/>
          </w:tcPr>
          <w:p w14:paraId="615022F4" w14:textId="3EB5BA92" w:rsidR="00B660DF" w:rsidRPr="001673A1" w:rsidRDefault="00B660DF" w:rsidP="00B660DF">
            <w:pPr>
              <w:spacing w:line="240" w:lineRule="auto"/>
              <w:rPr>
                <w:rFonts w:ascii="Avenir Book" w:hAnsi="Avenir Book"/>
                <w:b/>
              </w:rPr>
            </w:pPr>
            <w:r w:rsidRPr="00673EE2">
              <w:t>Income for the</w:t>
            </w:r>
            <w:r>
              <w:t xml:space="preserve"> </w:t>
            </w:r>
            <w:r w:rsidRPr="00673EE2">
              <w:t>households</w:t>
            </w:r>
            <w:r>
              <w:t xml:space="preserve"> </w:t>
            </w:r>
            <w:r w:rsidRPr="00673EE2">
              <w:t>generated by the</w:t>
            </w:r>
            <w:r>
              <w:t xml:space="preserve"> </w:t>
            </w:r>
            <w:r w:rsidRPr="00673EE2">
              <w:t>sales of the charcoal</w:t>
            </w:r>
            <w:r>
              <w:t xml:space="preserve"> </w:t>
            </w:r>
            <w:r w:rsidRPr="00673EE2">
              <w:t>in INR.</w:t>
            </w:r>
          </w:p>
        </w:tc>
        <w:tc>
          <w:tcPr>
            <w:tcW w:w="560" w:type="pct"/>
            <w:vAlign w:val="top"/>
          </w:tcPr>
          <w:p w14:paraId="5A59DD5B" w14:textId="40DCACA3" w:rsidR="00B660DF" w:rsidRPr="001673A1" w:rsidRDefault="00B660DF" w:rsidP="00B660DF">
            <w:pPr>
              <w:spacing w:line="240" w:lineRule="auto"/>
              <w:rPr>
                <w:rFonts w:ascii="Avenir Book" w:hAnsi="Avenir Book"/>
                <w:b/>
                <w:sz w:val="20"/>
              </w:rPr>
            </w:pPr>
            <w:r>
              <w:rPr>
                <w:rFonts w:ascii="Avenir Book" w:hAnsi="Avenir Book"/>
                <w:b/>
                <w:sz w:val="20"/>
              </w:rPr>
              <w:t>0</w:t>
            </w:r>
          </w:p>
        </w:tc>
        <w:tc>
          <w:tcPr>
            <w:tcW w:w="1065" w:type="pct"/>
            <w:vAlign w:val="top"/>
          </w:tcPr>
          <w:p w14:paraId="448DC96B" w14:textId="5A10CFC7" w:rsidR="00B660DF" w:rsidRPr="001673A1" w:rsidRDefault="00B660DF" w:rsidP="00B660DF">
            <w:pPr>
              <w:spacing w:line="240" w:lineRule="auto"/>
              <w:rPr>
                <w:rFonts w:ascii="Avenir Book" w:hAnsi="Avenir Book"/>
                <w:b/>
                <w:sz w:val="20"/>
              </w:rPr>
            </w:pPr>
            <w:r w:rsidRPr="0031674A">
              <w:t>346</w:t>
            </w:r>
            <w:r w:rsidR="004227C5">
              <w:t>,</w:t>
            </w:r>
            <w:r w:rsidR="006E65AC" w:rsidRPr="0031674A">
              <w:t>11</w:t>
            </w:r>
            <w:r w:rsidR="006E65AC">
              <w:t>2</w:t>
            </w:r>
            <w:r w:rsidR="004227C5">
              <w:t>,</w:t>
            </w:r>
            <w:r w:rsidR="006E65AC">
              <w:t>920</w:t>
            </w:r>
          </w:p>
        </w:tc>
        <w:tc>
          <w:tcPr>
            <w:tcW w:w="1238" w:type="pct"/>
            <w:vAlign w:val="top"/>
          </w:tcPr>
          <w:p w14:paraId="0E74F427" w14:textId="07ED856E" w:rsidR="00B660DF" w:rsidRPr="001673A1" w:rsidRDefault="006E65AC" w:rsidP="00B660DF">
            <w:pPr>
              <w:rPr>
                <w:rFonts w:ascii="Avenir Book" w:hAnsi="Avenir Book"/>
                <w:b/>
                <w:sz w:val="20"/>
              </w:rPr>
            </w:pPr>
            <w:r w:rsidRPr="0031674A">
              <w:t>346</w:t>
            </w:r>
            <w:r>
              <w:t>,</w:t>
            </w:r>
            <w:r w:rsidRPr="0031674A">
              <w:t>11</w:t>
            </w:r>
            <w:r>
              <w:t>2,920</w:t>
            </w:r>
          </w:p>
        </w:tc>
      </w:tr>
      <w:tr w:rsidR="00C44386" w:rsidRPr="001673A1" w14:paraId="50CB1AFA" w14:textId="77777777" w:rsidTr="00B660DF">
        <w:trPr>
          <w:trHeight w:val="494"/>
        </w:trPr>
        <w:tc>
          <w:tcPr>
            <w:tcW w:w="202" w:type="pct"/>
            <w:tcBorders>
              <w:bottom w:val="single" w:sz="4" w:space="0" w:color="A6A6A6" w:themeColor="background1" w:themeShade="A6"/>
            </w:tcBorders>
          </w:tcPr>
          <w:p w14:paraId="6F22829F" w14:textId="64A300D1" w:rsidR="00C44386" w:rsidRPr="001673A1" w:rsidDel="00B62773" w:rsidRDefault="00C44386" w:rsidP="00C44386">
            <w:r>
              <w:t>7</w:t>
            </w:r>
          </w:p>
        </w:tc>
        <w:tc>
          <w:tcPr>
            <w:tcW w:w="1934" w:type="pct"/>
            <w:tcBorders>
              <w:bottom w:val="single" w:sz="4" w:space="0" w:color="A6A6A6" w:themeColor="background1" w:themeShade="A6"/>
            </w:tcBorders>
            <w:vAlign w:val="top"/>
          </w:tcPr>
          <w:p w14:paraId="19F9F3D1" w14:textId="39E8DDE2" w:rsidR="00C44386" w:rsidRPr="001673A1" w:rsidRDefault="00C44386" w:rsidP="00C44386">
            <w:pPr>
              <w:spacing w:line="240" w:lineRule="auto"/>
              <w:rPr>
                <w:rFonts w:ascii="Avenir Book" w:hAnsi="Avenir Book"/>
                <w:b/>
              </w:rPr>
            </w:pPr>
            <w:r>
              <w:t>Number of households using clean cooking devices such as Improved Cook Stoves.</w:t>
            </w:r>
          </w:p>
        </w:tc>
        <w:tc>
          <w:tcPr>
            <w:tcW w:w="560" w:type="pct"/>
            <w:tcBorders>
              <w:bottom w:val="single" w:sz="4" w:space="0" w:color="A6A6A6" w:themeColor="background1" w:themeShade="A6"/>
            </w:tcBorders>
            <w:vAlign w:val="top"/>
          </w:tcPr>
          <w:p w14:paraId="250B5BB0" w14:textId="52ADF1F7" w:rsidR="00C44386" w:rsidRPr="001673A1" w:rsidRDefault="00C44386" w:rsidP="00C44386">
            <w:pPr>
              <w:spacing w:line="240" w:lineRule="auto"/>
              <w:rPr>
                <w:rFonts w:ascii="Avenir Book" w:hAnsi="Avenir Book"/>
                <w:b/>
                <w:sz w:val="20"/>
              </w:rPr>
            </w:pPr>
            <w:r>
              <w:rPr>
                <w:rFonts w:ascii="Avenir Book" w:hAnsi="Avenir Book"/>
                <w:b/>
                <w:sz w:val="20"/>
              </w:rPr>
              <w:t>0</w:t>
            </w:r>
          </w:p>
        </w:tc>
        <w:tc>
          <w:tcPr>
            <w:tcW w:w="1065" w:type="pct"/>
            <w:tcBorders>
              <w:bottom w:val="single" w:sz="4" w:space="0" w:color="A6A6A6" w:themeColor="background1" w:themeShade="A6"/>
            </w:tcBorders>
            <w:vAlign w:val="top"/>
          </w:tcPr>
          <w:p w14:paraId="3FC942B5" w14:textId="46DCABE5" w:rsidR="00C44386" w:rsidRPr="001673A1" w:rsidRDefault="00C44386" w:rsidP="00C44386">
            <w:pPr>
              <w:spacing w:line="240" w:lineRule="auto"/>
              <w:rPr>
                <w:rFonts w:ascii="Avenir Book" w:hAnsi="Avenir Book"/>
                <w:b/>
                <w:sz w:val="20"/>
              </w:rPr>
            </w:pPr>
            <w:r w:rsidRPr="00145401">
              <w:t>162</w:t>
            </w:r>
            <w:r w:rsidR="004227C5">
              <w:t>,</w:t>
            </w:r>
            <w:r w:rsidRPr="00145401">
              <w:t>445</w:t>
            </w:r>
          </w:p>
        </w:tc>
        <w:tc>
          <w:tcPr>
            <w:tcW w:w="1238" w:type="pct"/>
            <w:tcBorders>
              <w:bottom w:val="single" w:sz="4" w:space="0" w:color="A6A6A6" w:themeColor="background1" w:themeShade="A6"/>
            </w:tcBorders>
            <w:vAlign w:val="top"/>
          </w:tcPr>
          <w:p w14:paraId="2710F671" w14:textId="1C2B3C91" w:rsidR="00C44386" w:rsidRPr="001673A1" w:rsidRDefault="00C44386" w:rsidP="00C44386">
            <w:pPr>
              <w:rPr>
                <w:rFonts w:ascii="Avenir Book" w:hAnsi="Avenir Book"/>
                <w:b/>
                <w:sz w:val="20"/>
              </w:rPr>
            </w:pPr>
            <w:r w:rsidRPr="00145401">
              <w:t>162</w:t>
            </w:r>
            <w:r w:rsidR="004227C5">
              <w:t>,</w:t>
            </w:r>
            <w:r w:rsidRPr="00145401">
              <w:t>445</w:t>
            </w:r>
          </w:p>
        </w:tc>
      </w:tr>
      <w:tr w:rsidR="0059139B" w:rsidRPr="001673A1" w14:paraId="7D26F482" w14:textId="77777777" w:rsidTr="00B660DF">
        <w:trPr>
          <w:trHeight w:val="494"/>
        </w:trPr>
        <w:tc>
          <w:tcPr>
            <w:tcW w:w="202" w:type="pct"/>
            <w:tcBorders>
              <w:bottom w:val="single" w:sz="4" w:space="0" w:color="A6A6A6" w:themeColor="background1" w:themeShade="A6"/>
            </w:tcBorders>
          </w:tcPr>
          <w:p w14:paraId="580408E7" w14:textId="5A7F15FD" w:rsidR="0059139B" w:rsidRDefault="0059139B" w:rsidP="0059139B">
            <w:r>
              <w:t>8</w:t>
            </w:r>
          </w:p>
        </w:tc>
        <w:tc>
          <w:tcPr>
            <w:tcW w:w="1934" w:type="pct"/>
            <w:tcBorders>
              <w:bottom w:val="single" w:sz="4" w:space="0" w:color="A6A6A6" w:themeColor="background1" w:themeShade="A6"/>
            </w:tcBorders>
            <w:vAlign w:val="top"/>
          </w:tcPr>
          <w:p w14:paraId="2DD66EAB" w14:textId="4AB7A6D7" w:rsidR="0059139B" w:rsidRPr="001673A1" w:rsidRDefault="0059139B" w:rsidP="00325D78">
            <w:pPr>
              <w:spacing w:line="240" w:lineRule="auto"/>
              <w:rPr>
                <w:rFonts w:ascii="Avenir Book" w:hAnsi="Avenir Book"/>
                <w:b/>
              </w:rPr>
            </w:pPr>
            <w:r w:rsidRPr="005711E1">
              <w:t>The number of jobs created by the project activity.</w:t>
            </w:r>
          </w:p>
        </w:tc>
        <w:tc>
          <w:tcPr>
            <w:tcW w:w="560" w:type="pct"/>
            <w:tcBorders>
              <w:bottom w:val="single" w:sz="4" w:space="0" w:color="A6A6A6" w:themeColor="background1" w:themeShade="A6"/>
            </w:tcBorders>
            <w:vAlign w:val="top"/>
          </w:tcPr>
          <w:p w14:paraId="16606D6A" w14:textId="2EDF96EE" w:rsidR="0059139B" w:rsidRPr="001673A1" w:rsidRDefault="00C014B8" w:rsidP="00325D78">
            <w:pPr>
              <w:spacing w:line="240" w:lineRule="auto"/>
              <w:rPr>
                <w:rFonts w:ascii="Avenir Book" w:hAnsi="Avenir Book"/>
                <w:b/>
                <w:sz w:val="20"/>
              </w:rPr>
            </w:pPr>
            <w:r>
              <w:rPr>
                <w:rFonts w:ascii="Avenir Book" w:hAnsi="Avenir Book"/>
                <w:b/>
                <w:sz w:val="20"/>
              </w:rPr>
              <w:t>0</w:t>
            </w:r>
          </w:p>
        </w:tc>
        <w:tc>
          <w:tcPr>
            <w:tcW w:w="1065" w:type="pct"/>
            <w:tcBorders>
              <w:bottom w:val="single" w:sz="4" w:space="0" w:color="A6A6A6" w:themeColor="background1" w:themeShade="A6"/>
            </w:tcBorders>
            <w:vAlign w:val="top"/>
          </w:tcPr>
          <w:p w14:paraId="0C524671" w14:textId="0A740CA0" w:rsidR="0059139B" w:rsidRPr="004227C5" w:rsidRDefault="004227C5" w:rsidP="00325D78">
            <w:pPr>
              <w:spacing w:line="240" w:lineRule="auto"/>
            </w:pPr>
            <w:r w:rsidRPr="004227C5">
              <w:t>333</w:t>
            </w:r>
          </w:p>
        </w:tc>
        <w:tc>
          <w:tcPr>
            <w:tcW w:w="1238" w:type="pct"/>
            <w:tcBorders>
              <w:bottom w:val="single" w:sz="4" w:space="0" w:color="A6A6A6" w:themeColor="background1" w:themeShade="A6"/>
            </w:tcBorders>
            <w:vAlign w:val="top"/>
          </w:tcPr>
          <w:p w14:paraId="4B6502BD" w14:textId="7F0B8C3B" w:rsidR="0059139B" w:rsidRPr="004227C5" w:rsidRDefault="004227C5" w:rsidP="0059139B">
            <w:r w:rsidRPr="004227C5">
              <w:t>333</w:t>
            </w:r>
          </w:p>
        </w:tc>
      </w:tr>
      <w:tr w:rsidR="00C44386" w:rsidRPr="001673A1" w14:paraId="11D3BBF5" w14:textId="77777777" w:rsidTr="00B660DF">
        <w:trPr>
          <w:trHeight w:val="494"/>
        </w:trPr>
        <w:tc>
          <w:tcPr>
            <w:tcW w:w="202" w:type="pct"/>
            <w:tcBorders>
              <w:top w:val="single" w:sz="4" w:space="0" w:color="A6A6A6" w:themeColor="background1" w:themeShade="A6"/>
              <w:bottom w:val="single" w:sz="4" w:space="0" w:color="A6A6A6" w:themeColor="background1" w:themeShade="A6"/>
            </w:tcBorders>
          </w:tcPr>
          <w:p w14:paraId="1AD6BF11" w14:textId="48297AAD" w:rsidR="00C44386" w:rsidRPr="001673A1" w:rsidDel="00B62773" w:rsidRDefault="00C44386" w:rsidP="00C44386">
            <w:r>
              <w:t>13</w:t>
            </w:r>
          </w:p>
        </w:tc>
        <w:tc>
          <w:tcPr>
            <w:tcW w:w="1934" w:type="pct"/>
            <w:tcBorders>
              <w:top w:val="single" w:sz="4" w:space="0" w:color="A6A6A6" w:themeColor="background1" w:themeShade="A6"/>
              <w:bottom w:val="single" w:sz="4" w:space="0" w:color="A6A6A6" w:themeColor="background1" w:themeShade="A6"/>
            </w:tcBorders>
            <w:vAlign w:val="top"/>
          </w:tcPr>
          <w:p w14:paraId="3B6CA546" w14:textId="00472D99" w:rsidR="00C44386" w:rsidRPr="001673A1" w:rsidRDefault="00C44386" w:rsidP="00C44386">
            <w:pPr>
              <w:spacing w:line="240" w:lineRule="auto"/>
              <w:rPr>
                <w:rFonts w:ascii="Avenir Book" w:hAnsi="Avenir Book"/>
                <w:b/>
              </w:rPr>
            </w:pPr>
            <w:r w:rsidRPr="00673EE2">
              <w:t>Emission Reductions</w:t>
            </w:r>
          </w:p>
        </w:tc>
        <w:tc>
          <w:tcPr>
            <w:tcW w:w="560" w:type="pct"/>
            <w:tcBorders>
              <w:top w:val="single" w:sz="4" w:space="0" w:color="A6A6A6" w:themeColor="background1" w:themeShade="A6"/>
              <w:bottom w:val="single" w:sz="4" w:space="0" w:color="A6A6A6" w:themeColor="background1" w:themeShade="A6"/>
            </w:tcBorders>
            <w:vAlign w:val="top"/>
          </w:tcPr>
          <w:p w14:paraId="520D4DD0" w14:textId="6CD7B5DD" w:rsidR="00C44386" w:rsidRPr="001673A1" w:rsidRDefault="00C44386" w:rsidP="00C44386">
            <w:pPr>
              <w:spacing w:line="240" w:lineRule="auto"/>
              <w:rPr>
                <w:rFonts w:ascii="Avenir Book" w:hAnsi="Avenir Book"/>
                <w:b/>
                <w:sz w:val="20"/>
              </w:rPr>
            </w:pPr>
            <w:r>
              <w:rPr>
                <w:rFonts w:ascii="Avenir Book" w:hAnsi="Avenir Book"/>
                <w:b/>
                <w:sz w:val="20"/>
              </w:rPr>
              <w:t>0</w:t>
            </w:r>
          </w:p>
        </w:tc>
        <w:tc>
          <w:tcPr>
            <w:tcW w:w="1065" w:type="pct"/>
            <w:tcBorders>
              <w:top w:val="single" w:sz="4" w:space="0" w:color="A6A6A6" w:themeColor="background1" w:themeShade="A6"/>
              <w:bottom w:val="single" w:sz="4" w:space="0" w:color="A6A6A6" w:themeColor="background1" w:themeShade="A6"/>
            </w:tcBorders>
            <w:vAlign w:val="top"/>
          </w:tcPr>
          <w:p w14:paraId="636F072B" w14:textId="2ABEC933" w:rsidR="00C44386" w:rsidRPr="001673A1" w:rsidRDefault="006E65AC" w:rsidP="00C44386">
            <w:pPr>
              <w:spacing w:line="240" w:lineRule="auto"/>
              <w:rPr>
                <w:rFonts w:ascii="Avenir Book" w:hAnsi="Avenir Book"/>
                <w:b/>
                <w:sz w:val="20"/>
              </w:rPr>
            </w:pPr>
            <w:r w:rsidRPr="006E65AC">
              <w:t>533</w:t>
            </w:r>
            <w:r>
              <w:t>,</w:t>
            </w:r>
            <w:r w:rsidRPr="006E65AC">
              <w:t>392</w:t>
            </w:r>
          </w:p>
        </w:tc>
        <w:tc>
          <w:tcPr>
            <w:tcW w:w="1238" w:type="pct"/>
            <w:tcBorders>
              <w:top w:val="single" w:sz="4" w:space="0" w:color="A6A6A6" w:themeColor="background1" w:themeShade="A6"/>
              <w:bottom w:val="single" w:sz="4" w:space="0" w:color="A6A6A6" w:themeColor="background1" w:themeShade="A6"/>
            </w:tcBorders>
            <w:vAlign w:val="top"/>
          </w:tcPr>
          <w:p w14:paraId="3572D7F6" w14:textId="11A64895" w:rsidR="00C44386" w:rsidRPr="001673A1" w:rsidRDefault="006E65AC" w:rsidP="00C44386">
            <w:pPr>
              <w:rPr>
                <w:rFonts w:ascii="Avenir Book" w:hAnsi="Avenir Book"/>
                <w:b/>
                <w:sz w:val="20"/>
              </w:rPr>
            </w:pPr>
            <w:r w:rsidRPr="006E65AC">
              <w:t>533</w:t>
            </w:r>
            <w:r>
              <w:t>,</w:t>
            </w:r>
            <w:r w:rsidRPr="006E65AC">
              <w:t>392</w:t>
            </w:r>
          </w:p>
        </w:tc>
      </w:tr>
    </w:tbl>
    <w:p w14:paraId="530FE0A7" w14:textId="77777777" w:rsidR="00E51EF3" w:rsidRDefault="00E51EF3" w:rsidP="00E51EF3"/>
    <w:p w14:paraId="74C55789" w14:textId="65DA714A" w:rsidR="004714F2" w:rsidRPr="006E4BDF" w:rsidRDefault="009C150E" w:rsidP="009C150E">
      <w:pPr>
        <w:pStyle w:val="berschrift5"/>
      </w:pPr>
      <w:bookmarkStart w:id="107" w:name="_Toc40962786"/>
      <w:r>
        <w:t xml:space="preserve">E.5. </w:t>
      </w:r>
      <w:r w:rsidR="00816579" w:rsidRPr="00241108">
        <w:t xml:space="preserve">Comparison of actual </w:t>
      </w:r>
      <w:r w:rsidR="00816579" w:rsidRPr="002669DA">
        <w:t xml:space="preserve">SDG Impacts </w:t>
      </w:r>
      <w:r w:rsidR="00816579" w:rsidRPr="00241108">
        <w:t>with estimates in approved PDD</w:t>
      </w:r>
      <w:bookmarkEnd w:id="107"/>
      <w:r w:rsidR="00816579">
        <w:t xml:space="preserve"> </w:t>
      </w:r>
    </w:p>
    <w:tbl>
      <w:tblPr>
        <w:tblStyle w:val="GSTableBoldline-heightcondensed"/>
        <w:tblW w:w="5004" w:type="pct"/>
        <w:tblLayout w:type="fixed"/>
        <w:tblCellMar>
          <w:top w:w="57" w:type="dxa"/>
          <w:left w:w="57" w:type="dxa"/>
        </w:tblCellMar>
        <w:tblLook w:val="06A0" w:firstRow="1" w:lastRow="0" w:firstColumn="1" w:lastColumn="0" w:noHBand="1" w:noVBand="1"/>
      </w:tblPr>
      <w:tblGrid>
        <w:gridCol w:w="850"/>
        <w:gridCol w:w="4963"/>
        <w:gridCol w:w="3827"/>
      </w:tblGrid>
      <w:tr w:rsidR="006E4BDF" w:rsidRPr="001673A1" w14:paraId="2A3095D6" w14:textId="77777777" w:rsidTr="006E4BDF">
        <w:trPr>
          <w:cnfStyle w:val="100000000000" w:firstRow="1" w:lastRow="0" w:firstColumn="0" w:lastColumn="0" w:oddVBand="0" w:evenVBand="0" w:oddHBand="0" w:evenHBand="0" w:firstRowFirstColumn="0" w:firstRowLastColumn="0" w:lastRowFirstColumn="0" w:lastRowLastColumn="0"/>
          <w:trHeight w:val="658"/>
        </w:trPr>
        <w:tc>
          <w:tcPr>
            <w:tcW w:w="441" w:type="pct"/>
            <w:vAlign w:val="top"/>
          </w:tcPr>
          <w:p w14:paraId="70B37EA1" w14:textId="77777777" w:rsidR="004714F2" w:rsidRPr="004714F2" w:rsidDel="00B62773" w:rsidRDefault="004714F2" w:rsidP="004714F2">
            <w:pPr>
              <w:rPr>
                <w:color w:val="FFFFFF" w:themeColor="background1"/>
              </w:rPr>
            </w:pPr>
            <w:r w:rsidRPr="004714F2">
              <w:rPr>
                <w:color w:val="FFFFFF" w:themeColor="background1"/>
              </w:rPr>
              <w:t>SDG</w:t>
            </w:r>
          </w:p>
        </w:tc>
        <w:tc>
          <w:tcPr>
            <w:tcW w:w="2574" w:type="pct"/>
          </w:tcPr>
          <w:p w14:paraId="7D9A0325" w14:textId="491512BA" w:rsidR="004714F2" w:rsidRPr="006E4BDF" w:rsidRDefault="004714F2" w:rsidP="006E4BDF">
            <w:pPr>
              <w:spacing w:line="276" w:lineRule="auto"/>
              <w:ind w:left="83" w:right="823"/>
              <w:rPr>
                <w:rFonts w:asciiTheme="minorHAnsi" w:hAnsiTheme="minorHAnsi"/>
                <w:bCs/>
                <w:color w:val="FFFFFF" w:themeColor="background1"/>
                <w:sz w:val="20"/>
              </w:rPr>
            </w:pPr>
            <w:r w:rsidRPr="006E4BDF">
              <w:rPr>
                <w:rFonts w:asciiTheme="minorHAnsi" w:hAnsiTheme="minorHAnsi"/>
                <w:bCs/>
                <w:color w:val="FFFFFF" w:themeColor="background1"/>
              </w:rPr>
              <w:t xml:space="preserve">Values </w:t>
            </w:r>
            <w:r w:rsidRPr="006E4BDF">
              <w:rPr>
                <w:rFonts w:asciiTheme="minorHAnsi" w:eastAsia="MS Mincho" w:hAnsiTheme="minorHAnsi"/>
                <w:bCs/>
                <w:color w:val="FFFFFF" w:themeColor="background1"/>
              </w:rPr>
              <w:t>estimated</w:t>
            </w:r>
            <w:r w:rsidRPr="006E4BDF">
              <w:rPr>
                <w:rFonts w:asciiTheme="minorHAnsi" w:hAnsiTheme="minorHAnsi"/>
                <w:bCs/>
                <w:color w:val="FFFFFF" w:themeColor="background1"/>
              </w:rPr>
              <w:t xml:space="preserve"> in ex ante calculation of approved </w:t>
            </w:r>
            <w:r w:rsidRPr="006E4BDF">
              <w:rPr>
                <w:rFonts w:asciiTheme="minorHAnsi" w:eastAsia="MS Mincho" w:hAnsiTheme="minorHAnsi"/>
                <w:bCs/>
                <w:color w:val="FFFFFF" w:themeColor="background1"/>
              </w:rPr>
              <w:t xml:space="preserve">PDD </w:t>
            </w:r>
            <w:r w:rsidR="006E4BDF">
              <w:rPr>
                <w:rFonts w:asciiTheme="minorHAnsi" w:eastAsia="MS Mincho" w:hAnsiTheme="minorHAnsi"/>
                <w:bCs/>
                <w:color w:val="FFFFFF" w:themeColor="background1"/>
              </w:rPr>
              <w:br/>
            </w:r>
            <w:r w:rsidRPr="006E4BDF">
              <w:rPr>
                <w:rFonts w:asciiTheme="minorHAnsi" w:eastAsia="MS Mincho" w:hAnsiTheme="minorHAnsi"/>
                <w:bCs/>
                <w:color w:val="FFFFFF" w:themeColor="background1"/>
              </w:rPr>
              <w:t>for this monitoring period</w:t>
            </w:r>
          </w:p>
        </w:tc>
        <w:tc>
          <w:tcPr>
            <w:tcW w:w="1985" w:type="pct"/>
            <w:vAlign w:val="top"/>
          </w:tcPr>
          <w:p w14:paraId="3FF80DA7" w14:textId="7F3BF4AC" w:rsidR="004714F2" w:rsidRPr="006E4BDF" w:rsidRDefault="004714F2" w:rsidP="006E4BDF">
            <w:pPr>
              <w:spacing w:line="276" w:lineRule="auto"/>
              <w:rPr>
                <w:rFonts w:asciiTheme="minorHAnsi" w:hAnsiTheme="minorHAnsi"/>
                <w:bCs/>
                <w:color w:val="FFFFFF" w:themeColor="background1"/>
                <w:sz w:val="20"/>
              </w:rPr>
            </w:pPr>
            <w:r w:rsidRPr="006E4BDF">
              <w:rPr>
                <w:rFonts w:asciiTheme="minorHAnsi" w:hAnsiTheme="minorHAnsi"/>
                <w:bCs/>
                <w:color w:val="FFFFFF" w:themeColor="background1"/>
              </w:rPr>
              <w:t>Actual values</w:t>
            </w:r>
            <w:r w:rsidRPr="006E4BDF">
              <w:rPr>
                <w:rStyle w:val="Funotenzeichen"/>
                <w:rFonts w:asciiTheme="minorHAnsi" w:hAnsiTheme="minorHAnsi"/>
                <w:bCs/>
                <w:color w:val="FFFFFF" w:themeColor="background1"/>
              </w:rPr>
              <w:footnoteReference w:id="2"/>
            </w:r>
            <w:r w:rsidRPr="006E4BDF">
              <w:rPr>
                <w:rFonts w:asciiTheme="minorHAnsi" w:hAnsiTheme="minorHAnsi"/>
                <w:bCs/>
                <w:color w:val="FFFFFF" w:themeColor="background1"/>
              </w:rPr>
              <w:t xml:space="preserve"> </w:t>
            </w:r>
            <w:r w:rsidRPr="006E4BDF">
              <w:rPr>
                <w:rFonts w:asciiTheme="minorHAnsi" w:eastAsia="MS Mincho" w:hAnsiTheme="minorHAnsi"/>
                <w:bCs/>
                <w:color w:val="FFFFFF" w:themeColor="background1"/>
              </w:rPr>
              <w:t>achieved</w:t>
            </w:r>
            <w:r w:rsidRPr="006E4BDF">
              <w:rPr>
                <w:rFonts w:asciiTheme="minorHAnsi" w:hAnsiTheme="minorHAnsi"/>
                <w:bCs/>
                <w:color w:val="FFFFFF" w:themeColor="background1"/>
              </w:rPr>
              <w:t xml:space="preserve"> during th</w:t>
            </w:r>
            <w:r w:rsidRPr="006E4BDF">
              <w:rPr>
                <w:rFonts w:asciiTheme="minorHAnsi" w:eastAsia="MS Mincho" w:hAnsiTheme="minorHAnsi"/>
                <w:bCs/>
                <w:color w:val="FFFFFF" w:themeColor="background1"/>
              </w:rPr>
              <w:t>is</w:t>
            </w:r>
            <w:r w:rsidRPr="006E4BDF">
              <w:rPr>
                <w:rFonts w:asciiTheme="minorHAnsi" w:hAnsiTheme="minorHAnsi"/>
                <w:bCs/>
                <w:color w:val="FFFFFF" w:themeColor="background1"/>
              </w:rPr>
              <w:t xml:space="preserve"> monitoring period</w:t>
            </w:r>
          </w:p>
        </w:tc>
      </w:tr>
      <w:tr w:rsidR="00C014B8" w:rsidRPr="001673A1" w14:paraId="10DCDE73" w14:textId="77777777" w:rsidTr="00C014B8">
        <w:trPr>
          <w:trHeight w:val="494"/>
        </w:trPr>
        <w:tc>
          <w:tcPr>
            <w:tcW w:w="441" w:type="pct"/>
          </w:tcPr>
          <w:p w14:paraId="24F1083D" w14:textId="708FAAA5" w:rsidR="00C014B8" w:rsidRPr="001673A1" w:rsidRDefault="00C014B8" w:rsidP="00C014B8">
            <w:r w:rsidRPr="001673A1">
              <w:t>1</w:t>
            </w:r>
          </w:p>
        </w:tc>
        <w:tc>
          <w:tcPr>
            <w:tcW w:w="2574" w:type="pct"/>
            <w:vAlign w:val="top"/>
          </w:tcPr>
          <w:p w14:paraId="1D987135" w14:textId="20C818C1" w:rsidR="00C014B8" w:rsidRPr="00C014B8" w:rsidRDefault="00C44386" w:rsidP="00C014B8">
            <w:pPr>
              <w:spacing w:line="240" w:lineRule="auto"/>
              <w:contextualSpacing w:val="0"/>
            </w:pPr>
            <w:r w:rsidRPr="00C44386">
              <w:t>81</w:t>
            </w:r>
            <w:r w:rsidR="004227C5">
              <w:t>,</w:t>
            </w:r>
            <w:r w:rsidRPr="00C44386">
              <w:t>120</w:t>
            </w:r>
            <w:r w:rsidR="004227C5">
              <w:t>,</w:t>
            </w:r>
            <w:r w:rsidRPr="00C44386">
              <w:t>000</w:t>
            </w:r>
          </w:p>
        </w:tc>
        <w:tc>
          <w:tcPr>
            <w:tcW w:w="1985" w:type="pct"/>
          </w:tcPr>
          <w:p w14:paraId="19DEBBF1" w14:textId="5642690E" w:rsidR="00C014B8" w:rsidRPr="001673A1" w:rsidRDefault="006E65AC" w:rsidP="00C014B8">
            <w:pPr>
              <w:spacing w:line="240" w:lineRule="auto"/>
              <w:contextualSpacing w:val="0"/>
              <w:rPr>
                <w:rFonts w:ascii="Avenir Book" w:hAnsi="Avenir Book"/>
                <w:b/>
                <w:sz w:val="20"/>
              </w:rPr>
            </w:pPr>
            <w:r w:rsidRPr="0031674A">
              <w:t>346</w:t>
            </w:r>
            <w:r>
              <w:t>,</w:t>
            </w:r>
            <w:r w:rsidRPr="0031674A">
              <w:t>11</w:t>
            </w:r>
            <w:r>
              <w:t>2,920</w:t>
            </w:r>
          </w:p>
        </w:tc>
      </w:tr>
      <w:tr w:rsidR="00C014B8" w:rsidRPr="001673A1" w14:paraId="37F61783" w14:textId="77777777" w:rsidTr="00C014B8">
        <w:trPr>
          <w:trHeight w:val="494"/>
        </w:trPr>
        <w:tc>
          <w:tcPr>
            <w:tcW w:w="441" w:type="pct"/>
            <w:tcBorders>
              <w:bottom w:val="single" w:sz="4" w:space="0" w:color="A6A6A6" w:themeColor="background1" w:themeShade="A6"/>
            </w:tcBorders>
          </w:tcPr>
          <w:p w14:paraId="044EA9B6" w14:textId="54225DB2" w:rsidR="00C014B8" w:rsidRPr="001673A1" w:rsidDel="00B62773" w:rsidRDefault="00C014B8" w:rsidP="00C014B8">
            <w:r>
              <w:t>7</w:t>
            </w:r>
          </w:p>
        </w:tc>
        <w:tc>
          <w:tcPr>
            <w:tcW w:w="2574" w:type="pct"/>
            <w:tcBorders>
              <w:bottom w:val="single" w:sz="4" w:space="0" w:color="A6A6A6" w:themeColor="background1" w:themeShade="A6"/>
            </w:tcBorders>
            <w:vAlign w:val="top"/>
          </w:tcPr>
          <w:p w14:paraId="754EA60F" w14:textId="252457D6" w:rsidR="00C014B8" w:rsidRPr="00C014B8" w:rsidRDefault="00C44386" w:rsidP="00C014B8">
            <w:pPr>
              <w:spacing w:line="240" w:lineRule="auto"/>
            </w:pPr>
            <w:r w:rsidRPr="00C44386">
              <w:t>97</w:t>
            </w:r>
            <w:r w:rsidR="004227C5">
              <w:t>,</w:t>
            </w:r>
            <w:r w:rsidRPr="00C44386">
              <w:t>758</w:t>
            </w:r>
            <w:r w:rsidR="004227C5">
              <w:t>.</w:t>
            </w:r>
            <w:r w:rsidRPr="00C44386">
              <w:t>75</w:t>
            </w:r>
          </w:p>
        </w:tc>
        <w:tc>
          <w:tcPr>
            <w:tcW w:w="1985" w:type="pct"/>
            <w:tcBorders>
              <w:bottom w:val="single" w:sz="4" w:space="0" w:color="A6A6A6" w:themeColor="background1" w:themeShade="A6"/>
            </w:tcBorders>
            <w:vAlign w:val="top"/>
          </w:tcPr>
          <w:p w14:paraId="34AEFB93" w14:textId="0956B39E" w:rsidR="00C014B8" w:rsidRPr="001673A1" w:rsidRDefault="00C44386" w:rsidP="00C014B8">
            <w:pPr>
              <w:rPr>
                <w:rFonts w:ascii="Avenir Book" w:hAnsi="Avenir Book"/>
                <w:b/>
                <w:sz w:val="20"/>
              </w:rPr>
            </w:pPr>
            <w:r w:rsidRPr="00145401">
              <w:t>162</w:t>
            </w:r>
            <w:r w:rsidR="004227C5">
              <w:t>,</w:t>
            </w:r>
            <w:r w:rsidRPr="00145401">
              <w:t>445</w:t>
            </w:r>
          </w:p>
        </w:tc>
      </w:tr>
      <w:tr w:rsidR="00C014B8" w:rsidRPr="001673A1" w14:paraId="11B86DB1" w14:textId="77777777" w:rsidTr="00C014B8">
        <w:trPr>
          <w:trHeight w:val="494"/>
        </w:trPr>
        <w:tc>
          <w:tcPr>
            <w:tcW w:w="441" w:type="pct"/>
            <w:tcBorders>
              <w:top w:val="single" w:sz="4" w:space="0" w:color="A6A6A6" w:themeColor="background1" w:themeShade="A6"/>
              <w:bottom w:val="single" w:sz="4" w:space="0" w:color="A6A6A6" w:themeColor="background1" w:themeShade="A6"/>
            </w:tcBorders>
          </w:tcPr>
          <w:p w14:paraId="76F0BFA6" w14:textId="25C4C7E4" w:rsidR="00C014B8" w:rsidRPr="001673A1" w:rsidDel="00B62773" w:rsidRDefault="00C014B8" w:rsidP="00C014B8">
            <w:r>
              <w:t>8</w:t>
            </w:r>
          </w:p>
        </w:tc>
        <w:tc>
          <w:tcPr>
            <w:tcW w:w="2574" w:type="pct"/>
            <w:tcBorders>
              <w:top w:val="single" w:sz="4" w:space="0" w:color="A6A6A6" w:themeColor="background1" w:themeShade="A6"/>
              <w:bottom w:val="single" w:sz="4" w:space="0" w:color="A6A6A6" w:themeColor="background1" w:themeShade="A6"/>
            </w:tcBorders>
            <w:vAlign w:val="top"/>
          </w:tcPr>
          <w:p w14:paraId="302EFB4F" w14:textId="4CC5202B" w:rsidR="00C014B8" w:rsidRDefault="00B2119A" w:rsidP="00C014B8">
            <w:pPr>
              <w:spacing w:line="240" w:lineRule="auto"/>
              <w:contextualSpacing w:val="0"/>
              <w:rPr>
                <w:rFonts w:cs="Calibri"/>
                <w:szCs w:val="22"/>
                <w14:cntxtAlts w14:val="0"/>
              </w:rPr>
            </w:pPr>
            <w:r>
              <w:rPr>
                <w:rFonts w:cs="Calibri"/>
                <w:szCs w:val="22"/>
              </w:rPr>
              <w:t>57</w:t>
            </w:r>
          </w:p>
          <w:p w14:paraId="35B060A1" w14:textId="6EAC92C3" w:rsidR="00C014B8" w:rsidRPr="001673A1" w:rsidRDefault="00C014B8" w:rsidP="00C014B8">
            <w:pPr>
              <w:spacing w:line="240" w:lineRule="auto"/>
              <w:contextualSpacing w:val="0"/>
              <w:rPr>
                <w:rFonts w:ascii="Avenir Book" w:hAnsi="Avenir Book"/>
                <w:b/>
                <w:sz w:val="20"/>
              </w:rPr>
            </w:pPr>
          </w:p>
        </w:tc>
        <w:tc>
          <w:tcPr>
            <w:tcW w:w="1985" w:type="pct"/>
            <w:tcBorders>
              <w:top w:val="single" w:sz="4" w:space="0" w:color="A6A6A6" w:themeColor="background1" w:themeShade="A6"/>
              <w:bottom w:val="single" w:sz="4" w:space="0" w:color="A6A6A6" w:themeColor="background1" w:themeShade="A6"/>
            </w:tcBorders>
            <w:vAlign w:val="top"/>
          </w:tcPr>
          <w:p w14:paraId="78009DCD" w14:textId="7C52CEED" w:rsidR="00C014B8" w:rsidRDefault="00CF4276" w:rsidP="00C014B8">
            <w:pPr>
              <w:spacing w:line="276" w:lineRule="auto"/>
            </w:pPr>
            <w:r w:rsidRPr="004227C5">
              <w:t>3</w:t>
            </w:r>
            <w:r w:rsidR="00D47993">
              <w:t>33</w:t>
            </w:r>
          </w:p>
          <w:p w14:paraId="7386B41B" w14:textId="339177C5" w:rsidR="00C014B8" w:rsidRPr="001673A1" w:rsidRDefault="00C014B8" w:rsidP="00C014B8">
            <w:pPr>
              <w:rPr>
                <w:rFonts w:ascii="Avenir Book" w:hAnsi="Avenir Book"/>
                <w:b/>
                <w:sz w:val="20"/>
              </w:rPr>
            </w:pPr>
          </w:p>
        </w:tc>
      </w:tr>
      <w:tr w:rsidR="00C014B8" w:rsidRPr="001673A1" w14:paraId="0528E97C" w14:textId="77777777" w:rsidTr="00C014B8">
        <w:trPr>
          <w:trHeight w:val="494"/>
        </w:trPr>
        <w:tc>
          <w:tcPr>
            <w:tcW w:w="441" w:type="pct"/>
            <w:tcBorders>
              <w:top w:val="single" w:sz="4" w:space="0" w:color="A6A6A6" w:themeColor="background1" w:themeShade="A6"/>
              <w:bottom w:val="single" w:sz="4" w:space="0" w:color="A6A6A6" w:themeColor="background1" w:themeShade="A6"/>
            </w:tcBorders>
          </w:tcPr>
          <w:p w14:paraId="64C446E0" w14:textId="09354C4D" w:rsidR="00C014B8" w:rsidRPr="001673A1" w:rsidRDefault="00C014B8" w:rsidP="00C014B8">
            <w:r>
              <w:t>13</w:t>
            </w:r>
          </w:p>
        </w:tc>
        <w:tc>
          <w:tcPr>
            <w:tcW w:w="2574" w:type="pct"/>
            <w:tcBorders>
              <w:top w:val="single" w:sz="4" w:space="0" w:color="A6A6A6" w:themeColor="background1" w:themeShade="A6"/>
              <w:bottom w:val="single" w:sz="4" w:space="0" w:color="A6A6A6" w:themeColor="background1" w:themeShade="A6"/>
            </w:tcBorders>
            <w:vAlign w:val="top"/>
          </w:tcPr>
          <w:p w14:paraId="58DFF922" w14:textId="0860C639" w:rsidR="00C014B8" w:rsidRPr="001673A1" w:rsidRDefault="00C44386" w:rsidP="00C014B8">
            <w:pPr>
              <w:spacing w:line="276" w:lineRule="auto"/>
              <w:rPr>
                <w:rFonts w:ascii="Avenir Book" w:hAnsi="Avenir Book"/>
                <w:b/>
                <w:sz w:val="20"/>
              </w:rPr>
            </w:pPr>
            <w:r w:rsidRPr="00C44386">
              <w:rPr>
                <w:rFonts w:cs="Calibri"/>
                <w:szCs w:val="22"/>
              </w:rPr>
              <w:t>418</w:t>
            </w:r>
            <w:r w:rsidR="004227C5">
              <w:rPr>
                <w:rFonts w:cs="Calibri"/>
                <w:szCs w:val="22"/>
              </w:rPr>
              <w:t>,</w:t>
            </w:r>
            <w:r w:rsidRPr="00C44386">
              <w:rPr>
                <w:rFonts w:cs="Calibri"/>
                <w:szCs w:val="22"/>
              </w:rPr>
              <w:t>924</w:t>
            </w:r>
          </w:p>
        </w:tc>
        <w:tc>
          <w:tcPr>
            <w:tcW w:w="1985" w:type="pct"/>
            <w:tcBorders>
              <w:top w:val="single" w:sz="4" w:space="0" w:color="A6A6A6" w:themeColor="background1" w:themeShade="A6"/>
              <w:bottom w:val="single" w:sz="4" w:space="0" w:color="A6A6A6" w:themeColor="background1" w:themeShade="A6"/>
            </w:tcBorders>
            <w:vAlign w:val="top"/>
          </w:tcPr>
          <w:p w14:paraId="23656D90" w14:textId="3971A6DE" w:rsidR="00C014B8" w:rsidRPr="001673A1" w:rsidRDefault="006E65AC" w:rsidP="00C014B8">
            <w:pPr>
              <w:rPr>
                <w:rFonts w:ascii="Avenir Book" w:hAnsi="Avenir Book"/>
                <w:b/>
                <w:sz w:val="20"/>
              </w:rPr>
            </w:pPr>
            <w:r w:rsidRPr="006E65AC">
              <w:t>533</w:t>
            </w:r>
            <w:r>
              <w:t>,</w:t>
            </w:r>
            <w:r w:rsidRPr="006E65AC">
              <w:t>392</w:t>
            </w:r>
          </w:p>
        </w:tc>
      </w:tr>
    </w:tbl>
    <w:p w14:paraId="122A833A" w14:textId="77777777" w:rsidR="00816579" w:rsidRDefault="00816579" w:rsidP="00816579">
      <w:pPr>
        <w:rPr>
          <w:rFonts w:ascii="Avenir Book" w:eastAsia="MS Mincho" w:hAnsi="Avenir Book" w:cs="Arial"/>
          <w:b/>
        </w:rPr>
      </w:pPr>
    </w:p>
    <w:p w14:paraId="03F8F7F4" w14:textId="2FBDE346" w:rsidR="00816579" w:rsidRPr="002669DA" w:rsidRDefault="009C150E" w:rsidP="009C150E">
      <w:bookmarkStart w:id="108" w:name="_Ref4665389"/>
      <w:r>
        <w:lastRenderedPageBreak/>
        <w:t xml:space="preserve">E.5.1. </w:t>
      </w:r>
      <w:r w:rsidR="00816579" w:rsidRPr="002669DA">
        <w:t xml:space="preserve">Explanation of calculation of value estimated ex ante </w:t>
      </w:r>
      <w:bookmarkEnd w:id="108"/>
      <w:r w:rsidR="00816579" w:rsidRPr="002669DA">
        <w:t xml:space="preserve">calculation of approved PDD for this monitoring </w:t>
      </w:r>
      <w:proofErr w:type="gramStart"/>
      <w:r w:rsidR="00816579" w:rsidRPr="002669DA">
        <w:t>period</w:t>
      </w:r>
      <w:proofErr w:type="gramEnd"/>
    </w:p>
    <w:p w14:paraId="014D01BE" w14:textId="5C864473" w:rsidR="00816579" w:rsidRDefault="00816579" w:rsidP="00E51EF3">
      <w:r w:rsidRPr="003B1DEE">
        <w:t>&gt;</w:t>
      </w:r>
      <w:r w:rsidR="00E51EF3">
        <w:t>&gt;</w:t>
      </w:r>
    </w:p>
    <w:p w14:paraId="25FCCA98" w14:textId="6DF4F964" w:rsidR="00C014B8" w:rsidRDefault="00C014B8" w:rsidP="00E51EF3"/>
    <w:p w14:paraId="46CE19C2" w14:textId="7CC90772" w:rsidR="004E7F88" w:rsidRPr="004E7F88" w:rsidRDefault="00C014B8" w:rsidP="0097726F">
      <w:pPr>
        <w:rPr>
          <w:rFonts w:eastAsia="Times New Roman" w:cs="Calibri"/>
          <w:b/>
          <w:bCs/>
          <w:szCs w:val="22"/>
          <w:lang w:val="en-GB" w:eastAsia="en-GB"/>
          <w14:cntxtAlts w14:val="0"/>
        </w:rPr>
      </w:pPr>
      <w:r w:rsidRPr="00325D78">
        <w:rPr>
          <w:rFonts w:eastAsia="Times New Roman" w:cs="Calibri"/>
          <w:b/>
          <w:bCs/>
          <w:szCs w:val="22"/>
          <w:lang w:val="en-GB" w:eastAsia="en-GB"/>
          <w14:cntxtAlts w14:val="0"/>
        </w:rPr>
        <w:t>SDG1:</w:t>
      </w:r>
      <w:r w:rsidR="0081131E" w:rsidRPr="00325D78">
        <w:rPr>
          <w:rFonts w:eastAsia="Times New Roman" w:cs="Calibri"/>
          <w:b/>
          <w:bCs/>
          <w:szCs w:val="22"/>
          <w:lang w:val="en-GB" w:eastAsia="en-GB"/>
          <w14:cntxtAlts w14:val="0"/>
        </w:rPr>
        <w:t xml:space="preserve"> Income for the households generated by the sales of the charcoal in </w:t>
      </w:r>
      <w:proofErr w:type="gramStart"/>
      <w:r w:rsidR="0081131E" w:rsidRPr="00325D78">
        <w:rPr>
          <w:rFonts w:eastAsia="Times New Roman" w:cs="Calibri"/>
          <w:b/>
          <w:bCs/>
          <w:szCs w:val="22"/>
          <w:lang w:val="en-GB" w:eastAsia="en-GB"/>
          <w14:cntxtAlts w14:val="0"/>
        </w:rPr>
        <w:t>INR</w:t>
      </w:r>
      <w:proofErr w:type="gramEnd"/>
    </w:p>
    <w:p w14:paraId="05AD2FAE" w14:textId="77777777" w:rsidR="004E7F88" w:rsidRDefault="004E7F88" w:rsidP="004E7F88">
      <w:pPr>
        <w:rPr>
          <w:rFonts w:eastAsia="Times New Roman" w:cs="Calibri"/>
          <w:b/>
          <w:bCs/>
          <w:szCs w:val="22"/>
          <w:lang w:val="en-GB" w:eastAsia="en-GB"/>
          <w14:cntxtAlts w14:val="0"/>
        </w:rPr>
      </w:pPr>
    </w:p>
    <w:p w14:paraId="6962C7C0" w14:textId="472F8925" w:rsidR="004E7F88" w:rsidRDefault="004E7F88" w:rsidP="004E7F88">
      <w:pPr>
        <w:rPr>
          <w:rFonts w:eastAsia="Times New Roman" w:cs="Calibri"/>
          <w:b/>
          <w:bCs/>
          <w:szCs w:val="22"/>
          <w:lang w:val="en-GB" w:eastAsia="en-GB"/>
          <w14:cntxtAlts w14:val="0"/>
        </w:rPr>
      </w:pPr>
      <w:r>
        <w:rPr>
          <w:rFonts w:eastAsia="Times New Roman" w:cs="Calibri"/>
          <w:b/>
          <w:bCs/>
          <w:szCs w:val="22"/>
          <w:lang w:val="en-GB" w:eastAsia="en-GB"/>
          <w14:cntxtAlts w14:val="0"/>
        </w:rPr>
        <w:t>Ex-ante estimate for the MPs:</w:t>
      </w:r>
    </w:p>
    <w:tbl>
      <w:tblPr>
        <w:tblW w:w="4952" w:type="dxa"/>
        <w:tblLook w:val="04A0" w:firstRow="1" w:lastRow="0" w:firstColumn="1" w:lastColumn="0" w:noHBand="0" w:noVBand="1"/>
      </w:tblPr>
      <w:tblGrid>
        <w:gridCol w:w="1240"/>
        <w:gridCol w:w="1727"/>
        <w:gridCol w:w="1985"/>
      </w:tblGrid>
      <w:tr w:rsidR="00325D78" w:rsidRPr="00325D78" w14:paraId="1B19ED12" w14:textId="77777777" w:rsidTr="0097726F">
        <w:trPr>
          <w:trHeight w:val="564"/>
        </w:trPr>
        <w:tc>
          <w:tcPr>
            <w:tcW w:w="1240" w:type="dxa"/>
            <w:tcBorders>
              <w:top w:val="single" w:sz="8" w:space="0" w:color="auto"/>
              <w:left w:val="single" w:sz="8" w:space="0" w:color="auto"/>
              <w:bottom w:val="single" w:sz="8" w:space="0" w:color="auto"/>
              <w:right w:val="single" w:sz="8" w:space="0" w:color="auto"/>
            </w:tcBorders>
            <w:shd w:val="clear" w:color="000000" w:fill="C0C0C0"/>
            <w:hideMark/>
          </w:tcPr>
          <w:p w14:paraId="75BD42CF" w14:textId="77777777" w:rsidR="00325D78" w:rsidRPr="00325D78" w:rsidRDefault="00325D78" w:rsidP="00325D78">
            <w:pPr>
              <w:spacing w:after="0" w:line="240" w:lineRule="auto"/>
              <w:contextualSpacing w:val="0"/>
              <w:rPr>
                <w:rFonts w:asciiTheme="majorHAnsi" w:eastAsia="Times New Roman" w:hAnsiTheme="majorHAnsi" w:cs="Arial"/>
                <w:b/>
                <w:bCs/>
                <w:color w:val="auto"/>
                <w:sz w:val="20"/>
                <w:szCs w:val="20"/>
                <w:lang w:val="en-GB" w:eastAsia="en-GB"/>
                <w14:cntxtAlts w14:val="0"/>
              </w:rPr>
            </w:pPr>
            <w:r w:rsidRPr="00325D78">
              <w:rPr>
                <w:rFonts w:asciiTheme="majorHAnsi" w:eastAsia="Times New Roman" w:hAnsiTheme="majorHAnsi" w:cs="Arial"/>
                <w:b/>
                <w:bCs/>
                <w:color w:val="auto"/>
                <w:sz w:val="20"/>
                <w:szCs w:val="20"/>
                <w:lang w:val="en-GB" w:eastAsia="en-GB"/>
                <w14:cntxtAlts w14:val="0"/>
              </w:rPr>
              <w:t> </w:t>
            </w:r>
          </w:p>
        </w:tc>
        <w:tc>
          <w:tcPr>
            <w:tcW w:w="1727" w:type="dxa"/>
            <w:tcBorders>
              <w:top w:val="single" w:sz="8" w:space="0" w:color="auto"/>
              <w:left w:val="nil"/>
              <w:bottom w:val="single" w:sz="8" w:space="0" w:color="auto"/>
              <w:right w:val="single" w:sz="8" w:space="0" w:color="auto"/>
            </w:tcBorders>
            <w:shd w:val="clear" w:color="000000" w:fill="C0C0C0"/>
            <w:hideMark/>
          </w:tcPr>
          <w:p w14:paraId="78B90132" w14:textId="647DB4EC" w:rsidR="00325D78" w:rsidRPr="00325D78" w:rsidRDefault="0097726F" w:rsidP="00325D78">
            <w:pPr>
              <w:spacing w:after="0" w:line="240" w:lineRule="auto"/>
              <w:contextualSpacing w:val="0"/>
              <w:rPr>
                <w:rFonts w:asciiTheme="majorHAnsi" w:eastAsia="Times New Roman" w:hAnsiTheme="majorHAnsi" w:cs="Arial"/>
                <w:b/>
                <w:bCs/>
                <w:color w:val="auto"/>
                <w:sz w:val="20"/>
                <w:szCs w:val="20"/>
                <w:lang w:val="en-GB" w:eastAsia="en-GB"/>
                <w14:cntxtAlts w14:val="0"/>
              </w:rPr>
            </w:pPr>
            <w:r w:rsidRPr="00646031">
              <w:rPr>
                <w:rFonts w:asciiTheme="majorHAnsi" w:eastAsia="Times New Roman" w:hAnsiTheme="majorHAnsi" w:cs="Arial"/>
                <w:b/>
                <w:bCs/>
                <w:color w:val="auto"/>
                <w:sz w:val="20"/>
                <w:szCs w:val="20"/>
                <w:lang w:val="en-GB" w:eastAsia="en-GB"/>
                <w14:cntxtAlts w14:val="0"/>
              </w:rPr>
              <w:t xml:space="preserve">MP </w:t>
            </w:r>
            <w:r w:rsidR="00325D78" w:rsidRPr="00325D78">
              <w:rPr>
                <w:rFonts w:asciiTheme="majorHAnsi" w:eastAsia="Times New Roman" w:hAnsiTheme="majorHAnsi" w:cs="Arial"/>
                <w:b/>
                <w:bCs/>
                <w:color w:val="auto"/>
                <w:sz w:val="20"/>
                <w:szCs w:val="20"/>
                <w:lang w:val="en-GB" w:eastAsia="en-GB"/>
                <w14:cntxtAlts w14:val="0"/>
              </w:rPr>
              <w:t>length (days)</w:t>
            </w:r>
          </w:p>
        </w:tc>
        <w:tc>
          <w:tcPr>
            <w:tcW w:w="1985" w:type="dxa"/>
            <w:tcBorders>
              <w:top w:val="single" w:sz="8" w:space="0" w:color="auto"/>
              <w:left w:val="nil"/>
              <w:bottom w:val="single" w:sz="8" w:space="0" w:color="auto"/>
              <w:right w:val="single" w:sz="8" w:space="0" w:color="auto"/>
            </w:tcBorders>
            <w:shd w:val="clear" w:color="000000" w:fill="C0C0C0"/>
            <w:hideMark/>
          </w:tcPr>
          <w:p w14:paraId="6C6FE10F" w14:textId="6DF41E50" w:rsidR="00325D78" w:rsidRPr="00325D78" w:rsidRDefault="0097726F" w:rsidP="00325D78">
            <w:pPr>
              <w:spacing w:after="0" w:line="240" w:lineRule="auto"/>
              <w:contextualSpacing w:val="0"/>
              <w:rPr>
                <w:rFonts w:asciiTheme="majorHAnsi" w:eastAsia="Times New Roman" w:hAnsiTheme="majorHAnsi" w:cs="Arial"/>
                <w:b/>
                <w:bCs/>
                <w:color w:val="auto"/>
                <w:sz w:val="20"/>
                <w:szCs w:val="20"/>
                <w:lang w:val="en-GB" w:eastAsia="en-GB"/>
                <w14:cntxtAlts w14:val="0"/>
              </w:rPr>
            </w:pPr>
            <w:r w:rsidRPr="00646031">
              <w:rPr>
                <w:rFonts w:asciiTheme="majorHAnsi" w:eastAsia="Times New Roman" w:hAnsiTheme="majorHAnsi" w:cs="Arial"/>
                <w:b/>
                <w:bCs/>
                <w:color w:val="auto"/>
                <w:sz w:val="20"/>
                <w:szCs w:val="20"/>
                <w:lang w:val="en-GB" w:eastAsia="en-GB"/>
                <w14:cntxtAlts w14:val="0"/>
              </w:rPr>
              <w:t>Ex-ante estimate of income created (INR)</w:t>
            </w:r>
          </w:p>
        </w:tc>
      </w:tr>
      <w:tr w:rsidR="00325D78" w:rsidRPr="00325D78" w14:paraId="66301790" w14:textId="77777777" w:rsidTr="0097726F">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A87F50" w14:textId="2641F873" w:rsidR="00325D78" w:rsidRPr="00325D78" w:rsidRDefault="00325D78" w:rsidP="00325D78">
            <w:pPr>
              <w:spacing w:after="0" w:line="240" w:lineRule="auto"/>
              <w:contextualSpacing w:val="0"/>
              <w:jc w:val="right"/>
              <w:rPr>
                <w:rFonts w:asciiTheme="majorHAnsi" w:eastAsia="Times New Roman" w:hAnsiTheme="majorHAnsi" w:cs="Calibri"/>
                <w:b/>
                <w:bCs/>
                <w:color w:val="000000"/>
                <w:sz w:val="20"/>
                <w:szCs w:val="20"/>
                <w:lang w:val="en-GB" w:eastAsia="en-GB"/>
                <w14:cntxtAlts w14:val="0"/>
              </w:rPr>
            </w:pPr>
            <w:r w:rsidRPr="00325D78">
              <w:rPr>
                <w:rFonts w:asciiTheme="majorHAnsi" w:eastAsia="Times New Roman" w:hAnsiTheme="majorHAnsi" w:cs="Calibri"/>
                <w:b/>
                <w:bCs/>
                <w:color w:val="000000"/>
                <w:sz w:val="20"/>
                <w:szCs w:val="20"/>
                <w:lang w:val="en-GB" w:eastAsia="en-GB"/>
                <w14:cntxtAlts w14:val="0"/>
              </w:rPr>
              <w:t>202</w:t>
            </w:r>
            <w:r w:rsidR="00C44386">
              <w:rPr>
                <w:rFonts w:asciiTheme="majorHAnsi" w:eastAsia="Times New Roman" w:hAnsiTheme="majorHAnsi" w:cs="Calibri"/>
                <w:b/>
                <w:bCs/>
                <w:color w:val="000000"/>
                <w:sz w:val="20"/>
                <w:szCs w:val="20"/>
                <w:lang w:val="en-GB" w:eastAsia="en-GB"/>
                <w14:cntxtAlts w14:val="0"/>
              </w:rPr>
              <w:t>1</w:t>
            </w:r>
          </w:p>
        </w:tc>
        <w:tc>
          <w:tcPr>
            <w:tcW w:w="1727" w:type="dxa"/>
            <w:tcBorders>
              <w:top w:val="single" w:sz="4" w:space="0" w:color="auto"/>
              <w:left w:val="nil"/>
              <w:bottom w:val="single" w:sz="4" w:space="0" w:color="auto"/>
              <w:right w:val="single" w:sz="4" w:space="0" w:color="auto"/>
            </w:tcBorders>
            <w:shd w:val="clear" w:color="auto" w:fill="auto"/>
            <w:noWrap/>
            <w:vAlign w:val="bottom"/>
            <w:hideMark/>
          </w:tcPr>
          <w:p w14:paraId="77290D9B" w14:textId="77777777" w:rsidR="00325D78" w:rsidRPr="004227C5" w:rsidRDefault="00325D78" w:rsidP="00325D78">
            <w:pPr>
              <w:spacing w:after="0" w:line="240" w:lineRule="auto"/>
              <w:contextualSpacing w:val="0"/>
              <w:jc w:val="right"/>
            </w:pPr>
            <w:r w:rsidRPr="004227C5">
              <w:t>365</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7CFBE293" w14:textId="77777777" w:rsidR="00325D78" w:rsidRPr="004227C5" w:rsidRDefault="00325D78" w:rsidP="00325D78">
            <w:pPr>
              <w:spacing w:after="0" w:line="240" w:lineRule="auto"/>
              <w:contextualSpacing w:val="0"/>
              <w:jc w:val="right"/>
            </w:pPr>
            <w:r w:rsidRPr="004227C5">
              <w:t>81,120,000</w:t>
            </w:r>
          </w:p>
        </w:tc>
      </w:tr>
      <w:tr w:rsidR="00C44386" w:rsidRPr="00325D78" w14:paraId="7F20B012" w14:textId="77777777" w:rsidTr="0097726F">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E04DA62" w14:textId="2E5F42C0" w:rsidR="00C44386" w:rsidRPr="00325D78" w:rsidRDefault="00C44386" w:rsidP="00C44386">
            <w:pPr>
              <w:spacing w:after="0" w:line="240" w:lineRule="auto"/>
              <w:contextualSpacing w:val="0"/>
              <w:jc w:val="right"/>
              <w:rPr>
                <w:rFonts w:asciiTheme="majorHAnsi" w:eastAsia="Times New Roman" w:hAnsiTheme="majorHAnsi" w:cs="Calibri"/>
                <w:b/>
                <w:bCs/>
                <w:color w:val="000000"/>
                <w:sz w:val="20"/>
                <w:szCs w:val="20"/>
                <w:lang w:val="en-GB" w:eastAsia="en-GB"/>
                <w14:cntxtAlts w14:val="0"/>
              </w:rPr>
            </w:pPr>
            <w:r w:rsidRPr="00325D78">
              <w:rPr>
                <w:rFonts w:asciiTheme="majorHAnsi" w:eastAsia="Times New Roman" w:hAnsiTheme="majorHAnsi" w:cs="Calibri"/>
                <w:b/>
                <w:bCs/>
                <w:color w:val="000000"/>
                <w:sz w:val="20"/>
                <w:szCs w:val="20"/>
                <w:lang w:val="en-GB" w:eastAsia="en-GB"/>
                <w14:cntxtAlts w14:val="0"/>
              </w:rPr>
              <w:t>MP</w:t>
            </w:r>
            <w:r>
              <w:rPr>
                <w:rFonts w:asciiTheme="majorHAnsi" w:eastAsia="Times New Roman" w:hAnsiTheme="majorHAnsi" w:cs="Calibri"/>
                <w:b/>
                <w:bCs/>
                <w:color w:val="000000"/>
                <w:sz w:val="20"/>
                <w:szCs w:val="20"/>
                <w:lang w:val="en-GB" w:eastAsia="en-GB"/>
                <w14:cntxtAlts w14:val="0"/>
              </w:rPr>
              <w:t>3</w:t>
            </w:r>
          </w:p>
        </w:tc>
        <w:tc>
          <w:tcPr>
            <w:tcW w:w="1727" w:type="dxa"/>
            <w:tcBorders>
              <w:top w:val="nil"/>
              <w:left w:val="nil"/>
              <w:bottom w:val="single" w:sz="4" w:space="0" w:color="auto"/>
              <w:right w:val="single" w:sz="4" w:space="0" w:color="auto"/>
            </w:tcBorders>
            <w:shd w:val="clear" w:color="auto" w:fill="auto"/>
            <w:noWrap/>
            <w:vAlign w:val="bottom"/>
            <w:hideMark/>
          </w:tcPr>
          <w:p w14:paraId="7B3AD117" w14:textId="1D61F291" w:rsidR="00C44386" w:rsidRPr="004227C5" w:rsidRDefault="00C44386" w:rsidP="00C44386">
            <w:pPr>
              <w:spacing w:after="0" w:line="240" w:lineRule="auto"/>
              <w:contextualSpacing w:val="0"/>
              <w:jc w:val="right"/>
            </w:pPr>
            <w:r w:rsidRPr="004227C5">
              <w:t>365</w:t>
            </w:r>
          </w:p>
        </w:tc>
        <w:tc>
          <w:tcPr>
            <w:tcW w:w="1985" w:type="dxa"/>
            <w:tcBorders>
              <w:top w:val="nil"/>
              <w:left w:val="nil"/>
              <w:bottom w:val="single" w:sz="4" w:space="0" w:color="auto"/>
              <w:right w:val="single" w:sz="4" w:space="0" w:color="auto"/>
            </w:tcBorders>
            <w:shd w:val="clear" w:color="auto" w:fill="auto"/>
            <w:noWrap/>
            <w:vAlign w:val="bottom"/>
            <w:hideMark/>
          </w:tcPr>
          <w:p w14:paraId="1A746A5A" w14:textId="6E2300C3" w:rsidR="00C44386" w:rsidRPr="004227C5" w:rsidRDefault="004227C5" w:rsidP="00C44386">
            <w:pPr>
              <w:spacing w:after="0" w:line="240" w:lineRule="auto"/>
              <w:contextualSpacing w:val="0"/>
              <w:jc w:val="right"/>
            </w:pPr>
            <w:r w:rsidRPr="004227C5">
              <w:t>81,120,000</w:t>
            </w:r>
          </w:p>
        </w:tc>
      </w:tr>
    </w:tbl>
    <w:p w14:paraId="11762729" w14:textId="77777777" w:rsidR="004E7F88" w:rsidRDefault="004E7F88" w:rsidP="004E7F88"/>
    <w:p w14:paraId="08716E24" w14:textId="029B0E09" w:rsidR="004E7F88" w:rsidRDefault="004E7F88" w:rsidP="004E7F88">
      <w:r>
        <w:t>Calculation: Income expected in full year/365*length of MP</w:t>
      </w:r>
    </w:p>
    <w:p w14:paraId="737CA05C" w14:textId="493BC73E" w:rsidR="00C014B8" w:rsidRDefault="00C014B8" w:rsidP="00E51EF3"/>
    <w:p w14:paraId="1E36423D" w14:textId="77777777" w:rsidR="0097726F" w:rsidRDefault="0097726F" w:rsidP="00E51EF3"/>
    <w:p w14:paraId="3752CFBF" w14:textId="0214B36A" w:rsidR="00325D78" w:rsidRDefault="00325D78" w:rsidP="00325D78">
      <w:pPr>
        <w:rPr>
          <w:rFonts w:eastAsia="Times New Roman" w:cs="Calibri"/>
          <w:b/>
          <w:bCs/>
          <w:szCs w:val="22"/>
          <w:lang w:val="en-GB" w:eastAsia="en-GB"/>
          <w14:cntxtAlts w14:val="0"/>
        </w:rPr>
      </w:pPr>
      <w:r w:rsidRPr="00325D78">
        <w:rPr>
          <w:rFonts w:eastAsia="Times New Roman" w:cs="Calibri"/>
          <w:b/>
          <w:bCs/>
          <w:szCs w:val="22"/>
          <w:lang w:val="en-GB" w:eastAsia="en-GB"/>
          <w14:cntxtAlts w14:val="0"/>
        </w:rPr>
        <w:t xml:space="preserve">SDG </w:t>
      </w:r>
      <w:r>
        <w:rPr>
          <w:rFonts w:eastAsia="Times New Roman" w:cs="Calibri"/>
          <w:b/>
          <w:bCs/>
          <w:szCs w:val="22"/>
          <w:lang w:val="en-GB" w:eastAsia="en-GB"/>
          <w14:cntxtAlts w14:val="0"/>
        </w:rPr>
        <w:t>7</w:t>
      </w:r>
      <w:r w:rsidRPr="00325D78">
        <w:rPr>
          <w:rFonts w:eastAsia="Times New Roman" w:cs="Calibri"/>
          <w:b/>
          <w:bCs/>
          <w:szCs w:val="22"/>
          <w:lang w:val="en-GB" w:eastAsia="en-GB"/>
          <w14:cntxtAlts w14:val="0"/>
        </w:rPr>
        <w:t>:</w:t>
      </w:r>
      <w:r>
        <w:rPr>
          <w:rFonts w:eastAsia="Times New Roman" w:cs="Calibri"/>
          <w:b/>
          <w:bCs/>
          <w:szCs w:val="22"/>
          <w:lang w:val="en-GB" w:eastAsia="en-GB"/>
          <w14:cntxtAlts w14:val="0"/>
        </w:rPr>
        <w:t xml:space="preserve"> </w:t>
      </w:r>
      <w:r w:rsidRPr="00325D78">
        <w:rPr>
          <w:rFonts w:eastAsia="Times New Roman" w:cs="Calibri"/>
          <w:b/>
          <w:bCs/>
          <w:szCs w:val="22"/>
          <w:lang w:val="en-GB" w:eastAsia="en-GB"/>
          <w14:cntxtAlts w14:val="0"/>
        </w:rPr>
        <w:t>Number of households using clean cooking devices such as Improved Cook Stoves.</w:t>
      </w:r>
    </w:p>
    <w:p w14:paraId="6F33AD04" w14:textId="5A8E3C72" w:rsidR="009A5387" w:rsidRDefault="009A5387" w:rsidP="00325D78">
      <w:pPr>
        <w:rPr>
          <w:rFonts w:eastAsia="Times New Roman" w:cs="Calibri"/>
          <w:b/>
          <w:bCs/>
          <w:szCs w:val="22"/>
          <w:lang w:val="en-GB" w:eastAsia="en-GB"/>
          <w14:cntxtAlts w14:val="0"/>
        </w:rPr>
      </w:pPr>
      <w:r>
        <w:rPr>
          <w:rFonts w:eastAsia="Times New Roman" w:cs="Calibri"/>
          <w:b/>
          <w:bCs/>
          <w:szCs w:val="22"/>
          <w:lang w:val="en-GB" w:eastAsia="en-GB"/>
          <w14:cntxtAlts w14:val="0"/>
        </w:rPr>
        <w:t>Ex-ante estimate</w:t>
      </w:r>
      <w:r w:rsidR="004E7F88">
        <w:rPr>
          <w:rFonts w:eastAsia="Times New Roman" w:cs="Calibri"/>
          <w:b/>
          <w:bCs/>
          <w:szCs w:val="22"/>
          <w:lang w:val="en-GB" w:eastAsia="en-GB"/>
          <w14:cntxtAlts w14:val="0"/>
        </w:rPr>
        <w:t xml:space="preserve"> for the MPs</w:t>
      </w:r>
      <w:r>
        <w:rPr>
          <w:rFonts w:eastAsia="Times New Roman" w:cs="Calibri"/>
          <w:b/>
          <w:bCs/>
          <w:szCs w:val="22"/>
          <w:lang w:val="en-GB" w:eastAsia="en-GB"/>
          <w14:cntxtAlts w14:val="0"/>
        </w:rPr>
        <w:t>:</w:t>
      </w:r>
    </w:p>
    <w:tbl>
      <w:tblPr>
        <w:tblW w:w="4379" w:type="dxa"/>
        <w:tblLook w:val="04A0" w:firstRow="1" w:lastRow="0" w:firstColumn="1" w:lastColumn="0" w:noHBand="0" w:noVBand="1"/>
      </w:tblPr>
      <w:tblGrid>
        <w:gridCol w:w="1240"/>
        <w:gridCol w:w="1470"/>
        <w:gridCol w:w="1821"/>
      </w:tblGrid>
      <w:tr w:rsidR="0097726F" w:rsidRPr="0097726F" w14:paraId="727DC13B" w14:textId="77777777" w:rsidTr="00C44386">
        <w:trPr>
          <w:trHeight w:val="909"/>
        </w:trPr>
        <w:tc>
          <w:tcPr>
            <w:tcW w:w="1240" w:type="dxa"/>
            <w:tcBorders>
              <w:top w:val="single" w:sz="8" w:space="0" w:color="auto"/>
              <w:left w:val="single" w:sz="8" w:space="0" w:color="auto"/>
              <w:bottom w:val="single" w:sz="4" w:space="0" w:color="auto"/>
              <w:right w:val="single" w:sz="4" w:space="0" w:color="auto"/>
            </w:tcBorders>
            <w:shd w:val="clear" w:color="auto" w:fill="auto"/>
            <w:noWrap/>
            <w:hideMark/>
          </w:tcPr>
          <w:p w14:paraId="74EE0B48" w14:textId="08EDA673" w:rsidR="0097726F" w:rsidRPr="0097726F" w:rsidRDefault="0097726F" w:rsidP="009A5387">
            <w:pPr>
              <w:spacing w:after="0" w:line="240" w:lineRule="auto"/>
              <w:contextualSpacing w:val="0"/>
              <w:rPr>
                <w:rFonts w:asciiTheme="majorHAnsi" w:eastAsia="Times New Roman" w:hAnsiTheme="majorHAnsi" w:cs="Calibri"/>
                <w:color w:val="000000"/>
                <w:sz w:val="20"/>
                <w:szCs w:val="20"/>
                <w:lang w:val="en-GB" w:eastAsia="en-GB"/>
                <w14:cntxtAlts w14:val="0"/>
              </w:rPr>
            </w:pPr>
          </w:p>
        </w:tc>
        <w:tc>
          <w:tcPr>
            <w:tcW w:w="1318" w:type="dxa"/>
            <w:tcBorders>
              <w:top w:val="single" w:sz="8" w:space="0" w:color="auto"/>
              <w:left w:val="nil"/>
              <w:bottom w:val="single" w:sz="4" w:space="0" w:color="auto"/>
              <w:right w:val="single" w:sz="4" w:space="0" w:color="auto"/>
            </w:tcBorders>
            <w:shd w:val="clear" w:color="auto" w:fill="auto"/>
            <w:noWrap/>
            <w:hideMark/>
          </w:tcPr>
          <w:p w14:paraId="6B33B979" w14:textId="48557EA5" w:rsidR="0097726F" w:rsidRPr="0097726F" w:rsidRDefault="0097726F" w:rsidP="009A5387">
            <w:pPr>
              <w:spacing w:after="0" w:line="240" w:lineRule="auto"/>
              <w:contextualSpacing w:val="0"/>
              <w:rPr>
                <w:rFonts w:asciiTheme="majorHAnsi" w:eastAsia="Times New Roman" w:hAnsiTheme="majorHAnsi" w:cs="Arial"/>
                <w:b/>
                <w:bCs/>
                <w:i/>
                <w:iCs/>
                <w:color w:val="auto"/>
                <w:sz w:val="20"/>
                <w:szCs w:val="20"/>
                <w:lang w:val="en-GB" w:eastAsia="en-GB"/>
                <w14:cntxtAlts w14:val="0"/>
              </w:rPr>
            </w:pPr>
            <w:proofErr w:type="spellStart"/>
            <w:r w:rsidRPr="0097726F">
              <w:rPr>
                <w:rFonts w:asciiTheme="majorHAnsi" w:eastAsia="Times New Roman" w:hAnsiTheme="majorHAnsi" w:cs="Arial"/>
                <w:b/>
                <w:bCs/>
                <w:i/>
                <w:iCs/>
                <w:color w:val="auto"/>
                <w:sz w:val="20"/>
                <w:szCs w:val="20"/>
                <w:lang w:val="en-GB" w:eastAsia="en-GB"/>
                <w14:cntxtAlts w14:val="0"/>
              </w:rPr>
              <w:t>N</w:t>
            </w:r>
            <w:r w:rsidRPr="0097726F">
              <w:rPr>
                <w:rFonts w:asciiTheme="majorHAnsi" w:eastAsia="Times New Roman" w:hAnsiTheme="majorHAnsi" w:cs="Arial"/>
                <w:b/>
                <w:bCs/>
                <w:i/>
                <w:iCs/>
                <w:color w:val="auto"/>
                <w:sz w:val="20"/>
                <w:szCs w:val="20"/>
                <w:vertAlign w:val="subscript"/>
                <w:lang w:val="en-GB" w:eastAsia="en-GB"/>
                <w14:cntxtAlts w14:val="0"/>
              </w:rPr>
              <w:t>o,i,j</w:t>
            </w:r>
            <w:proofErr w:type="spellEnd"/>
            <w:r w:rsidRPr="0097726F">
              <w:rPr>
                <w:rFonts w:asciiTheme="majorHAnsi" w:eastAsia="Times New Roman" w:hAnsiTheme="majorHAnsi" w:cs="Arial"/>
                <w:b/>
                <w:bCs/>
                <w:i/>
                <w:iCs/>
                <w:color w:val="auto"/>
                <w:sz w:val="20"/>
                <w:szCs w:val="20"/>
                <w:lang w:val="en-GB" w:eastAsia="en-GB"/>
                <w14:cntxtAlts w14:val="0"/>
              </w:rPr>
              <w:t>*</w:t>
            </w:r>
            <w:proofErr w:type="spellStart"/>
            <w:r w:rsidRPr="0097726F">
              <w:rPr>
                <w:rFonts w:asciiTheme="majorHAnsi" w:eastAsia="Times New Roman" w:hAnsiTheme="majorHAnsi" w:cs="Arial"/>
                <w:b/>
                <w:bCs/>
                <w:i/>
                <w:iCs/>
                <w:color w:val="auto"/>
                <w:sz w:val="20"/>
                <w:szCs w:val="20"/>
                <w:lang w:val="en-GB" w:eastAsia="en-GB"/>
                <w14:cntxtAlts w14:val="0"/>
              </w:rPr>
              <w:t>n</w:t>
            </w:r>
            <w:r w:rsidRPr="0097726F">
              <w:rPr>
                <w:rFonts w:asciiTheme="majorHAnsi" w:eastAsia="Times New Roman" w:hAnsiTheme="majorHAnsi" w:cs="Arial"/>
                <w:b/>
                <w:bCs/>
                <w:i/>
                <w:iCs/>
                <w:color w:val="auto"/>
                <w:sz w:val="20"/>
                <w:szCs w:val="20"/>
                <w:vertAlign w:val="subscript"/>
                <w:lang w:val="en-GB" w:eastAsia="en-GB"/>
                <w14:cntxtAlts w14:val="0"/>
              </w:rPr>
              <w:t>y,i,j</w:t>
            </w:r>
            <w:proofErr w:type="spellEnd"/>
            <w:r w:rsidRPr="00646031">
              <w:rPr>
                <w:rFonts w:asciiTheme="majorHAnsi" w:eastAsia="Times New Roman" w:hAnsiTheme="majorHAnsi" w:cs="Arial"/>
                <w:b/>
                <w:bCs/>
                <w:i/>
                <w:iCs/>
                <w:color w:val="auto"/>
                <w:sz w:val="20"/>
                <w:szCs w:val="20"/>
                <w:vertAlign w:val="subscript"/>
                <w:lang w:val="en-GB" w:eastAsia="en-GB"/>
                <w14:cntxtAlts w14:val="0"/>
              </w:rPr>
              <w:t>*</w:t>
            </w:r>
          </w:p>
        </w:tc>
        <w:tc>
          <w:tcPr>
            <w:tcW w:w="1821" w:type="dxa"/>
            <w:tcBorders>
              <w:top w:val="single" w:sz="8" w:space="0" w:color="auto"/>
              <w:left w:val="nil"/>
              <w:bottom w:val="single" w:sz="4" w:space="0" w:color="auto"/>
              <w:right w:val="single" w:sz="4" w:space="0" w:color="auto"/>
            </w:tcBorders>
            <w:shd w:val="clear" w:color="auto" w:fill="auto"/>
            <w:hideMark/>
          </w:tcPr>
          <w:p w14:paraId="3A5F3B96" w14:textId="2A3E794E" w:rsidR="0097726F" w:rsidRPr="0097726F" w:rsidRDefault="009A5387" w:rsidP="009A5387">
            <w:pPr>
              <w:spacing w:after="0" w:line="240" w:lineRule="auto"/>
              <w:contextualSpacing w:val="0"/>
              <w:rPr>
                <w:rFonts w:asciiTheme="majorHAnsi" w:eastAsia="Times New Roman" w:hAnsiTheme="majorHAnsi" w:cs="Calibri"/>
                <w:b/>
                <w:bCs/>
                <w:color w:val="000000"/>
                <w:sz w:val="20"/>
                <w:szCs w:val="20"/>
                <w:lang w:val="en-GB" w:eastAsia="en-GB"/>
                <w14:cntxtAlts w14:val="0"/>
              </w:rPr>
            </w:pPr>
            <w:r w:rsidRPr="00646031">
              <w:rPr>
                <w:rFonts w:asciiTheme="majorHAnsi" w:eastAsia="Times New Roman" w:hAnsiTheme="majorHAnsi" w:cs="Calibri"/>
                <w:b/>
                <w:bCs/>
                <w:color w:val="000000"/>
                <w:sz w:val="20"/>
                <w:szCs w:val="20"/>
                <w:lang w:val="en-GB" w:eastAsia="en-GB"/>
                <w14:cntxtAlts w14:val="0"/>
              </w:rPr>
              <w:t>N</w:t>
            </w:r>
            <w:r w:rsidR="0097726F" w:rsidRPr="0097726F">
              <w:rPr>
                <w:rFonts w:asciiTheme="majorHAnsi" w:eastAsia="Times New Roman" w:hAnsiTheme="majorHAnsi" w:cs="Calibri"/>
                <w:b/>
                <w:bCs/>
                <w:color w:val="000000"/>
                <w:sz w:val="20"/>
                <w:szCs w:val="20"/>
                <w:lang w:val="en-GB" w:eastAsia="en-GB"/>
                <w14:cntxtAlts w14:val="0"/>
              </w:rPr>
              <w:t>ew stoves commissioned in the year</w:t>
            </w:r>
          </w:p>
        </w:tc>
      </w:tr>
      <w:tr w:rsidR="0097726F" w:rsidRPr="0097726F" w14:paraId="62AD3F8A" w14:textId="77777777" w:rsidTr="00C44386">
        <w:trPr>
          <w:trHeight w:val="288"/>
        </w:trPr>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5D6AE92C" w14:textId="77777777" w:rsidR="0097726F" w:rsidRPr="005711E1" w:rsidRDefault="0097726F" w:rsidP="0097726F">
            <w:pPr>
              <w:spacing w:after="0" w:line="240" w:lineRule="auto"/>
              <w:contextualSpacing w:val="0"/>
              <w:jc w:val="right"/>
            </w:pPr>
            <w:r w:rsidRPr="005711E1">
              <w:t>2018</w:t>
            </w:r>
          </w:p>
        </w:tc>
        <w:tc>
          <w:tcPr>
            <w:tcW w:w="1318" w:type="dxa"/>
            <w:tcBorders>
              <w:top w:val="nil"/>
              <w:left w:val="nil"/>
              <w:bottom w:val="single" w:sz="4" w:space="0" w:color="auto"/>
              <w:right w:val="single" w:sz="4" w:space="0" w:color="auto"/>
            </w:tcBorders>
            <w:shd w:val="clear" w:color="auto" w:fill="auto"/>
            <w:noWrap/>
            <w:vAlign w:val="bottom"/>
            <w:hideMark/>
          </w:tcPr>
          <w:p w14:paraId="698016D2" w14:textId="77777777" w:rsidR="0097726F" w:rsidRPr="005711E1" w:rsidRDefault="0097726F" w:rsidP="0097726F">
            <w:pPr>
              <w:spacing w:after="0" w:line="240" w:lineRule="auto"/>
              <w:contextualSpacing w:val="0"/>
              <w:jc w:val="right"/>
            </w:pPr>
            <w:r w:rsidRPr="005711E1">
              <w:t>15,000</w:t>
            </w:r>
          </w:p>
        </w:tc>
        <w:tc>
          <w:tcPr>
            <w:tcW w:w="1821" w:type="dxa"/>
            <w:tcBorders>
              <w:top w:val="nil"/>
              <w:left w:val="nil"/>
              <w:bottom w:val="single" w:sz="4" w:space="0" w:color="auto"/>
              <w:right w:val="single" w:sz="4" w:space="0" w:color="auto"/>
            </w:tcBorders>
            <w:shd w:val="clear" w:color="auto" w:fill="auto"/>
            <w:noWrap/>
            <w:vAlign w:val="bottom"/>
            <w:hideMark/>
          </w:tcPr>
          <w:p w14:paraId="71F86E52" w14:textId="77777777" w:rsidR="0097726F" w:rsidRPr="005711E1" w:rsidRDefault="0097726F" w:rsidP="0097726F">
            <w:pPr>
              <w:spacing w:after="0" w:line="240" w:lineRule="auto"/>
              <w:contextualSpacing w:val="0"/>
              <w:jc w:val="right"/>
            </w:pPr>
            <w:r w:rsidRPr="005711E1">
              <w:t>30,000</w:t>
            </w:r>
          </w:p>
        </w:tc>
      </w:tr>
      <w:tr w:rsidR="0097726F" w:rsidRPr="0097726F" w14:paraId="0ECC030F" w14:textId="77777777" w:rsidTr="00C44386">
        <w:trPr>
          <w:trHeight w:val="288"/>
        </w:trPr>
        <w:tc>
          <w:tcPr>
            <w:tcW w:w="1240" w:type="dxa"/>
            <w:tcBorders>
              <w:top w:val="nil"/>
              <w:left w:val="single" w:sz="8" w:space="0" w:color="auto"/>
              <w:bottom w:val="single" w:sz="4" w:space="0" w:color="auto"/>
              <w:right w:val="single" w:sz="4" w:space="0" w:color="auto"/>
            </w:tcBorders>
            <w:shd w:val="clear" w:color="auto" w:fill="auto"/>
            <w:noWrap/>
            <w:vAlign w:val="bottom"/>
            <w:hideMark/>
          </w:tcPr>
          <w:p w14:paraId="2B6B85CC" w14:textId="77777777" w:rsidR="0097726F" w:rsidRPr="005711E1" w:rsidRDefault="0097726F" w:rsidP="0097726F">
            <w:pPr>
              <w:spacing w:after="0" w:line="240" w:lineRule="auto"/>
              <w:contextualSpacing w:val="0"/>
              <w:jc w:val="right"/>
            </w:pPr>
            <w:r w:rsidRPr="005711E1">
              <w:t>2019</w:t>
            </w:r>
          </w:p>
        </w:tc>
        <w:tc>
          <w:tcPr>
            <w:tcW w:w="1318" w:type="dxa"/>
            <w:tcBorders>
              <w:top w:val="nil"/>
              <w:left w:val="nil"/>
              <w:bottom w:val="single" w:sz="4" w:space="0" w:color="auto"/>
              <w:right w:val="single" w:sz="4" w:space="0" w:color="auto"/>
            </w:tcBorders>
            <w:shd w:val="clear" w:color="auto" w:fill="auto"/>
            <w:noWrap/>
            <w:vAlign w:val="bottom"/>
            <w:hideMark/>
          </w:tcPr>
          <w:p w14:paraId="56F8B5D4" w14:textId="09ED6465" w:rsidR="0097726F" w:rsidRPr="005711E1" w:rsidRDefault="0097726F" w:rsidP="0097726F">
            <w:pPr>
              <w:spacing w:after="0" w:line="240" w:lineRule="auto"/>
              <w:contextualSpacing w:val="0"/>
              <w:jc w:val="right"/>
            </w:pPr>
            <w:r w:rsidRPr="005711E1">
              <w:t>43</w:t>
            </w:r>
            <w:r w:rsidR="005711E1">
              <w:t>,</w:t>
            </w:r>
            <w:r w:rsidRPr="005711E1">
              <w:t>500</w:t>
            </w:r>
          </w:p>
        </w:tc>
        <w:tc>
          <w:tcPr>
            <w:tcW w:w="1821" w:type="dxa"/>
            <w:tcBorders>
              <w:top w:val="nil"/>
              <w:left w:val="nil"/>
              <w:bottom w:val="single" w:sz="4" w:space="0" w:color="auto"/>
              <w:right w:val="single" w:sz="4" w:space="0" w:color="auto"/>
            </w:tcBorders>
            <w:shd w:val="clear" w:color="auto" w:fill="auto"/>
            <w:noWrap/>
            <w:vAlign w:val="bottom"/>
            <w:hideMark/>
          </w:tcPr>
          <w:p w14:paraId="1E64743D" w14:textId="77777777" w:rsidR="0097726F" w:rsidRPr="005711E1" w:rsidRDefault="0097726F" w:rsidP="0097726F">
            <w:pPr>
              <w:spacing w:after="0" w:line="240" w:lineRule="auto"/>
              <w:contextualSpacing w:val="0"/>
              <w:jc w:val="right"/>
            </w:pPr>
            <w:r w:rsidRPr="005711E1">
              <w:t>30,000</w:t>
            </w:r>
          </w:p>
        </w:tc>
      </w:tr>
      <w:tr w:rsidR="0097726F" w:rsidRPr="0097726F" w14:paraId="652E9D4D" w14:textId="77777777" w:rsidTr="00C44386">
        <w:trPr>
          <w:trHeight w:val="288"/>
        </w:trPr>
        <w:tc>
          <w:tcPr>
            <w:tcW w:w="12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39E0115" w14:textId="77777777" w:rsidR="0097726F" w:rsidRPr="005711E1" w:rsidRDefault="0097726F" w:rsidP="0097726F">
            <w:pPr>
              <w:spacing w:after="0" w:line="240" w:lineRule="auto"/>
              <w:contextualSpacing w:val="0"/>
              <w:jc w:val="right"/>
            </w:pPr>
            <w:r w:rsidRPr="005711E1">
              <w:t>2020</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14:paraId="1F9C6A08" w14:textId="73313960" w:rsidR="0097726F" w:rsidRPr="005711E1" w:rsidRDefault="0097726F" w:rsidP="0097726F">
            <w:pPr>
              <w:spacing w:after="0" w:line="240" w:lineRule="auto"/>
              <w:contextualSpacing w:val="0"/>
              <w:jc w:val="right"/>
            </w:pPr>
            <w:r w:rsidRPr="005711E1">
              <w:t>71</w:t>
            </w:r>
            <w:r w:rsidR="005711E1">
              <w:t>,</w:t>
            </w:r>
            <w:r w:rsidRPr="005711E1">
              <w:t>325</w:t>
            </w:r>
          </w:p>
        </w:tc>
        <w:tc>
          <w:tcPr>
            <w:tcW w:w="1821" w:type="dxa"/>
            <w:tcBorders>
              <w:top w:val="single" w:sz="4" w:space="0" w:color="auto"/>
              <w:left w:val="nil"/>
              <w:bottom w:val="single" w:sz="4" w:space="0" w:color="auto"/>
              <w:right w:val="single" w:sz="4" w:space="0" w:color="auto"/>
            </w:tcBorders>
            <w:shd w:val="clear" w:color="auto" w:fill="auto"/>
            <w:noWrap/>
            <w:vAlign w:val="bottom"/>
            <w:hideMark/>
          </w:tcPr>
          <w:p w14:paraId="4E9C81DB" w14:textId="77777777" w:rsidR="0097726F" w:rsidRPr="005711E1" w:rsidRDefault="0097726F" w:rsidP="0097726F">
            <w:pPr>
              <w:spacing w:after="0" w:line="240" w:lineRule="auto"/>
              <w:contextualSpacing w:val="0"/>
              <w:jc w:val="right"/>
            </w:pPr>
            <w:r w:rsidRPr="005711E1">
              <w:t>30,000</w:t>
            </w:r>
          </w:p>
        </w:tc>
      </w:tr>
      <w:tr w:rsidR="00C44386" w:rsidRPr="0097726F" w14:paraId="2C4BB1D9" w14:textId="77777777" w:rsidTr="00C44386">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9803A" w14:textId="7AD5906A" w:rsidR="00C44386" w:rsidRPr="005711E1" w:rsidRDefault="00C44386" w:rsidP="0097726F">
            <w:pPr>
              <w:spacing w:after="0" w:line="240" w:lineRule="auto"/>
              <w:contextualSpacing w:val="0"/>
              <w:jc w:val="right"/>
            </w:pPr>
            <w:r w:rsidRPr="005711E1">
              <w:t>2021</w:t>
            </w:r>
            <w:r w:rsidR="005F06E8">
              <w:t xml:space="preserve"> (MP3)</w:t>
            </w:r>
          </w:p>
        </w:tc>
        <w:tc>
          <w:tcPr>
            <w:tcW w:w="1318" w:type="dxa"/>
            <w:tcBorders>
              <w:top w:val="single" w:sz="4" w:space="0" w:color="auto"/>
              <w:left w:val="nil"/>
              <w:bottom w:val="single" w:sz="4" w:space="0" w:color="auto"/>
              <w:right w:val="single" w:sz="4" w:space="0" w:color="auto"/>
            </w:tcBorders>
            <w:shd w:val="clear" w:color="auto" w:fill="auto"/>
            <w:noWrap/>
            <w:vAlign w:val="bottom"/>
          </w:tcPr>
          <w:p w14:paraId="1C69285C" w14:textId="42730B0A" w:rsidR="00C44386" w:rsidRPr="00536A42" w:rsidRDefault="00C44386" w:rsidP="00C44386">
            <w:pPr>
              <w:spacing w:after="0" w:line="240" w:lineRule="auto"/>
              <w:contextualSpacing w:val="0"/>
              <w:jc w:val="right"/>
              <w:rPr>
                <w:b/>
              </w:rPr>
            </w:pPr>
            <w:r w:rsidRPr="00536A42">
              <w:rPr>
                <w:b/>
              </w:rPr>
              <w:t>97</w:t>
            </w:r>
            <w:r w:rsidR="005711E1" w:rsidRPr="00536A42">
              <w:rPr>
                <w:b/>
              </w:rPr>
              <w:t>,</w:t>
            </w:r>
            <w:r w:rsidRPr="00536A42">
              <w:rPr>
                <w:b/>
              </w:rPr>
              <w:t>758.75</w:t>
            </w:r>
          </w:p>
        </w:tc>
        <w:tc>
          <w:tcPr>
            <w:tcW w:w="1821" w:type="dxa"/>
            <w:tcBorders>
              <w:top w:val="single" w:sz="4" w:space="0" w:color="auto"/>
              <w:left w:val="nil"/>
              <w:bottom w:val="single" w:sz="4" w:space="0" w:color="auto"/>
              <w:right w:val="single" w:sz="4" w:space="0" w:color="auto"/>
            </w:tcBorders>
            <w:shd w:val="clear" w:color="auto" w:fill="auto"/>
            <w:noWrap/>
            <w:vAlign w:val="bottom"/>
          </w:tcPr>
          <w:p w14:paraId="093E0B7F" w14:textId="0CD01DD6" w:rsidR="00C44386" w:rsidRPr="005711E1" w:rsidRDefault="00C44386" w:rsidP="0097726F">
            <w:pPr>
              <w:spacing w:after="0" w:line="240" w:lineRule="auto"/>
              <w:contextualSpacing w:val="0"/>
              <w:jc w:val="right"/>
            </w:pPr>
            <w:r w:rsidRPr="005711E1">
              <w:t>30,000</w:t>
            </w:r>
          </w:p>
        </w:tc>
      </w:tr>
    </w:tbl>
    <w:p w14:paraId="229E19A5" w14:textId="50C0B9A1" w:rsidR="00325D78" w:rsidRPr="0097726F" w:rsidRDefault="0097726F" w:rsidP="00325D78">
      <w:pPr>
        <w:rPr>
          <w:sz w:val="20"/>
          <w:szCs w:val="20"/>
        </w:rPr>
      </w:pPr>
      <w:r w:rsidRPr="0097726F">
        <w:rPr>
          <w:sz w:val="20"/>
          <w:szCs w:val="20"/>
        </w:rPr>
        <w:t>*5% Drop out</w:t>
      </w:r>
    </w:p>
    <w:p w14:paraId="2934DC15" w14:textId="6E122B37" w:rsidR="009A5387" w:rsidRDefault="009A5387" w:rsidP="00325D78">
      <w:pPr>
        <w:rPr>
          <w:lang w:val="en-GB"/>
        </w:rPr>
      </w:pPr>
    </w:p>
    <w:p w14:paraId="4A10CECC" w14:textId="01416D2E" w:rsidR="005F06E8" w:rsidRDefault="005F06E8" w:rsidP="00325D78">
      <w:pPr>
        <w:rPr>
          <w:b/>
        </w:rPr>
      </w:pPr>
      <w:r>
        <w:rPr>
          <w:lang w:val="en-GB"/>
        </w:rPr>
        <w:t xml:space="preserve">The expected number of cookstoves in operation and thus the number of HH using clean cooking devices in MP3 is </w:t>
      </w:r>
      <w:r w:rsidRPr="00B633E8">
        <w:rPr>
          <w:b/>
        </w:rPr>
        <w:t>97,758.75</w:t>
      </w:r>
      <w:r>
        <w:rPr>
          <w:b/>
        </w:rPr>
        <w:t>.</w:t>
      </w:r>
    </w:p>
    <w:p w14:paraId="46064019" w14:textId="3F9B321A" w:rsidR="005F06E8" w:rsidRDefault="005F06E8" w:rsidP="00325D78">
      <w:pPr>
        <w:rPr>
          <w:lang w:val="en-GB"/>
        </w:rPr>
      </w:pPr>
      <w:r>
        <w:rPr>
          <w:lang w:val="en-GB"/>
        </w:rPr>
        <w:t>Calculated as:</w:t>
      </w:r>
    </w:p>
    <w:p w14:paraId="3FDDF81F" w14:textId="26AFBEC4" w:rsidR="005F06E8" w:rsidRDefault="005F06E8" w:rsidP="00325D78">
      <w:pPr>
        <w:rPr>
          <w:lang w:val="en-GB"/>
        </w:rPr>
      </w:pPr>
      <w:r w:rsidRPr="005711E1">
        <w:t>71</w:t>
      </w:r>
      <w:r>
        <w:t>,</w:t>
      </w:r>
      <w:r w:rsidRPr="005711E1">
        <w:t>32</w:t>
      </w:r>
      <w:r>
        <w:t xml:space="preserve">5 * (1-5% drop out rate) + 30,000 = </w:t>
      </w:r>
      <w:r w:rsidRPr="00B633E8">
        <w:rPr>
          <w:b/>
        </w:rPr>
        <w:t>97,758.75</w:t>
      </w:r>
    </w:p>
    <w:p w14:paraId="25C256B7" w14:textId="77777777" w:rsidR="009A5387" w:rsidRDefault="009A5387" w:rsidP="00325D78">
      <w:pPr>
        <w:rPr>
          <w:lang w:val="en-GB"/>
        </w:rPr>
      </w:pPr>
    </w:p>
    <w:p w14:paraId="51FA5451" w14:textId="77777777" w:rsidR="00325D78" w:rsidRPr="00325D78" w:rsidRDefault="00325D78" w:rsidP="00325D78">
      <w:pPr>
        <w:spacing w:after="0" w:line="240" w:lineRule="auto"/>
        <w:contextualSpacing w:val="0"/>
        <w:rPr>
          <w:rFonts w:eastAsia="Times New Roman" w:cs="Calibri"/>
          <w:b/>
          <w:bCs/>
          <w:szCs w:val="22"/>
          <w:lang w:val="en-GB" w:eastAsia="en-GB"/>
          <w14:cntxtAlts w14:val="0"/>
        </w:rPr>
      </w:pPr>
      <w:r w:rsidRPr="00325D78">
        <w:rPr>
          <w:rFonts w:eastAsia="Times New Roman" w:cs="Calibri"/>
          <w:b/>
          <w:bCs/>
          <w:szCs w:val="22"/>
          <w:lang w:val="en-GB" w:eastAsia="en-GB"/>
          <w14:cntxtAlts w14:val="0"/>
        </w:rPr>
        <w:t xml:space="preserve">SDG 8: The number of jobs created by the project </w:t>
      </w:r>
      <w:proofErr w:type="gramStart"/>
      <w:r w:rsidRPr="00325D78">
        <w:rPr>
          <w:rFonts w:eastAsia="Times New Roman" w:cs="Calibri"/>
          <w:b/>
          <w:bCs/>
          <w:szCs w:val="22"/>
          <w:lang w:val="en-GB" w:eastAsia="en-GB"/>
          <w14:cntxtAlts w14:val="0"/>
        </w:rPr>
        <w:t>activity</w:t>
      </w:r>
      <w:proofErr w:type="gramEnd"/>
    </w:p>
    <w:p w14:paraId="5EA3B8D3" w14:textId="2CA89361" w:rsidR="00325D78" w:rsidRDefault="00325D78" w:rsidP="00E51EF3">
      <w:pPr>
        <w:rPr>
          <w:lang w:val="en-GB"/>
        </w:rPr>
      </w:pPr>
    </w:p>
    <w:p w14:paraId="5A2AAD74" w14:textId="581B5329" w:rsidR="00325D78" w:rsidRDefault="00325D78" w:rsidP="00E51EF3">
      <w:pPr>
        <w:rPr>
          <w:lang w:val="en-GB"/>
        </w:rPr>
      </w:pPr>
      <w:r>
        <w:rPr>
          <w:lang w:val="en-GB"/>
        </w:rPr>
        <w:t xml:space="preserve">Not applicable, since the </w:t>
      </w:r>
      <w:r w:rsidR="005F06E8">
        <w:rPr>
          <w:lang w:val="en-GB"/>
        </w:rPr>
        <w:t xml:space="preserve">number of jobs </w:t>
      </w:r>
      <w:r>
        <w:rPr>
          <w:lang w:val="en-GB"/>
        </w:rPr>
        <w:t>created</w:t>
      </w:r>
      <w:r w:rsidR="005F06E8">
        <w:rPr>
          <w:lang w:val="en-GB"/>
        </w:rPr>
        <w:t xml:space="preserve"> </w:t>
      </w:r>
      <w:r>
        <w:rPr>
          <w:lang w:val="en-GB"/>
        </w:rPr>
        <w:t>do</w:t>
      </w:r>
      <w:r w:rsidR="005F06E8">
        <w:rPr>
          <w:lang w:val="en-GB"/>
        </w:rPr>
        <w:t>es</w:t>
      </w:r>
      <w:r>
        <w:rPr>
          <w:lang w:val="en-GB"/>
        </w:rPr>
        <w:t xml:space="preserve"> not depend on the length of the monitoring periods.</w:t>
      </w:r>
    </w:p>
    <w:p w14:paraId="77C3D7CF" w14:textId="2F3B195C" w:rsidR="00325D78" w:rsidRDefault="00325D78" w:rsidP="00E51EF3">
      <w:pPr>
        <w:rPr>
          <w:lang w:val="en-GB"/>
        </w:rPr>
      </w:pPr>
    </w:p>
    <w:p w14:paraId="5A0E5A5F" w14:textId="1A87AF89" w:rsidR="00325D78" w:rsidRDefault="004E7F88" w:rsidP="00E51EF3">
      <w:pPr>
        <w:rPr>
          <w:rFonts w:eastAsia="Times New Roman" w:cs="Calibri"/>
          <w:b/>
          <w:bCs/>
          <w:szCs w:val="22"/>
          <w:lang w:val="en-GB" w:eastAsia="en-GB"/>
          <w14:cntxtAlts w14:val="0"/>
        </w:rPr>
      </w:pPr>
      <w:r w:rsidRPr="00325D78">
        <w:rPr>
          <w:rFonts w:eastAsia="Times New Roman" w:cs="Calibri"/>
          <w:b/>
          <w:bCs/>
          <w:szCs w:val="22"/>
          <w:lang w:val="en-GB" w:eastAsia="en-GB"/>
          <w14:cntxtAlts w14:val="0"/>
        </w:rPr>
        <w:t xml:space="preserve">SDG </w:t>
      </w:r>
      <w:r>
        <w:rPr>
          <w:rFonts w:eastAsia="Times New Roman" w:cs="Calibri"/>
          <w:b/>
          <w:bCs/>
          <w:szCs w:val="22"/>
          <w:lang w:val="en-GB" w:eastAsia="en-GB"/>
          <w14:cntxtAlts w14:val="0"/>
        </w:rPr>
        <w:t>13: Emission Reductions</w:t>
      </w:r>
    </w:p>
    <w:p w14:paraId="099F3F85" w14:textId="77777777" w:rsidR="004E7F88" w:rsidRDefault="004E7F88" w:rsidP="004E7F88">
      <w:pPr>
        <w:rPr>
          <w:rFonts w:eastAsia="Times New Roman" w:cs="Calibri"/>
          <w:b/>
          <w:bCs/>
          <w:szCs w:val="22"/>
          <w:lang w:val="en-GB" w:eastAsia="en-GB"/>
          <w14:cntxtAlts w14:val="0"/>
        </w:rPr>
      </w:pPr>
    </w:p>
    <w:p w14:paraId="2B6BCAED" w14:textId="6154B48C" w:rsidR="004E7F88" w:rsidRDefault="004E7F88" w:rsidP="004E7F88">
      <w:pPr>
        <w:rPr>
          <w:rFonts w:eastAsia="Times New Roman" w:cs="Calibri"/>
          <w:b/>
          <w:bCs/>
          <w:szCs w:val="22"/>
          <w:lang w:val="en-GB" w:eastAsia="en-GB"/>
          <w14:cntxtAlts w14:val="0"/>
        </w:rPr>
      </w:pPr>
      <w:r>
        <w:rPr>
          <w:rFonts w:eastAsia="Times New Roman" w:cs="Calibri"/>
          <w:b/>
          <w:bCs/>
          <w:szCs w:val="22"/>
          <w:lang w:val="en-GB" w:eastAsia="en-GB"/>
          <w14:cntxtAlts w14:val="0"/>
        </w:rPr>
        <w:t>Ex-ante estimate for the MPs:</w:t>
      </w:r>
    </w:p>
    <w:tbl>
      <w:tblPr>
        <w:tblW w:w="4300" w:type="dxa"/>
        <w:tblInd w:w="-10" w:type="dxa"/>
        <w:tblLook w:val="04A0" w:firstRow="1" w:lastRow="0" w:firstColumn="1" w:lastColumn="0" w:noHBand="0" w:noVBand="1"/>
      </w:tblPr>
      <w:tblGrid>
        <w:gridCol w:w="1240"/>
        <w:gridCol w:w="1737"/>
        <w:gridCol w:w="83"/>
        <w:gridCol w:w="1240"/>
      </w:tblGrid>
      <w:tr w:rsidR="004E7F88" w:rsidRPr="004E7F88" w14:paraId="502FD358" w14:textId="77777777" w:rsidTr="004E7F88">
        <w:trPr>
          <w:trHeight w:val="564"/>
        </w:trPr>
        <w:tc>
          <w:tcPr>
            <w:tcW w:w="1240" w:type="dxa"/>
            <w:tcBorders>
              <w:top w:val="single" w:sz="8" w:space="0" w:color="auto"/>
              <w:left w:val="single" w:sz="8" w:space="0" w:color="auto"/>
              <w:bottom w:val="single" w:sz="8" w:space="0" w:color="auto"/>
              <w:right w:val="single" w:sz="8" w:space="0" w:color="auto"/>
            </w:tcBorders>
            <w:shd w:val="clear" w:color="000000" w:fill="C0C0C0"/>
            <w:hideMark/>
          </w:tcPr>
          <w:p w14:paraId="574E2F33" w14:textId="77777777" w:rsidR="004E7F88" w:rsidRPr="004E7F88" w:rsidRDefault="004E7F88" w:rsidP="004E7F88">
            <w:pPr>
              <w:spacing w:after="0" w:line="240" w:lineRule="auto"/>
              <w:contextualSpacing w:val="0"/>
              <w:rPr>
                <w:rFonts w:asciiTheme="majorHAnsi" w:eastAsia="Times New Roman" w:hAnsiTheme="majorHAnsi" w:cs="Arial"/>
                <w:b/>
                <w:bCs/>
                <w:color w:val="auto"/>
                <w:sz w:val="20"/>
                <w:szCs w:val="20"/>
                <w:lang w:val="en-GB" w:eastAsia="en-GB"/>
                <w14:cntxtAlts w14:val="0"/>
              </w:rPr>
            </w:pPr>
            <w:r w:rsidRPr="004E7F88">
              <w:rPr>
                <w:rFonts w:asciiTheme="majorHAnsi" w:eastAsia="Times New Roman" w:hAnsiTheme="majorHAnsi" w:cs="Arial"/>
                <w:b/>
                <w:bCs/>
                <w:color w:val="auto"/>
                <w:sz w:val="20"/>
                <w:szCs w:val="20"/>
                <w:lang w:val="en-GB" w:eastAsia="en-GB"/>
                <w14:cntxtAlts w14:val="0"/>
              </w:rPr>
              <w:t> </w:t>
            </w:r>
          </w:p>
        </w:tc>
        <w:tc>
          <w:tcPr>
            <w:tcW w:w="1820" w:type="dxa"/>
            <w:gridSpan w:val="2"/>
            <w:tcBorders>
              <w:top w:val="single" w:sz="8" w:space="0" w:color="auto"/>
              <w:left w:val="nil"/>
              <w:bottom w:val="single" w:sz="8" w:space="0" w:color="auto"/>
              <w:right w:val="single" w:sz="8" w:space="0" w:color="auto"/>
            </w:tcBorders>
            <w:shd w:val="clear" w:color="000000" w:fill="C0C0C0"/>
            <w:hideMark/>
          </w:tcPr>
          <w:p w14:paraId="6D75AA51" w14:textId="77777777" w:rsidR="004E7F88" w:rsidRPr="004E7F88" w:rsidRDefault="004E7F88" w:rsidP="004E7F88">
            <w:pPr>
              <w:spacing w:after="0" w:line="240" w:lineRule="auto"/>
              <w:contextualSpacing w:val="0"/>
              <w:rPr>
                <w:rFonts w:asciiTheme="majorHAnsi" w:eastAsia="Times New Roman" w:hAnsiTheme="majorHAnsi" w:cs="Arial"/>
                <w:b/>
                <w:bCs/>
                <w:color w:val="auto"/>
                <w:sz w:val="20"/>
                <w:szCs w:val="20"/>
                <w:lang w:val="en-GB" w:eastAsia="en-GB"/>
                <w14:cntxtAlts w14:val="0"/>
              </w:rPr>
            </w:pPr>
            <w:r w:rsidRPr="004E7F88">
              <w:rPr>
                <w:rFonts w:asciiTheme="majorHAnsi" w:eastAsia="Times New Roman" w:hAnsiTheme="majorHAnsi" w:cs="Arial"/>
                <w:b/>
                <w:bCs/>
                <w:color w:val="auto"/>
                <w:sz w:val="20"/>
                <w:szCs w:val="20"/>
                <w:lang w:val="en-GB" w:eastAsia="en-GB"/>
                <w14:cntxtAlts w14:val="0"/>
              </w:rPr>
              <w:t>length (days)</w:t>
            </w:r>
          </w:p>
        </w:tc>
        <w:tc>
          <w:tcPr>
            <w:tcW w:w="1240" w:type="dxa"/>
            <w:tcBorders>
              <w:top w:val="single" w:sz="8" w:space="0" w:color="auto"/>
              <w:left w:val="nil"/>
              <w:bottom w:val="single" w:sz="8" w:space="0" w:color="auto"/>
              <w:right w:val="single" w:sz="8" w:space="0" w:color="auto"/>
            </w:tcBorders>
            <w:shd w:val="clear" w:color="000000" w:fill="C0C0C0"/>
            <w:hideMark/>
          </w:tcPr>
          <w:p w14:paraId="5613C9C1" w14:textId="77777777" w:rsidR="004E7F88" w:rsidRPr="004E7F88" w:rsidRDefault="004E7F88" w:rsidP="004E7F88">
            <w:pPr>
              <w:spacing w:after="0" w:line="240" w:lineRule="auto"/>
              <w:contextualSpacing w:val="0"/>
              <w:rPr>
                <w:rFonts w:asciiTheme="majorHAnsi" w:eastAsia="Times New Roman" w:hAnsiTheme="majorHAnsi" w:cs="Arial"/>
                <w:b/>
                <w:bCs/>
                <w:color w:val="auto"/>
                <w:sz w:val="20"/>
                <w:szCs w:val="20"/>
                <w:lang w:val="en-GB" w:eastAsia="en-GB"/>
                <w14:cntxtAlts w14:val="0"/>
              </w:rPr>
            </w:pPr>
            <w:r w:rsidRPr="004E7F88">
              <w:rPr>
                <w:rFonts w:asciiTheme="majorHAnsi" w:eastAsia="Times New Roman" w:hAnsiTheme="majorHAnsi" w:cs="Arial"/>
                <w:b/>
                <w:bCs/>
                <w:color w:val="auto"/>
                <w:sz w:val="20"/>
                <w:szCs w:val="20"/>
                <w:lang w:val="en-GB" w:eastAsia="en-GB"/>
                <w14:cntxtAlts w14:val="0"/>
              </w:rPr>
              <w:t>ER</w:t>
            </w:r>
          </w:p>
        </w:tc>
      </w:tr>
      <w:tr w:rsidR="00C44386" w:rsidRPr="004E7F88" w14:paraId="70DF653A" w14:textId="77777777" w:rsidTr="00C44386">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BB5D4" w14:textId="1D0ABD39" w:rsidR="00C44386" w:rsidRPr="004E7F88" w:rsidRDefault="00C44386" w:rsidP="00C44386">
            <w:pPr>
              <w:spacing w:after="0" w:line="240" w:lineRule="auto"/>
              <w:contextualSpacing w:val="0"/>
              <w:jc w:val="right"/>
              <w:rPr>
                <w:rFonts w:asciiTheme="majorHAnsi" w:eastAsia="Times New Roman" w:hAnsiTheme="majorHAnsi" w:cs="Calibri"/>
                <w:b/>
                <w:bCs/>
                <w:color w:val="000000"/>
                <w:sz w:val="20"/>
                <w:szCs w:val="20"/>
                <w:lang w:val="en-GB" w:eastAsia="en-GB"/>
                <w14:cntxtAlts w14:val="0"/>
              </w:rPr>
            </w:pPr>
            <w:r>
              <w:rPr>
                <w:rFonts w:ascii="Calibri" w:hAnsi="Calibri" w:cs="Calibri"/>
                <w:b/>
                <w:bCs/>
                <w:color w:val="000000"/>
                <w:szCs w:val="22"/>
              </w:rPr>
              <w:t>2021</w:t>
            </w:r>
          </w:p>
        </w:tc>
        <w:tc>
          <w:tcPr>
            <w:tcW w:w="1737" w:type="dxa"/>
            <w:tcBorders>
              <w:top w:val="single" w:sz="4" w:space="0" w:color="auto"/>
              <w:left w:val="nil"/>
              <w:bottom w:val="single" w:sz="4" w:space="0" w:color="auto"/>
              <w:right w:val="single" w:sz="4" w:space="0" w:color="auto"/>
            </w:tcBorders>
            <w:shd w:val="clear" w:color="auto" w:fill="auto"/>
            <w:noWrap/>
            <w:vAlign w:val="bottom"/>
            <w:hideMark/>
          </w:tcPr>
          <w:p w14:paraId="030B5E36" w14:textId="58021BB8" w:rsidR="00C44386" w:rsidRPr="005711E1" w:rsidRDefault="00C44386" w:rsidP="00C44386">
            <w:pPr>
              <w:spacing w:after="0" w:line="240" w:lineRule="auto"/>
              <w:contextualSpacing w:val="0"/>
              <w:jc w:val="right"/>
            </w:pPr>
            <w:r w:rsidRPr="005711E1">
              <w:t>365</w:t>
            </w:r>
          </w:p>
        </w:tc>
        <w:tc>
          <w:tcPr>
            <w:tcW w:w="132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629E913" w14:textId="2B5234CC" w:rsidR="00C44386" w:rsidRPr="005711E1" w:rsidRDefault="00C44386" w:rsidP="00C44386">
            <w:pPr>
              <w:spacing w:after="0" w:line="240" w:lineRule="auto"/>
              <w:contextualSpacing w:val="0"/>
              <w:jc w:val="right"/>
            </w:pPr>
            <w:r w:rsidRPr="005711E1">
              <w:t>418</w:t>
            </w:r>
            <w:r w:rsidR="005F06E8">
              <w:t>,</w:t>
            </w:r>
            <w:r w:rsidRPr="005711E1">
              <w:t>924</w:t>
            </w:r>
          </w:p>
        </w:tc>
      </w:tr>
      <w:tr w:rsidR="00C44386" w:rsidRPr="004E7F88" w14:paraId="559A6960" w14:textId="77777777" w:rsidTr="00C44386">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53B656B" w14:textId="4A65CDD1" w:rsidR="00C44386" w:rsidRPr="004E7F88" w:rsidRDefault="00C44386" w:rsidP="00C44386">
            <w:pPr>
              <w:spacing w:after="0" w:line="240" w:lineRule="auto"/>
              <w:contextualSpacing w:val="0"/>
              <w:jc w:val="right"/>
              <w:rPr>
                <w:rFonts w:asciiTheme="majorHAnsi" w:eastAsia="Times New Roman" w:hAnsiTheme="majorHAnsi" w:cs="Calibri"/>
                <w:b/>
                <w:bCs/>
                <w:color w:val="000000"/>
                <w:sz w:val="20"/>
                <w:szCs w:val="20"/>
                <w:lang w:val="en-GB" w:eastAsia="en-GB"/>
                <w14:cntxtAlts w14:val="0"/>
              </w:rPr>
            </w:pPr>
            <w:r>
              <w:rPr>
                <w:rFonts w:ascii="Calibri" w:hAnsi="Calibri" w:cs="Calibri"/>
                <w:b/>
                <w:bCs/>
                <w:color w:val="000000"/>
                <w:szCs w:val="22"/>
              </w:rPr>
              <w:t>MP3</w:t>
            </w:r>
          </w:p>
        </w:tc>
        <w:tc>
          <w:tcPr>
            <w:tcW w:w="1737" w:type="dxa"/>
            <w:tcBorders>
              <w:top w:val="nil"/>
              <w:left w:val="nil"/>
              <w:bottom w:val="single" w:sz="4" w:space="0" w:color="auto"/>
              <w:right w:val="single" w:sz="4" w:space="0" w:color="auto"/>
            </w:tcBorders>
            <w:shd w:val="clear" w:color="auto" w:fill="auto"/>
            <w:noWrap/>
            <w:vAlign w:val="bottom"/>
            <w:hideMark/>
          </w:tcPr>
          <w:p w14:paraId="12AEA3BF" w14:textId="0C49771D" w:rsidR="00C44386" w:rsidRPr="005711E1" w:rsidRDefault="00C44386" w:rsidP="00C44386">
            <w:pPr>
              <w:spacing w:after="0" w:line="240" w:lineRule="auto"/>
              <w:contextualSpacing w:val="0"/>
              <w:jc w:val="right"/>
            </w:pPr>
            <w:r w:rsidRPr="005711E1">
              <w:t>365</w:t>
            </w:r>
          </w:p>
        </w:tc>
        <w:tc>
          <w:tcPr>
            <w:tcW w:w="1323" w:type="dxa"/>
            <w:gridSpan w:val="2"/>
            <w:tcBorders>
              <w:top w:val="nil"/>
              <w:left w:val="nil"/>
              <w:bottom w:val="single" w:sz="4" w:space="0" w:color="auto"/>
              <w:right w:val="single" w:sz="4" w:space="0" w:color="auto"/>
            </w:tcBorders>
            <w:shd w:val="clear" w:color="auto" w:fill="auto"/>
            <w:noWrap/>
            <w:vAlign w:val="bottom"/>
            <w:hideMark/>
          </w:tcPr>
          <w:p w14:paraId="50CCA31D" w14:textId="0BC034FA" w:rsidR="00C44386" w:rsidRPr="005711E1" w:rsidRDefault="00C44386" w:rsidP="00C44386">
            <w:pPr>
              <w:spacing w:after="0" w:line="240" w:lineRule="auto"/>
              <w:contextualSpacing w:val="0"/>
              <w:jc w:val="right"/>
            </w:pPr>
            <w:r w:rsidRPr="005711E1">
              <w:t>418</w:t>
            </w:r>
            <w:r w:rsidR="005F06E8">
              <w:t>,</w:t>
            </w:r>
            <w:r w:rsidRPr="005711E1">
              <w:t>924</w:t>
            </w:r>
          </w:p>
        </w:tc>
      </w:tr>
    </w:tbl>
    <w:p w14:paraId="6D958EBC" w14:textId="77777777" w:rsidR="00325D78" w:rsidRDefault="00325D78" w:rsidP="00E51EF3">
      <w:pPr>
        <w:rPr>
          <w:lang w:val="en-GB"/>
        </w:rPr>
      </w:pPr>
    </w:p>
    <w:p w14:paraId="7048DC77" w14:textId="6C6D8F13" w:rsidR="004E7F88" w:rsidRDefault="004E7F88" w:rsidP="004E7F88">
      <w:r>
        <w:t>Calculation: ER expected in full year/365*length of MP</w:t>
      </w:r>
    </w:p>
    <w:p w14:paraId="627B3325" w14:textId="77777777" w:rsidR="00C014B8" w:rsidRPr="003B1DEE" w:rsidRDefault="00C014B8" w:rsidP="00E51EF3"/>
    <w:p w14:paraId="02488F0C" w14:textId="00601ADD" w:rsidR="00816579" w:rsidRPr="003B1DEE" w:rsidRDefault="009C150E" w:rsidP="009C150E">
      <w:pPr>
        <w:pStyle w:val="berschrift5"/>
      </w:pPr>
      <w:bookmarkStart w:id="109" w:name="_Toc40962789"/>
      <w:r>
        <w:t xml:space="preserve">E.6. </w:t>
      </w:r>
      <w:r w:rsidR="00816579" w:rsidRPr="00241108">
        <w:t xml:space="preserve">Remarks on </w:t>
      </w:r>
      <w:r w:rsidR="00816579" w:rsidRPr="002669DA">
        <w:t>increase in achieved SDG Impacts</w:t>
      </w:r>
      <w:r w:rsidR="00816579" w:rsidRPr="00241108">
        <w:t xml:space="preserve"> from estimated value in approved </w:t>
      </w:r>
      <w:proofErr w:type="gramStart"/>
      <w:r w:rsidR="00816579" w:rsidRPr="00241108">
        <w:t>PDD</w:t>
      </w:r>
      <w:bookmarkEnd w:id="109"/>
      <w:proofErr w:type="gramEnd"/>
    </w:p>
    <w:p w14:paraId="34A47B9B" w14:textId="3EC59A20" w:rsidR="00816579" w:rsidRDefault="00816579" w:rsidP="00E51EF3">
      <w:r w:rsidRPr="003B1DEE">
        <w:t>&gt;&gt;</w:t>
      </w:r>
    </w:p>
    <w:p w14:paraId="0BF1887A" w14:textId="77777777" w:rsidR="00C44386" w:rsidRDefault="00C44386" w:rsidP="00C44386">
      <w:r>
        <w:t>The amount of ER achieved during MP3 was higher than expected in the registered CPA DD, since:</w:t>
      </w:r>
    </w:p>
    <w:p w14:paraId="4C0D5E7A" w14:textId="77777777" w:rsidR="00C44386" w:rsidRDefault="00C44386" w:rsidP="00C44386"/>
    <w:p w14:paraId="37EE43F7" w14:textId="3B70E185" w:rsidR="00C44386" w:rsidRDefault="00C44386" w:rsidP="00C44386">
      <w:r>
        <w:t>The number of operational stoves (Ny) was higher th</w:t>
      </w:r>
      <w:r w:rsidR="005711E1">
        <w:t>a</w:t>
      </w:r>
      <w:r>
        <w:t xml:space="preserve">n expected: </w:t>
      </w:r>
      <w:r w:rsidRPr="001D47DB">
        <w:t>127</w:t>
      </w:r>
      <w:r>
        <w:t>,</w:t>
      </w:r>
      <w:r w:rsidRPr="001D47DB">
        <w:t>197</w:t>
      </w:r>
      <w:r>
        <w:t>.</w:t>
      </w:r>
      <w:r w:rsidRPr="001D47DB">
        <w:t>87</w:t>
      </w:r>
      <w:r>
        <w:t xml:space="preserve"> instead of </w:t>
      </w:r>
      <w:proofErr w:type="gramStart"/>
      <w:r w:rsidRPr="001D47DB">
        <w:t>97</w:t>
      </w:r>
      <w:r>
        <w:t>,</w:t>
      </w:r>
      <w:r w:rsidRPr="001D47DB">
        <w:t>758</w:t>
      </w:r>
      <w:r>
        <w:t>.</w:t>
      </w:r>
      <w:r w:rsidRPr="001D47DB">
        <w:t>75</w:t>
      </w:r>
      <w:proofErr w:type="gramEnd"/>
    </w:p>
    <w:p w14:paraId="4AB225CF" w14:textId="434E210C" w:rsidR="00C44386" w:rsidRDefault="00C44386" w:rsidP="00C44386">
      <w:r>
        <w:t>The monitored amount of wood was higher than expected ex-ante, due to slightly higher number of fillings per day: 4.40 (+/- 0.49) instead of 4.27. The increase is within the range of the standard error.</w:t>
      </w:r>
    </w:p>
    <w:p w14:paraId="2997AE62" w14:textId="47710F52" w:rsidR="00E51EF3" w:rsidRDefault="00C44386" w:rsidP="00C44386">
      <w:r>
        <w:t>The drop-out rate was lower than expected ex ante: 0% instead of 5%</w:t>
      </w:r>
    </w:p>
    <w:p w14:paraId="57659F3E" w14:textId="74887472" w:rsidR="00C44386" w:rsidRDefault="00C44386" w:rsidP="00C44386"/>
    <w:p w14:paraId="06773C7C" w14:textId="01E7F4D6" w:rsidR="005711E1" w:rsidRDefault="005711E1" w:rsidP="005711E1">
      <w:r>
        <w:t>The values for the SDG parameters “Income for the households generated by the sales of the charcoal in INR”, “Number of households using clean cooking devices such as Improved Cook Stoves” and “The number of jobs created by the project activity” were higher than expected, since:</w:t>
      </w:r>
    </w:p>
    <w:p w14:paraId="27581ECA" w14:textId="6F0E95CF" w:rsidR="005711E1" w:rsidRDefault="005711E1" w:rsidP="005711E1">
      <w:r>
        <w:t xml:space="preserve">The number of operational stoves (Ny) was higher than expected: </w:t>
      </w:r>
      <w:r w:rsidRPr="001D47DB">
        <w:t>127</w:t>
      </w:r>
      <w:r>
        <w:t>,</w:t>
      </w:r>
      <w:r w:rsidRPr="001D47DB">
        <w:t>197</w:t>
      </w:r>
      <w:r>
        <w:t>.</w:t>
      </w:r>
      <w:r w:rsidRPr="001D47DB">
        <w:t>87</w:t>
      </w:r>
      <w:r>
        <w:t xml:space="preserve"> instead of </w:t>
      </w:r>
      <w:proofErr w:type="gramStart"/>
      <w:r w:rsidRPr="001D47DB">
        <w:t>97</w:t>
      </w:r>
      <w:r>
        <w:t>,</w:t>
      </w:r>
      <w:r w:rsidRPr="001D47DB">
        <w:t>758</w:t>
      </w:r>
      <w:r>
        <w:t>.</w:t>
      </w:r>
      <w:r w:rsidRPr="001D47DB">
        <w:t>75</w:t>
      </w:r>
      <w:proofErr w:type="gramEnd"/>
    </w:p>
    <w:p w14:paraId="1D961A44" w14:textId="1AFEBBA6" w:rsidR="00E05BB6" w:rsidRDefault="00E05BB6" w:rsidP="005711E1">
      <w:r>
        <w:t xml:space="preserve">The higher number of stoves distributed also results in a higher number of jobs created, since the projects needs more charcoal Field Agents to collect the charcoal for the surplus households. </w:t>
      </w:r>
    </w:p>
    <w:p w14:paraId="31E81E0B" w14:textId="32CC431B" w:rsidR="005711E1" w:rsidRPr="003B1DEE" w:rsidRDefault="005711E1" w:rsidP="005711E1"/>
    <w:p w14:paraId="2526A9C9" w14:textId="76400D54" w:rsidR="00816579" w:rsidRDefault="009C150E" w:rsidP="009C150E">
      <w:pPr>
        <w:pStyle w:val="berschrift4"/>
      </w:pPr>
      <w:bookmarkStart w:id="110" w:name="_Toc40962790"/>
      <w:bookmarkStart w:id="111" w:name="_Ref47706347"/>
      <w:bookmarkStart w:id="112" w:name="_Ref49860694"/>
      <w:r>
        <w:t xml:space="preserve">SECTION F. </w:t>
      </w:r>
      <w:r w:rsidR="00816579">
        <w:t>SAFEGUARDS REPORTING</w:t>
      </w:r>
      <w:bookmarkEnd w:id="110"/>
      <w:bookmarkEnd w:id="111"/>
      <w:bookmarkEnd w:id="112"/>
    </w:p>
    <w:p w14:paraId="574C3F40" w14:textId="35568626" w:rsidR="00816579" w:rsidRDefault="00816579" w:rsidP="00E51EF3">
      <w:bookmarkStart w:id="113" w:name="_Toc40962791"/>
      <w:r w:rsidRPr="003B1DEE">
        <w:t>&gt;&gt;</w:t>
      </w:r>
    </w:p>
    <w:p w14:paraId="53651D05" w14:textId="4059B7E4" w:rsidR="00E51EF3" w:rsidRDefault="00F9765D" w:rsidP="00E51EF3">
      <w:r>
        <w:lastRenderedPageBreak/>
        <w:t>No Safeguarding principles were added to the monitoring plan.</w:t>
      </w:r>
    </w:p>
    <w:p w14:paraId="2A91505B" w14:textId="51BD7A46" w:rsidR="00E51EF3" w:rsidRPr="003B1DEE" w:rsidRDefault="00E51EF3" w:rsidP="00E51EF3">
      <w:pPr>
        <w:spacing w:line="276" w:lineRule="auto"/>
        <w:contextualSpacing w:val="0"/>
      </w:pPr>
    </w:p>
    <w:p w14:paraId="2323576D" w14:textId="754D6AC6" w:rsidR="00816579" w:rsidRPr="0037167F" w:rsidRDefault="009C150E" w:rsidP="009C150E">
      <w:pPr>
        <w:pStyle w:val="berschrift4"/>
      </w:pPr>
      <w:bookmarkStart w:id="114" w:name="_Toc40962792"/>
      <w:bookmarkStart w:id="115" w:name="_Ref47706354"/>
      <w:bookmarkStart w:id="116" w:name="_Ref49860701"/>
      <w:bookmarkEnd w:id="113"/>
      <w:r>
        <w:t xml:space="preserve">SECTION G. </w:t>
      </w:r>
      <w:r w:rsidR="00816579">
        <w:t>STAK</w:t>
      </w:r>
      <w:r w:rsidR="00816579" w:rsidRPr="00241108">
        <w:t>EHOLDER INPUTS AND LEGAL DISPUTES</w:t>
      </w:r>
      <w:bookmarkEnd w:id="114"/>
      <w:bookmarkEnd w:id="115"/>
      <w:bookmarkEnd w:id="116"/>
      <w:r w:rsidR="00816579" w:rsidRPr="00241108">
        <w:t xml:space="preserve"> </w:t>
      </w:r>
    </w:p>
    <w:p w14:paraId="1DDDB23D" w14:textId="32E3FD77" w:rsidR="00816579" w:rsidRPr="002C0D50" w:rsidRDefault="009C150E" w:rsidP="009C150E">
      <w:pPr>
        <w:pStyle w:val="berschrift5"/>
      </w:pPr>
      <w:bookmarkStart w:id="117" w:name="_Toc40962793"/>
      <w:r>
        <w:t xml:space="preserve">G.1. </w:t>
      </w:r>
      <w:r w:rsidR="00816579" w:rsidRPr="002C0D50">
        <w:t>List all Inputs and Grievances which have been received via the Continuous Input and Grievance Mechanism together with their respective responses/mitigations.</w:t>
      </w:r>
      <w:bookmarkEnd w:id="117"/>
      <w:r w:rsidR="00816579" w:rsidRPr="002C0D50">
        <w:t xml:space="preserve"> </w:t>
      </w:r>
    </w:p>
    <w:p w14:paraId="5D0B8621" w14:textId="4CF077B9" w:rsidR="00816579" w:rsidRDefault="00816579" w:rsidP="00E51EF3">
      <w:r w:rsidRPr="003B1DEE">
        <w:t>&gt;&gt;</w:t>
      </w:r>
    </w:p>
    <w:p w14:paraId="402DE280" w14:textId="7036F2AB" w:rsidR="00F9765D" w:rsidRPr="003B1DEE" w:rsidRDefault="00F9765D" w:rsidP="00E51EF3">
      <w:r>
        <w:t>No grievance has been received during the monitoring periods.</w:t>
      </w:r>
    </w:p>
    <w:p w14:paraId="1E259421" w14:textId="6B8281F3" w:rsidR="00816579" w:rsidRPr="002C0D50" w:rsidRDefault="009C150E" w:rsidP="009C150E">
      <w:pPr>
        <w:pStyle w:val="berschrift5"/>
      </w:pPr>
      <w:r>
        <w:t xml:space="preserve">G.2. </w:t>
      </w:r>
      <w:r w:rsidR="00816579" w:rsidRPr="00ED2FE4">
        <w:t xml:space="preserve">Report on any stakeholder </w:t>
      </w:r>
      <w:r w:rsidR="00816579" w:rsidRPr="002C0D50">
        <w:t>mitigations that were agreed to be monitored.</w:t>
      </w:r>
      <w:r w:rsidR="00816579" w:rsidRPr="00ED2FE4">
        <w:t xml:space="preserve"> </w:t>
      </w:r>
    </w:p>
    <w:p w14:paraId="22B07E4C" w14:textId="07086E87" w:rsidR="00816579" w:rsidRDefault="00816579" w:rsidP="00E51EF3">
      <w:r w:rsidRPr="003B1DEE">
        <w:t>&gt;&gt;</w:t>
      </w:r>
    </w:p>
    <w:p w14:paraId="52A02DAB" w14:textId="6604E2C5" w:rsidR="00F9765D" w:rsidRDefault="00F9765D" w:rsidP="00F9765D">
      <w:r>
        <w:t>No mitigation measures were added during the monitoring periods.</w:t>
      </w:r>
    </w:p>
    <w:p w14:paraId="6984F3CD" w14:textId="77777777" w:rsidR="00F9765D" w:rsidRPr="003B1DEE" w:rsidRDefault="00F9765D" w:rsidP="00E51EF3"/>
    <w:p w14:paraId="67E9E7F3" w14:textId="19F73298" w:rsidR="00816579" w:rsidRPr="0076604A" w:rsidRDefault="009C150E" w:rsidP="0076604A">
      <w:pPr>
        <w:pStyle w:val="berschrift5"/>
      </w:pPr>
      <w:bookmarkStart w:id="118" w:name="_Toc40962796"/>
      <w:r w:rsidRPr="0076604A">
        <w:t xml:space="preserve">G.3. </w:t>
      </w:r>
      <w:r w:rsidR="00816579" w:rsidRPr="0076604A">
        <w:t xml:space="preserve">Provide details of any legal contest that has arisen with the project during the monitoring </w:t>
      </w:r>
      <w:proofErr w:type="gramStart"/>
      <w:r w:rsidR="00816579" w:rsidRPr="0076604A">
        <w:t>period</w:t>
      </w:r>
      <w:bookmarkEnd w:id="118"/>
      <w:proofErr w:type="gramEnd"/>
    </w:p>
    <w:p w14:paraId="137433EA" w14:textId="647C7DC0" w:rsidR="00816579" w:rsidRDefault="00816579" w:rsidP="00E51EF3">
      <w:r w:rsidRPr="003B1DEE">
        <w:t>&gt;&gt;</w:t>
      </w:r>
    </w:p>
    <w:p w14:paraId="5F2A687A" w14:textId="4774E905" w:rsidR="00F9765D" w:rsidRDefault="00F9765D" w:rsidP="00F9765D">
      <w:r>
        <w:t>No legal contest has arisen during the monitoring periods.</w:t>
      </w:r>
    </w:p>
    <w:p w14:paraId="16F114F4" w14:textId="77777777" w:rsidR="00F9765D" w:rsidRPr="003B1DEE" w:rsidRDefault="00F9765D" w:rsidP="00E51EF3"/>
    <w:p w14:paraId="6BF85B4B" w14:textId="77777777" w:rsidR="00816579" w:rsidRDefault="00816579" w:rsidP="00816579">
      <w:pPr>
        <w:pStyle w:val="AtxtHdgs"/>
        <w:jc w:val="both"/>
        <w:rPr>
          <w:rFonts w:ascii="Verdana" w:hAnsi="Verdana"/>
          <w:color w:val="4C4C49"/>
          <w:szCs w:val="22"/>
        </w:rPr>
      </w:pPr>
    </w:p>
    <w:p w14:paraId="31D32A6F" w14:textId="77777777" w:rsidR="00816579" w:rsidRDefault="00816579" w:rsidP="00816579">
      <w:pPr>
        <w:pStyle w:val="AtxtHdgs"/>
        <w:jc w:val="both"/>
        <w:rPr>
          <w:rFonts w:ascii="Verdana" w:hAnsi="Verdana"/>
          <w:color w:val="4C4C49"/>
          <w:szCs w:val="22"/>
        </w:rPr>
      </w:pPr>
    </w:p>
    <w:p w14:paraId="0D0FA43E" w14:textId="77777777" w:rsidR="00816579" w:rsidRDefault="00816579" w:rsidP="00816579">
      <w:pPr>
        <w:pStyle w:val="AtxtHdgs"/>
        <w:jc w:val="both"/>
        <w:rPr>
          <w:rFonts w:ascii="Verdana" w:hAnsi="Verdana"/>
          <w:color w:val="4C4C49"/>
          <w:szCs w:val="22"/>
        </w:rPr>
      </w:pPr>
    </w:p>
    <w:p w14:paraId="2C1C8FAE" w14:textId="77777777" w:rsidR="00816579" w:rsidRDefault="00816579" w:rsidP="00816579">
      <w:pPr>
        <w:pStyle w:val="AtxtHdgs"/>
        <w:jc w:val="both"/>
        <w:rPr>
          <w:rFonts w:ascii="Verdana" w:hAnsi="Verdana"/>
          <w:color w:val="4C4C49"/>
          <w:szCs w:val="22"/>
        </w:rPr>
      </w:pPr>
    </w:p>
    <w:p w14:paraId="5EC0BFAE" w14:textId="77777777" w:rsidR="00816579" w:rsidRDefault="00816579" w:rsidP="00816579">
      <w:pPr>
        <w:pStyle w:val="AtxtHdgs"/>
        <w:jc w:val="both"/>
        <w:rPr>
          <w:rFonts w:ascii="Verdana" w:hAnsi="Verdana"/>
          <w:color w:val="4C4C49"/>
          <w:szCs w:val="22"/>
        </w:rPr>
      </w:pPr>
    </w:p>
    <w:p w14:paraId="23865C44" w14:textId="77777777" w:rsidR="00816579" w:rsidRDefault="00816579" w:rsidP="00816579">
      <w:pPr>
        <w:pStyle w:val="AtxtHdgs"/>
        <w:jc w:val="both"/>
        <w:rPr>
          <w:rFonts w:ascii="Verdana" w:hAnsi="Verdana"/>
          <w:color w:val="4C4C49"/>
          <w:szCs w:val="22"/>
        </w:rPr>
      </w:pPr>
    </w:p>
    <w:p w14:paraId="748E5F50" w14:textId="77777777" w:rsidR="00816579" w:rsidRDefault="00816579" w:rsidP="00816579">
      <w:pPr>
        <w:pStyle w:val="AtxtHdgs"/>
        <w:jc w:val="both"/>
        <w:rPr>
          <w:rFonts w:ascii="Verdana" w:hAnsi="Verdana"/>
          <w:color w:val="4C4C49"/>
          <w:szCs w:val="22"/>
        </w:rPr>
      </w:pPr>
    </w:p>
    <w:p w14:paraId="14EB6C43" w14:textId="77777777" w:rsidR="00816579" w:rsidRDefault="00816579" w:rsidP="00816579">
      <w:pPr>
        <w:pStyle w:val="AtxtHdgs"/>
        <w:jc w:val="both"/>
        <w:rPr>
          <w:rFonts w:ascii="Verdana" w:hAnsi="Verdana"/>
          <w:color w:val="4C4C49"/>
          <w:szCs w:val="22"/>
        </w:rPr>
      </w:pPr>
    </w:p>
    <w:p w14:paraId="7A808DE2" w14:textId="77777777" w:rsidR="00816579" w:rsidRDefault="00816579" w:rsidP="004473A5">
      <w:pPr>
        <w:spacing w:line="276" w:lineRule="auto"/>
        <w:contextualSpacing w:val="0"/>
        <w:rPr>
          <w:lang w:val="en-GB"/>
        </w:rPr>
      </w:pPr>
    </w:p>
    <w:p w14:paraId="733BAF07" w14:textId="77777777" w:rsidR="00171813" w:rsidRDefault="00171813">
      <w:pPr>
        <w:spacing w:line="276" w:lineRule="auto"/>
        <w:contextualSpacing w:val="0"/>
        <w:rPr>
          <w:lang w:val="en-GB"/>
        </w:rPr>
      </w:pPr>
      <w:r>
        <w:rPr>
          <w:lang w:val="en-GB"/>
        </w:rPr>
        <w:br w:type="page"/>
      </w:r>
    </w:p>
    <w:p w14:paraId="05394E28" w14:textId="472BC27A" w:rsidR="009B77FD" w:rsidRDefault="009B77FD" w:rsidP="006D53FE">
      <w:pPr>
        <w:rPr>
          <w:b/>
          <w:bCs/>
          <w:lang w:val="en-GB"/>
        </w:rPr>
      </w:pPr>
      <w:r w:rsidRPr="009B77FD">
        <w:rPr>
          <w:b/>
          <w:bCs/>
          <w:lang w:val="en-GB"/>
        </w:rPr>
        <w:lastRenderedPageBreak/>
        <w:t>Revision History</w:t>
      </w:r>
    </w:p>
    <w:p w14:paraId="74D0A9B8" w14:textId="77777777" w:rsidR="00BB782E" w:rsidRPr="009B77FD" w:rsidRDefault="00BB782E" w:rsidP="006D53FE">
      <w:pPr>
        <w:rPr>
          <w:b/>
          <w:bCs/>
          <w:lang w:val="en-GB"/>
        </w:rPr>
      </w:pPr>
    </w:p>
    <w:tbl>
      <w:tblPr>
        <w:tblStyle w:val="GSTableSimple"/>
        <w:tblW w:w="0" w:type="auto"/>
        <w:tblLook w:val="04A0" w:firstRow="1" w:lastRow="0" w:firstColumn="1" w:lastColumn="0" w:noHBand="0" w:noVBand="1"/>
      </w:tblPr>
      <w:tblGrid>
        <w:gridCol w:w="1277"/>
        <w:gridCol w:w="1845"/>
        <w:gridCol w:w="6507"/>
      </w:tblGrid>
      <w:tr w:rsidR="009B77FD" w:rsidRPr="009B77FD" w14:paraId="530F4F00" w14:textId="77777777" w:rsidTr="009B77FD">
        <w:trPr>
          <w:cnfStyle w:val="100000000000" w:firstRow="1" w:lastRow="0" w:firstColumn="0" w:lastColumn="0" w:oddVBand="0" w:evenVBand="0" w:oddHBand="0" w:evenHBand="0" w:firstRowFirstColumn="0" w:firstRowLastColumn="0" w:lastRowFirstColumn="0" w:lastRowLastColumn="0"/>
        </w:trPr>
        <w:tc>
          <w:tcPr>
            <w:tcW w:w="1277" w:type="dxa"/>
          </w:tcPr>
          <w:p w14:paraId="0277F4F1" w14:textId="77777777" w:rsidR="009B77FD" w:rsidRPr="00BB782E" w:rsidRDefault="009B77FD" w:rsidP="00F23B87">
            <w:pPr>
              <w:rPr>
                <w:b/>
                <w:bCs/>
              </w:rPr>
            </w:pPr>
            <w:r w:rsidRPr="00BB782E">
              <w:rPr>
                <w:b/>
                <w:bCs/>
              </w:rPr>
              <w:t>Version</w:t>
            </w:r>
          </w:p>
        </w:tc>
        <w:tc>
          <w:tcPr>
            <w:tcW w:w="1845" w:type="dxa"/>
          </w:tcPr>
          <w:p w14:paraId="4EFC7750" w14:textId="77777777" w:rsidR="009B77FD" w:rsidRPr="00BB782E" w:rsidRDefault="009B77FD" w:rsidP="00F23B87">
            <w:pPr>
              <w:rPr>
                <w:b/>
                <w:bCs/>
              </w:rPr>
            </w:pPr>
            <w:r w:rsidRPr="00BB782E">
              <w:rPr>
                <w:b/>
                <w:bCs/>
              </w:rPr>
              <w:t>Date</w:t>
            </w:r>
          </w:p>
        </w:tc>
        <w:tc>
          <w:tcPr>
            <w:tcW w:w="6507" w:type="dxa"/>
          </w:tcPr>
          <w:p w14:paraId="467A0B46" w14:textId="77777777" w:rsidR="009B77FD" w:rsidRPr="00BB782E" w:rsidRDefault="009B77FD" w:rsidP="00F23B87">
            <w:pPr>
              <w:rPr>
                <w:b/>
                <w:bCs/>
              </w:rPr>
            </w:pPr>
            <w:r w:rsidRPr="00BB782E">
              <w:rPr>
                <w:b/>
                <w:bCs/>
              </w:rPr>
              <w:t>Remarks</w:t>
            </w:r>
          </w:p>
        </w:tc>
      </w:tr>
      <w:tr w:rsidR="00E51EF3" w:rsidRPr="009B77FD" w14:paraId="0A8F4275" w14:textId="77777777" w:rsidTr="00BB782E">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0D569349" w14:textId="4586C59C" w:rsidR="00E51EF3" w:rsidRPr="009B77FD" w:rsidRDefault="00E51EF3" w:rsidP="00E51EF3">
            <w:r w:rsidRPr="00206434">
              <w:rPr>
                <w:rFonts w:asciiTheme="minorHAnsi" w:hAnsiTheme="minorHAnsi"/>
                <w:sz w:val="20"/>
              </w:rPr>
              <w:t>1.1</w:t>
            </w:r>
          </w:p>
        </w:tc>
        <w:tc>
          <w:tcPr>
            <w:tcW w:w="1845" w:type="dxa"/>
            <w:vAlign w:val="top"/>
          </w:tcPr>
          <w:p w14:paraId="4D5D1AA8" w14:textId="0B6CB1D9" w:rsidR="00E51EF3" w:rsidRPr="009B77FD" w:rsidRDefault="0056373F" w:rsidP="00E51EF3">
            <w:r>
              <w:rPr>
                <w:rFonts w:asciiTheme="minorHAnsi" w:hAnsiTheme="minorHAnsi"/>
                <w:sz w:val="20"/>
              </w:rPr>
              <w:t xml:space="preserve">14 </w:t>
            </w:r>
            <w:r w:rsidR="00E51EF3" w:rsidRPr="00206434">
              <w:rPr>
                <w:rFonts w:asciiTheme="minorHAnsi" w:hAnsiTheme="minorHAnsi"/>
                <w:sz w:val="20"/>
              </w:rPr>
              <w:t>October 2020</w:t>
            </w:r>
          </w:p>
        </w:tc>
        <w:tc>
          <w:tcPr>
            <w:tcW w:w="6507" w:type="dxa"/>
            <w:vAlign w:val="top"/>
          </w:tcPr>
          <w:p w14:paraId="5FAE8D1D"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 xml:space="preserve">Hyperlinked section summary to enable quick access to key </w:t>
            </w:r>
            <w:proofErr w:type="gramStart"/>
            <w:r w:rsidRPr="0056373F">
              <w:rPr>
                <w:rFonts w:asciiTheme="minorHAnsi" w:hAnsiTheme="minorHAnsi"/>
                <w:color w:val="7C7C7C" w:themeColor="text1" w:themeTint="BF"/>
                <w:sz w:val="20"/>
                <w:szCs w:val="20"/>
              </w:rPr>
              <w:t>sections</w:t>
            </w:r>
            <w:proofErr w:type="gramEnd"/>
          </w:p>
          <w:p w14:paraId="46686C0C"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Improved clarity on Key Project Information</w:t>
            </w:r>
          </w:p>
          <w:p w14:paraId="2F05F262"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Section for POA monitoring</w:t>
            </w:r>
          </w:p>
          <w:p w14:paraId="12307445"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Forward action request section</w:t>
            </w:r>
          </w:p>
          <w:p w14:paraId="67E9264C"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Improved Clarity on SDG contribution/SDG Impact term used throughout</w:t>
            </w:r>
          </w:p>
          <w:p w14:paraId="766F2A64"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Clarity on safeguard reporting</w:t>
            </w:r>
          </w:p>
          <w:p w14:paraId="21BA370A"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Clarity on design changes</w:t>
            </w:r>
          </w:p>
          <w:p w14:paraId="7FDE4615"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 xml:space="preserve">Leakage section added for VER/CER </w:t>
            </w:r>
            <w:proofErr w:type="gramStart"/>
            <w:r w:rsidRPr="0056373F">
              <w:rPr>
                <w:rFonts w:asciiTheme="minorHAnsi" w:hAnsiTheme="minorHAnsi"/>
                <w:color w:val="7C7C7C" w:themeColor="text1" w:themeTint="BF"/>
                <w:sz w:val="20"/>
                <w:szCs w:val="20"/>
              </w:rPr>
              <w:t>projects</w:t>
            </w:r>
            <w:proofErr w:type="gramEnd"/>
          </w:p>
          <w:p w14:paraId="0D339076" w14:textId="77777777"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 xml:space="preserve">Addition of Comparison of monitored parameters with last monitoring </w:t>
            </w:r>
            <w:proofErr w:type="gramStart"/>
            <w:r w:rsidRPr="0056373F">
              <w:rPr>
                <w:rFonts w:asciiTheme="minorHAnsi" w:hAnsiTheme="minorHAnsi"/>
                <w:color w:val="7C7C7C" w:themeColor="text1" w:themeTint="BF"/>
                <w:sz w:val="20"/>
                <w:szCs w:val="20"/>
              </w:rPr>
              <w:t>period</w:t>
            </w:r>
            <w:proofErr w:type="gramEnd"/>
          </w:p>
          <w:p w14:paraId="278A9552" w14:textId="01778E7D" w:rsidR="00E51EF3" w:rsidRPr="00E51EF3" w:rsidRDefault="00C639C4" w:rsidP="00E51EF3">
            <w:pPr>
              <w:pStyle w:val="TablesCellsBody"/>
              <w:spacing w:line="276" w:lineRule="auto"/>
              <w:rPr>
                <w:rFonts w:asciiTheme="minorHAnsi" w:hAnsiTheme="minorHAnsi"/>
              </w:rPr>
            </w:pPr>
            <w:r w:rsidRPr="0056373F">
              <w:rPr>
                <w:rFonts w:asciiTheme="minorHAnsi" w:hAnsiTheme="minorHAnsi"/>
              </w:rPr>
              <w:t xml:space="preserve">Provision of an </w:t>
            </w:r>
            <w:hyperlink r:id="rId21" w:history="1">
              <w:r w:rsidRPr="0056373F">
                <w:rPr>
                  <w:rStyle w:val="Hyperlink"/>
                  <w:sz w:val="20"/>
                </w:rPr>
                <w:t>accompanying Guide</w:t>
              </w:r>
            </w:hyperlink>
            <w:r w:rsidRPr="0056373F">
              <w:rPr>
                <w:rFonts w:asciiTheme="minorHAnsi" w:hAnsiTheme="minorHAnsi"/>
              </w:rPr>
              <w:t xml:space="preserve"> to help the user understand detailed rules and requirements</w:t>
            </w:r>
          </w:p>
        </w:tc>
      </w:tr>
      <w:tr w:rsidR="00E51EF3" w:rsidRPr="009B77FD" w14:paraId="204FB771" w14:textId="77777777" w:rsidTr="00BB782E">
        <w:tc>
          <w:tcPr>
            <w:tcW w:w="1277" w:type="dxa"/>
            <w:vAlign w:val="top"/>
          </w:tcPr>
          <w:p w14:paraId="34F549E9" w14:textId="6BF814B5" w:rsidR="00E51EF3" w:rsidRPr="009B77FD" w:rsidRDefault="00E51EF3" w:rsidP="00E51EF3">
            <w:r w:rsidRPr="00206434">
              <w:rPr>
                <w:rFonts w:asciiTheme="minorHAnsi" w:hAnsiTheme="minorHAnsi"/>
                <w:sz w:val="20"/>
              </w:rPr>
              <w:t>1</w:t>
            </w:r>
            <w:r>
              <w:rPr>
                <w:rFonts w:asciiTheme="minorHAnsi" w:hAnsiTheme="minorHAnsi"/>
                <w:sz w:val="20"/>
              </w:rPr>
              <w:t>.0</w:t>
            </w:r>
          </w:p>
        </w:tc>
        <w:tc>
          <w:tcPr>
            <w:tcW w:w="1845" w:type="dxa"/>
            <w:vAlign w:val="top"/>
          </w:tcPr>
          <w:p w14:paraId="41214D74" w14:textId="428666CF" w:rsidR="00E51EF3" w:rsidRPr="009B77FD" w:rsidRDefault="00E51EF3" w:rsidP="00E51EF3">
            <w:r w:rsidRPr="00206434">
              <w:rPr>
                <w:rFonts w:asciiTheme="minorHAnsi" w:hAnsiTheme="minorHAnsi"/>
                <w:sz w:val="20"/>
              </w:rPr>
              <w:t>1</w:t>
            </w:r>
            <w:r>
              <w:rPr>
                <w:rFonts w:asciiTheme="minorHAnsi" w:hAnsiTheme="minorHAnsi"/>
                <w:sz w:val="20"/>
              </w:rPr>
              <w:t>0</w:t>
            </w:r>
            <w:r w:rsidRPr="00206434">
              <w:rPr>
                <w:rFonts w:asciiTheme="minorHAnsi" w:hAnsiTheme="minorHAnsi"/>
                <w:sz w:val="20"/>
              </w:rPr>
              <w:t xml:space="preserve"> July 2017</w:t>
            </w:r>
          </w:p>
        </w:tc>
        <w:tc>
          <w:tcPr>
            <w:tcW w:w="6507" w:type="dxa"/>
            <w:vAlign w:val="top"/>
          </w:tcPr>
          <w:p w14:paraId="35A544DE" w14:textId="09B0640B" w:rsidR="00E51EF3" w:rsidRPr="009B77FD" w:rsidRDefault="00E51EF3" w:rsidP="00E51EF3">
            <w:pPr>
              <w:pStyle w:val="TablesCellsBody"/>
            </w:pPr>
            <w:r w:rsidRPr="00206434">
              <w:rPr>
                <w:rFonts w:asciiTheme="minorHAnsi" w:hAnsiTheme="minorHAnsi"/>
              </w:rPr>
              <w:t>Initial adoption</w:t>
            </w:r>
          </w:p>
        </w:tc>
      </w:tr>
    </w:tbl>
    <w:p w14:paraId="1B974581" w14:textId="58DA4712" w:rsidR="009B77FD" w:rsidRPr="009B77FD" w:rsidRDefault="009B77FD" w:rsidP="006D53FE">
      <w:pPr>
        <w:rPr>
          <w:lang w:val="en-GB"/>
        </w:rPr>
      </w:pPr>
    </w:p>
    <w:sectPr w:rsidR="009B77FD" w:rsidRPr="009B77FD" w:rsidSect="00F92931">
      <w:headerReference w:type="even" r:id="rId22"/>
      <w:headerReference w:type="default" r:id="rId23"/>
      <w:footerReference w:type="even" r:id="rId24"/>
      <w:footerReference w:type="default" r:id="rId25"/>
      <w:headerReference w:type="first" r:id="rId26"/>
      <w:footerReference w:type="first" r:id="rId27"/>
      <w:pgSz w:w="11900" w:h="16840"/>
      <w:pgMar w:top="1381" w:right="1134" w:bottom="1021" w:left="1134" w:header="283" w:footer="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3" w:author="Manas Halder" w:date="2023-02-13T18:06:00Z" w:initials="MH">
    <w:p w14:paraId="329FEEB4" w14:textId="77777777" w:rsidR="00484BED" w:rsidRDefault="00AF301F" w:rsidP="00BD6FFE">
      <w:pPr>
        <w:pStyle w:val="Kommentartext"/>
      </w:pPr>
      <w:r>
        <w:rPr>
          <w:rStyle w:val="Kommentarzeichen"/>
        </w:rPr>
        <w:annotationRef/>
      </w:r>
      <w:r w:rsidR="00484BED">
        <w:rPr>
          <w:lang w:val="en-IN"/>
        </w:rPr>
        <w:t>Pl check if this is relevant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9FEEB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4FAB0" w16cex:dateUtc="2023-02-13T1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9FEEB4" w16cid:durableId="2794FA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703EB" w14:textId="77777777" w:rsidR="00723517" w:rsidRDefault="00723517" w:rsidP="008C7A19">
      <w:r>
        <w:separator/>
      </w:r>
    </w:p>
    <w:p w14:paraId="7BDE0F8E" w14:textId="77777777" w:rsidR="00723517" w:rsidRDefault="00723517"/>
  </w:endnote>
  <w:endnote w:type="continuationSeparator" w:id="0">
    <w:p w14:paraId="70BDE751" w14:textId="77777777" w:rsidR="00723517" w:rsidRDefault="00723517" w:rsidP="008C7A19">
      <w:r>
        <w:continuationSeparator/>
      </w:r>
    </w:p>
    <w:p w14:paraId="406001D1" w14:textId="77777777" w:rsidR="00723517" w:rsidRDefault="007235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New Roman (Body CS)">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Arial">
    <w:panose1 w:val="020B0604020202020204"/>
    <w:charset w:val="00"/>
    <w:family w:val="swiss"/>
    <w:pitch w:val="variable"/>
    <w:sig w:usb0="E0002EFF" w:usb1="C000785B" w:usb2="00000009" w:usb3="00000000" w:csb0="000001FF" w:csb1="00000000"/>
  </w:font>
  <w:font w:name="Avenir Book">
    <w:altName w:val="Tw Cen MT"/>
    <w:charset w:val="00"/>
    <w:family w:val="auto"/>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9356A4" w:rsidRDefault="009356A4" w:rsidP="00926E1B">
    <w:pPr>
      <w:framePr w:wrap="none" w:vAnchor="text" w:hAnchor="margin" w:xAlign="right" w:y="1"/>
    </w:pPr>
    <w:r>
      <w:fldChar w:fldCharType="begin"/>
    </w:r>
    <w:r>
      <w:instrText xml:space="preserve">PAGE  </w:instrText>
    </w:r>
    <w:r>
      <w:fldChar w:fldCharType="end"/>
    </w:r>
  </w:p>
  <w:p w14:paraId="06054D33" w14:textId="77777777" w:rsidR="009356A4" w:rsidRDefault="009356A4" w:rsidP="006E4980">
    <w:pPr>
      <w:ind w:right="360"/>
    </w:pPr>
  </w:p>
  <w:p w14:paraId="146F635D" w14:textId="77777777" w:rsidR="009356A4" w:rsidRDefault="009356A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9356A4" w:rsidRPr="00872BFA" w:rsidRDefault="009356A4" w:rsidP="006E3FE5">
    <w:pPr>
      <w:ind w:right="360"/>
      <w:rPr>
        <w:szCs w:val="20"/>
      </w:rPr>
    </w:pPr>
    <w:r>
      <w:rPr>
        <w:noProof/>
        <w:szCs w:val="20"/>
        <w:lang w:val="de-DE" w:eastAsia="de-DE"/>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9356A4" w:rsidRPr="001F6981" w:rsidRDefault="009356A4" w:rsidP="00D061EC">
                          <w:pPr>
                            <w:ind w:right="360"/>
                            <w:rPr>
                              <w:i/>
                              <w:iCs/>
                              <w:szCs w:val="20"/>
                            </w:rPr>
                          </w:pPr>
                          <w:r w:rsidRPr="001F6981">
                            <w:rPr>
                              <w:i/>
                              <w:iCs/>
                              <w:szCs w:val="20"/>
                            </w:rPr>
                            <w:t>Climate Security and Sustainable Development</w:t>
                          </w:r>
                        </w:p>
                        <w:p w14:paraId="3DE1EA25" w14:textId="77777777" w:rsidR="009356A4" w:rsidRDefault="009356A4"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6"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" fillcolor="white [3201]" stroked="f" strokeweight=".5pt">
              <v:textbox>
                <w:txbxContent>
                  <w:p w14:paraId="2CD9E2E3" w14:textId="77777777" w:rsidR="0090445C" w:rsidRPr="001F6981" w:rsidRDefault="0090445C" w:rsidP="00D061EC">
                    <w:pPr>
                      <w:ind w:right="360"/>
                      <w:rPr>
                        <w:i/>
                        <w:iCs/>
                        <w:szCs w:val="20"/>
                      </w:rPr>
                    </w:pPr>
                    <w:r w:rsidRPr="001F6981">
                      <w:rPr>
                        <w:i/>
                        <w:iCs/>
                        <w:szCs w:val="20"/>
                      </w:rPr>
                      <w:t>Climate Security and Sustainable Development</w:t>
                    </w:r>
                  </w:p>
                  <w:p w14:paraId="3DE1EA25" w14:textId="77777777" w:rsidR="0090445C" w:rsidRDefault="0090445C" w:rsidP="00D061EC"/>
                </w:txbxContent>
              </v:textbox>
            </v:shape>
          </w:pict>
        </mc:Fallback>
      </mc:AlternateContent>
    </w:r>
    <w:r>
      <w:rPr>
        <w:noProof/>
        <w:lang w:val="de-DE" w:eastAsia="de-DE"/>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13CD0A08" w:rsidR="009356A4" w:rsidRPr="00B01B0E" w:rsidRDefault="009356A4"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00A471DD">
      <w:rPr>
        <w:rFonts w:asciiTheme="minorHAnsi" w:hAnsiTheme="minorHAnsi"/>
        <w:noProof/>
        <w:sz w:val="18"/>
        <w:szCs w:val="18"/>
      </w:rPr>
      <w:t>22</w:t>
    </w:r>
    <w:r w:rsidRPr="00B01B0E">
      <w:rPr>
        <w:rFonts w:asciiTheme="minorHAnsi" w:hAnsiTheme="minorHAnsi"/>
        <w:sz w:val="18"/>
        <w:szCs w:val="18"/>
      </w:rPr>
      <w:fldChar w:fldCharType="end"/>
    </w:r>
  </w:p>
  <w:p w14:paraId="295AF4EB" w14:textId="77777777" w:rsidR="009356A4" w:rsidRDefault="009356A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9356A4" w:rsidRDefault="009356A4">
    <w:r w:rsidRPr="007B2737">
      <w:rPr>
        <w:noProof/>
        <w:lang w:val="de-DE" w:eastAsia="de-DE"/>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9356A4" w:rsidRPr="001F6981" w:rsidRDefault="009356A4" w:rsidP="007B2737">
                          <w:pPr>
                            <w:ind w:right="360"/>
                            <w:rPr>
                              <w:i/>
                              <w:iCs/>
                              <w:szCs w:val="20"/>
                            </w:rPr>
                          </w:pPr>
                          <w:r w:rsidRPr="001F6981">
                            <w:rPr>
                              <w:i/>
                              <w:iCs/>
                              <w:szCs w:val="20"/>
                            </w:rPr>
                            <w:t>Climate Security and Sustainable Development</w:t>
                          </w:r>
                        </w:p>
                        <w:p w14:paraId="396CB80D" w14:textId="77777777" w:rsidR="009356A4" w:rsidRDefault="009356A4"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28"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" fillcolor="white [3201]" stroked="f" strokeweight=".5pt">
              <v:textbox>
                <w:txbxContent>
                  <w:p w14:paraId="2CB867A4" w14:textId="77777777" w:rsidR="0090445C" w:rsidRPr="001F6981" w:rsidRDefault="0090445C" w:rsidP="007B2737">
                    <w:pPr>
                      <w:ind w:right="360"/>
                      <w:rPr>
                        <w:i/>
                        <w:iCs/>
                        <w:szCs w:val="20"/>
                      </w:rPr>
                    </w:pPr>
                    <w:r w:rsidRPr="001F6981">
                      <w:rPr>
                        <w:i/>
                        <w:iCs/>
                        <w:szCs w:val="20"/>
                      </w:rPr>
                      <w:t>Climate Security and Sustainable Development</w:t>
                    </w:r>
                  </w:p>
                  <w:p w14:paraId="396CB80D" w14:textId="77777777" w:rsidR="0090445C" w:rsidRDefault="0090445C" w:rsidP="007B2737"/>
                </w:txbxContent>
              </v:textbox>
            </v:shape>
          </w:pict>
        </mc:Fallback>
      </mc:AlternateContent>
    </w:r>
    <w:r>
      <w:rPr>
        <w:noProof/>
        <w:lang w:val="de-DE" w:eastAsia="de-DE"/>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lang w:val="de-DE" w:eastAsia="de-DE"/>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lang w:val="de-DE" w:eastAsia="de-DE"/>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3B3EB" w14:textId="77777777" w:rsidR="00723517" w:rsidRDefault="00723517" w:rsidP="008C7A19">
      <w:r>
        <w:separator/>
      </w:r>
    </w:p>
    <w:p w14:paraId="599A1D14" w14:textId="77777777" w:rsidR="00723517" w:rsidRDefault="00723517"/>
  </w:footnote>
  <w:footnote w:type="continuationSeparator" w:id="0">
    <w:p w14:paraId="11DC502B" w14:textId="77777777" w:rsidR="00723517" w:rsidRDefault="00723517" w:rsidP="008C7A19">
      <w:r>
        <w:continuationSeparator/>
      </w:r>
    </w:p>
    <w:p w14:paraId="4BFC41D6" w14:textId="77777777" w:rsidR="00723517" w:rsidRDefault="00723517"/>
  </w:footnote>
  <w:footnote w:id="1">
    <w:p w14:paraId="382CB149" w14:textId="77777777" w:rsidR="009356A4" w:rsidRDefault="009356A4" w:rsidP="0064768F">
      <w:pPr>
        <w:pStyle w:val="Funotentext"/>
        <w:rPr>
          <w:ins w:id="19" w:author="Katrin Mikolajewski" w:date="2022-11-11T14:35:00Z"/>
        </w:rPr>
      </w:pPr>
      <w:ins w:id="20" w:author="Katrin Mikolajewski" w:date="2022-11-11T14:35:00Z">
        <w:r>
          <w:rPr>
            <w:rStyle w:val="Funotenzeichen"/>
          </w:rPr>
          <w:footnoteRef/>
        </w:r>
        <w:r>
          <w:t xml:space="preserve"> CDM clarification available on this topic as on date can be referred to </w:t>
        </w:r>
        <w:r>
          <w:fldChar w:fldCharType="begin"/>
        </w:r>
        <w:r>
          <w:instrText xml:space="preserve"> HYPERLINK "https://cdm.unfccc.int/UserManagement/FileStorage/ZD6NAPYVK4BRXCTFWJ20HUGSEM9O1I" </w:instrText>
        </w:r>
        <w:r>
          <w:fldChar w:fldCharType="separate"/>
        </w:r>
        <w:r w:rsidRPr="00DB5978">
          <w:rPr>
            <w:rStyle w:val="Hyperlink"/>
            <w:rFonts w:ascii="Verdana" w:hAnsi="Verdana"/>
            <w:sz w:val="16"/>
          </w:rPr>
          <w:t>here</w:t>
        </w:r>
        <w:r>
          <w:rPr>
            <w:rStyle w:val="Hyperlink"/>
            <w:rFonts w:ascii="Verdana" w:hAnsi="Verdana"/>
            <w:sz w:val="16"/>
          </w:rPr>
          <w:fldChar w:fldCharType="end"/>
        </w:r>
        <w:r>
          <w:t>.</w:t>
        </w:r>
      </w:ins>
    </w:p>
  </w:footnote>
  <w:footnote w:id="2">
    <w:p w14:paraId="3A26758D" w14:textId="77777777" w:rsidR="009356A4" w:rsidRDefault="009356A4" w:rsidP="00536A42">
      <w:pPr>
        <w:pStyle w:val="Funotentext"/>
        <w:keepLines/>
        <w:numPr>
          <w:ilvl w:val="0"/>
          <w:numId w:val="19"/>
        </w:numPr>
        <w:spacing w:before="120" w:after="60"/>
        <w:contextualSpacing w:val="0"/>
        <w:jc w:val="both"/>
      </w:pPr>
      <w:r>
        <w:rPr>
          <w:rStyle w:val="Funotenzeichen"/>
        </w:rPr>
        <w:footnoteRef/>
      </w:r>
      <w:r>
        <w:t xml:space="preserve"> </w:t>
      </w:r>
      <w:r w:rsidRPr="006453A1">
        <w:rPr>
          <w:rFonts w:ascii="Avenir Book" w:hAnsi="Avenir Book"/>
          <w:bCs/>
          <w:iCs/>
          <w:szCs w:val="16"/>
        </w:rPr>
        <w:t>Whenever emission reductions are capped, both the original and capped values used for calculations must be transparently reported.  Use brackets to denote original values</w:t>
      </w:r>
      <w:r>
        <w:rPr>
          <w:rFonts w:ascii="Avenir Book" w:hAnsi="Avenir Book"/>
          <w:bCs/>
          <w:iCs/>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9356A4" w:rsidRDefault="009356A4" w:rsidP="00926E1B">
    <w:pPr>
      <w:framePr w:wrap="none" w:vAnchor="text" w:hAnchor="margin" w:xAlign="right" w:y="1"/>
    </w:pPr>
    <w:r>
      <w:fldChar w:fldCharType="begin"/>
    </w:r>
    <w:r>
      <w:instrText xml:space="preserve">PAGE  </w:instrText>
    </w:r>
    <w:r>
      <w:fldChar w:fldCharType="end"/>
    </w:r>
  </w:p>
  <w:p w14:paraId="1703D2EC" w14:textId="77777777" w:rsidR="009356A4" w:rsidRDefault="009356A4" w:rsidP="00DB4ED0">
    <w:pPr>
      <w:ind w:right="360"/>
    </w:pPr>
  </w:p>
  <w:p w14:paraId="08BF73F1" w14:textId="77777777" w:rsidR="009356A4" w:rsidRDefault="009356A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1DAE6CF4" w:rsidR="009356A4" w:rsidRPr="006C572D" w:rsidRDefault="009356A4"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Pr>
            <w:b/>
            <w:bCs/>
            <w:color w:val="00B9BD" w:themeColor="accent1"/>
            <w:sz w:val="16"/>
            <w:szCs w:val="16"/>
          </w:rPr>
          <w:t>TEMPLATE- Monitoring Report</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77777777" w:rsidR="009356A4" w:rsidRPr="008F3380" w:rsidRDefault="009356A4" w:rsidP="00B01B0E">
    <w:pPr>
      <w:ind w:left="-1134"/>
    </w:pPr>
    <w:r>
      <w:rPr>
        <w:noProof/>
        <w:lang w:val="de-DE" w:eastAsia="de-DE"/>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9356A4" w:rsidRPr="00EC5900" w:rsidRDefault="009356A4">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27"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" fillcolor="#00b9bd [3204]" stroked="f">
              <v:textbox>
                <w:txbxContent>
                  <w:p w14:paraId="1EC7EAC8" w14:textId="77777777" w:rsidR="0090445C" w:rsidRPr="00EC5900" w:rsidRDefault="0090445C">
                    <w:pPr>
                      <w:rPr>
                        <w:b/>
                        <w:bCs/>
                        <w:color w:val="FFFFFF" w:themeColor="background1"/>
                        <w:lang w:val="it-IT"/>
                      </w:rPr>
                    </w:pPr>
                    <w:r>
                      <w:rPr>
                        <w:b/>
                        <w:bCs/>
                        <w:color w:val="FFFFFF" w:themeColor="background1"/>
                        <w:lang w:val="it-IT"/>
                      </w:rPr>
                      <w:t>TEMPLATE</w:t>
                    </w:r>
                  </w:p>
                </w:txbxContent>
              </v:textbox>
            </v:shape>
          </w:pict>
        </mc:Fallback>
      </mc:AlternateContent>
    </w:r>
    <w:r>
      <w:rPr>
        <w:noProof/>
        <w:lang w:val="de-DE" w:eastAsia="de-DE"/>
      </w:rPr>
      <w:drawing>
        <wp:anchor distT="0" distB="0" distL="114300" distR="114300" simplePos="0" relativeHeight="251673600" behindDoc="0" locked="0" layoutInCell="1" allowOverlap="1" wp14:anchorId="0501731B" wp14:editId="23A992CD">
          <wp:simplePos x="0" y="0"/>
          <wp:positionH relativeFrom="column">
            <wp:posOffset>-445589</wp:posOffset>
          </wp:positionH>
          <wp:positionV relativeFrom="paragraph">
            <wp:posOffset>-544</wp:posOffset>
          </wp:positionV>
          <wp:extent cx="3633348" cy="142394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de-DE" w:eastAsia="de-DE"/>
      </w:rPr>
      <w:drawing>
        <wp:inline distT="0" distB="0" distL="0" distR="0" wp14:anchorId="3B717A98" wp14:editId="0B78F4EF">
          <wp:extent cx="7593965" cy="1580606"/>
          <wp:effectExtent l="0" t="0" r="6985" b="635"/>
          <wp:docPr id="20"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8.55pt" o:bullet="t">
        <v:imagedata r:id="rId1" o:title="caret-cyan-bulletpoint"/>
      </v:shape>
    </w:pict>
  </w:numPicBullet>
  <w:abstractNum w:abstractNumId="0" w15:restartNumberingAfterBreak="0">
    <w:nsid w:val="FFFFFF7C"/>
    <w:multiLevelType w:val="singleLevel"/>
    <w:tmpl w:val="7BFA8C4A"/>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Listennummer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Aufzhlungszeichen3"/>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Aufzhlungszeichen"/>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776CDE94"/>
    <w:lvl w:ilvl="0">
      <w:start w:val="1"/>
      <w:numFmt w:val="upperLetter"/>
      <w:pStyle w:val="SectionTitle"/>
      <w:lvlText w:val="SECTION %1."/>
      <w:lvlJc w:val="left"/>
      <w:rPr>
        <w:rFonts w:ascii="Verdana" w:hAnsi="Verdana" w:hint="default"/>
        <w:b w:val="0"/>
        <w:bCs w:val="0"/>
        <w:i w:val="0"/>
        <w:iCs w:val="0"/>
        <w:caps/>
        <w:smallCaps w:val="0"/>
        <w:strike w:val="0"/>
        <w:dstrike w:val="0"/>
        <w:noProof w:val="0"/>
        <w:vanish w:val="0"/>
        <w:color w:val="00000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ist"/>
      <w:lvlText w:val="%1.%2."/>
      <w:lvlJc w:val="left"/>
      <w:pPr>
        <w:tabs>
          <w:tab w:val="num" w:pos="226"/>
        </w:tabs>
        <w:ind w:left="0" w:firstLine="0"/>
      </w:pPr>
      <w:rPr>
        <w:rFonts w:hint="default"/>
      </w:rPr>
    </w:lvl>
    <w:lvl w:ilvl="2">
      <w:start w:val="1"/>
      <w:numFmt w:val="decimal"/>
      <w:pStyle w:val="SectionList2nd"/>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num" w:pos="-568"/>
        </w:tabs>
        <w:ind w:left="-568" w:firstLine="0"/>
      </w:pPr>
      <w:rPr>
        <w:rFonts w:hint="default"/>
      </w:rPr>
    </w:lvl>
    <w:lvl w:ilvl="5">
      <w:start w:val="1"/>
      <w:numFmt w:val="decimal"/>
      <w:lvlText w:val="%1.%2.%3.%4.%5.%6"/>
      <w:lvlJc w:val="left"/>
      <w:pPr>
        <w:tabs>
          <w:tab w:val="num" w:pos="-568"/>
        </w:tabs>
        <w:ind w:left="-568" w:firstLine="0"/>
      </w:pPr>
      <w:rPr>
        <w:rFonts w:hint="default"/>
      </w:rPr>
    </w:lvl>
    <w:lvl w:ilvl="6">
      <w:start w:val="1"/>
      <w:numFmt w:val="decimal"/>
      <w:lvlText w:val="%1.%2.%3.%4.%5.%6.%7"/>
      <w:lvlJc w:val="left"/>
      <w:pPr>
        <w:tabs>
          <w:tab w:val="num" w:pos="-568"/>
        </w:tabs>
        <w:ind w:left="-568" w:firstLine="0"/>
      </w:pPr>
      <w:rPr>
        <w:rFonts w:hint="default"/>
      </w:rPr>
    </w:lvl>
    <w:lvl w:ilvl="7">
      <w:start w:val="1"/>
      <w:numFmt w:val="decimal"/>
      <w:lvlText w:val="%1.%2.%3.%4.%5.%6.%7.%8"/>
      <w:lvlJc w:val="left"/>
      <w:pPr>
        <w:tabs>
          <w:tab w:val="num" w:pos="-568"/>
        </w:tabs>
        <w:ind w:left="1723" w:hanging="2291"/>
      </w:pPr>
      <w:rPr>
        <w:rFonts w:hint="default"/>
      </w:rPr>
    </w:lvl>
    <w:lvl w:ilvl="8">
      <w:start w:val="1"/>
      <w:numFmt w:val="decimal"/>
      <w:lvlText w:val="%1.%2.%3.%4.%5.%6.%7.%8.%9"/>
      <w:lvlJc w:val="left"/>
      <w:pPr>
        <w:tabs>
          <w:tab w:val="num" w:pos="-568"/>
        </w:tabs>
        <w:ind w:left="-568" w:firstLine="0"/>
      </w:pPr>
      <w:rPr>
        <w:rFonts w:hint="default"/>
      </w:rPr>
    </w:lvl>
  </w:abstractNum>
  <w:abstractNum w:abstractNumId="11"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2"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3"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5" w15:restartNumberingAfterBreak="0">
    <w:nsid w:val="13E1444A"/>
    <w:multiLevelType w:val="hybridMultilevel"/>
    <w:tmpl w:val="87CE6A8A"/>
    <w:lvl w:ilvl="0" w:tplc="04070001">
      <w:start w:val="1"/>
      <w:numFmt w:val="bullet"/>
      <w:lvlText w:val=""/>
      <w:lvlJc w:val="left"/>
      <w:pPr>
        <w:ind w:left="720" w:hanging="360"/>
      </w:pPr>
      <w:rPr>
        <w:rFonts w:ascii="Symbol" w:hAnsi="Symbol" w:hint="default"/>
      </w:rPr>
    </w:lvl>
    <w:lvl w:ilvl="1" w:tplc="9A02E1AC">
      <w:numFmt w:val="bullet"/>
      <w:lvlText w:val="•"/>
      <w:lvlJc w:val="left"/>
      <w:pPr>
        <w:ind w:left="1440" w:hanging="360"/>
      </w:pPr>
      <w:rPr>
        <w:rFonts w:ascii="Verdana" w:eastAsiaTheme="minorHAnsi" w:hAnsi="Verdana" w:cs="Times New Roman (Body C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4357087"/>
    <w:multiLevelType w:val="multilevel"/>
    <w:tmpl w:val="3CC81634"/>
    <w:styleLink w:val="SDMTableBoxFigureFootnoteFullPageList"/>
    <w:lvl w:ilvl="0">
      <w:start w:val="1"/>
      <w:numFmt w:val="lowerLetter"/>
      <w:lvlText w:val="(%1)"/>
      <w:lvlJc w:val="left"/>
      <w:pPr>
        <w:ind w:left="142" w:hanging="255"/>
      </w:pPr>
      <w:rPr>
        <w:rFonts w:hint="default"/>
        <w:vertAlign w:val="superscript"/>
      </w:rPr>
    </w:lvl>
    <w:lvl w:ilvl="1">
      <w:start w:val="1"/>
      <w:numFmt w:val="decimal"/>
      <w:lvlText w:val="%2."/>
      <w:lvlJc w:val="left"/>
      <w:pPr>
        <w:ind w:left="454" w:hanging="312"/>
      </w:pPr>
      <w:rPr>
        <w:rFonts w:hint="default"/>
      </w:rPr>
    </w:lvl>
    <w:lvl w:ilvl="2">
      <w:start w:val="1"/>
      <w:numFmt w:val="lowerLetter"/>
      <w:lvlText w:val="(%3)"/>
      <w:lvlJc w:val="left"/>
      <w:pPr>
        <w:ind w:left="851" w:hanging="397"/>
      </w:pPr>
      <w:rPr>
        <w:rFonts w:hint="default"/>
      </w:rPr>
    </w:lvl>
    <w:lvl w:ilvl="3">
      <w:start w:val="1"/>
      <w:numFmt w:val="lowerRoman"/>
      <w:lvlText w:val="(%4)"/>
      <w:lvlJc w:val="left"/>
      <w:pPr>
        <w:ind w:left="1247" w:hanging="396"/>
      </w:pPr>
      <w:rPr>
        <w:rFonts w:hint="default"/>
      </w:rPr>
    </w:lvl>
    <w:lvl w:ilvl="4">
      <w:start w:val="1"/>
      <w:numFmt w:val="lowerLetter"/>
      <w:lvlText w:val="%5."/>
      <w:lvlJc w:val="left"/>
      <w:pPr>
        <w:ind w:left="1588" w:hanging="341"/>
      </w:pPr>
      <w:rPr>
        <w:rFonts w:hint="default"/>
      </w:rPr>
    </w:lvl>
    <w:lvl w:ilvl="5">
      <w:start w:val="1"/>
      <w:numFmt w:val="lowerRoman"/>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7" w15:restartNumberingAfterBreak="0">
    <w:nsid w:val="18C15861"/>
    <w:multiLevelType w:val="multilevel"/>
    <w:tmpl w:val="5EDE06C6"/>
    <w:styleLink w:val="SDMParaList"/>
    <w:lvl w:ilvl="0">
      <w:start w:val="1"/>
      <w:numFmt w:val="decimal"/>
      <w:pStyle w:val="SDMPara"/>
      <w:lvlText w:val="%1."/>
      <w:lvlJc w:val="left"/>
      <w:pPr>
        <w:tabs>
          <w:tab w:val="num" w:pos="709"/>
        </w:tabs>
        <w:ind w:left="709" w:hanging="709"/>
      </w:pPr>
    </w:lvl>
    <w:lvl w:ilvl="1">
      <w:start w:val="1"/>
      <w:numFmt w:val="lowerLetter"/>
      <w:pStyle w:val="SDMSubPara1"/>
      <w:lvlText w:val="(%2)"/>
      <w:lvlJc w:val="left"/>
      <w:pPr>
        <w:tabs>
          <w:tab w:val="num" w:pos="709"/>
        </w:tabs>
        <w:ind w:left="1418" w:hanging="709"/>
      </w:pPr>
    </w:lvl>
    <w:lvl w:ilvl="2">
      <w:start w:val="1"/>
      <w:numFmt w:val="lowerRoman"/>
      <w:pStyle w:val="SDMSubPara2"/>
      <w:lvlText w:val="(%3)"/>
      <w:lvlJc w:val="left"/>
      <w:pPr>
        <w:tabs>
          <w:tab w:val="num" w:pos="709"/>
        </w:tabs>
        <w:ind w:left="1985" w:hanging="567"/>
      </w:pPr>
    </w:lvl>
    <w:lvl w:ilvl="3">
      <w:start w:val="1"/>
      <w:numFmt w:val="lowerLetter"/>
      <w:pStyle w:val="SDMSubPara3"/>
      <w:lvlText w:val="%4."/>
      <w:lvlJc w:val="left"/>
      <w:pPr>
        <w:tabs>
          <w:tab w:val="num" w:pos="709"/>
        </w:tabs>
        <w:ind w:left="2722" w:hanging="596"/>
      </w:pPr>
    </w:lvl>
    <w:lvl w:ilvl="4">
      <w:start w:val="1"/>
      <w:numFmt w:val="lowerRoman"/>
      <w:pStyle w:val="SDMSubPara4"/>
      <w:lvlText w:val="%5."/>
      <w:lvlJc w:val="left"/>
      <w:pPr>
        <w:tabs>
          <w:tab w:val="num" w:pos="709"/>
        </w:tabs>
        <w:ind w:left="3232" w:hanging="397"/>
      </w:pPr>
    </w:lvl>
    <w:lvl w:ilvl="5">
      <w:start w:val="1"/>
      <w:numFmt w:val="none"/>
      <w:lvlText w:val=""/>
      <w:lvlJc w:val="left"/>
      <w:pPr>
        <w:tabs>
          <w:tab w:val="num" w:pos="0"/>
        </w:tabs>
        <w:ind w:left="0" w:firstLine="0"/>
      </w:pPr>
    </w:lvl>
    <w:lvl w:ilvl="6">
      <w:start w:val="1"/>
      <w:numFmt w:val="none"/>
      <w:lvlText w:val="%7"/>
      <w:lvlJc w:val="left"/>
      <w:pPr>
        <w:tabs>
          <w:tab w:val="num" w:pos="0"/>
        </w:tabs>
        <w:ind w:left="0" w:firstLine="0"/>
      </w:pPr>
    </w:lvl>
    <w:lvl w:ilvl="7">
      <w:start w:val="1"/>
      <w:numFmt w:val="none"/>
      <w:lvlText w:val="%8"/>
      <w:lvlJc w:val="left"/>
      <w:pPr>
        <w:tabs>
          <w:tab w:val="num" w:pos="0"/>
        </w:tabs>
        <w:ind w:left="0" w:firstLine="0"/>
      </w:pPr>
    </w:lvl>
    <w:lvl w:ilvl="8">
      <w:start w:val="1"/>
      <w:numFmt w:val="none"/>
      <w:lvlText w:val="%9"/>
      <w:lvlJc w:val="left"/>
      <w:pPr>
        <w:tabs>
          <w:tab w:val="num" w:pos="0"/>
        </w:tabs>
        <w:ind w:left="0" w:firstLine="0"/>
      </w:pPr>
    </w:lvl>
  </w:abstractNum>
  <w:abstractNum w:abstractNumId="18"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9" w15:restartNumberingAfterBreak="0">
    <w:nsid w:val="1B222780"/>
    <w:multiLevelType w:val="multilevel"/>
    <w:tmpl w:val="0809001D"/>
    <w:name w:val="Sections 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1" w15:restartNumberingAfterBreak="0">
    <w:nsid w:val="29AB40BC"/>
    <w:multiLevelType w:val="hybridMultilevel"/>
    <w:tmpl w:val="75D61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627A08"/>
    <w:multiLevelType w:val="multilevel"/>
    <w:tmpl w:val="8DA8DF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11C2EC5"/>
    <w:multiLevelType w:val="multilevel"/>
    <w:tmpl w:val="1A84A646"/>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4"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5" w15:restartNumberingAfterBreak="0">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7276ED0"/>
    <w:multiLevelType w:val="hybridMultilevel"/>
    <w:tmpl w:val="E59ADE3E"/>
    <w:lvl w:ilvl="0" w:tplc="6FDA777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A3735B"/>
    <w:multiLevelType w:val="multilevel"/>
    <w:tmpl w:val="2E5020FE"/>
    <w:numStyleLink w:val="GS-Parapgraphsnumbered"/>
  </w:abstractNum>
  <w:abstractNum w:abstractNumId="28" w15:restartNumberingAfterBreak="0">
    <w:nsid w:val="4DBF5670"/>
    <w:multiLevelType w:val="hybridMultilevel"/>
    <w:tmpl w:val="C7580538"/>
    <w:lvl w:ilvl="0" w:tplc="B0FEA184">
      <w:start w:val="6"/>
      <w:numFmt w:val="bullet"/>
      <w:lvlText w:val="-"/>
      <w:lvlJc w:val="left"/>
      <w:pPr>
        <w:ind w:left="720" w:hanging="360"/>
      </w:pPr>
      <w:rPr>
        <w:rFonts w:ascii="Verdana" w:eastAsiaTheme="minorHAnsi" w:hAnsi="Verdana" w:cs="Times New Roman (Body C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2B6EDB"/>
    <w:multiLevelType w:val="multilevel"/>
    <w:tmpl w:val="CEECAD16"/>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30" w15:restartNumberingAfterBreak="0">
    <w:nsid w:val="7D8D61A8"/>
    <w:multiLevelType w:val="multilevel"/>
    <w:tmpl w:val="AEA6BDB0"/>
    <w:lvl w:ilvl="0">
      <w:start w:val="1"/>
      <w:numFmt w:val="upperRoman"/>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suff w:val="space"/>
      <w:lvlText w:val="%2.%3.%4."/>
      <w:lvlJc w:val="left"/>
      <w:pPr>
        <w:ind w:left="0" w:firstLine="0"/>
      </w:pPr>
      <w:rPr>
        <w:rFonts w:hint="default"/>
      </w:rPr>
    </w:lvl>
    <w:lvl w:ilvl="4">
      <w:start w:val="1"/>
      <w:numFmt w:val="decimal"/>
      <w:suff w:val="space"/>
      <w:lvlText w:val="%2.%3.%4.%5."/>
      <w:lvlJc w:val="left"/>
      <w:pPr>
        <w:ind w:left="0" w:firstLine="0"/>
      </w:pPr>
      <w:rPr>
        <w:rFonts w:hint="default"/>
      </w:rPr>
    </w:lvl>
    <w:lvl w:ilvl="5">
      <w:start w:val="1"/>
      <w:numFmt w:val="decimal"/>
      <w:suff w:val="space"/>
      <w:lvlText w:val="%2.%3.%4.%5.%6."/>
      <w:lvlJc w:val="left"/>
      <w:pPr>
        <w:ind w:left="0" w:firstLine="0"/>
      </w:pPr>
      <w:rPr>
        <w:rFonts w:hint="default"/>
      </w:rPr>
    </w:lvl>
    <w:lvl w:ilvl="6">
      <w:start w:val="1"/>
      <w:numFmt w:val="decimal"/>
      <w:suff w:val="space"/>
      <w:lvlText w:val="%2.%3.%4.%5.%6.%7."/>
      <w:lvlJc w:val="left"/>
      <w:pPr>
        <w:ind w:left="1296" w:hanging="1296"/>
      </w:pPr>
      <w:rPr>
        <w:rFonts w:hint="default"/>
      </w:rPr>
    </w:lvl>
    <w:lvl w:ilvl="7">
      <w:start w:val="1"/>
      <w:numFmt w:val="decimal"/>
      <w:suff w:val="space"/>
      <w:lvlText w:val="%2.%3.%4.%5.%6.%7.%8."/>
      <w:lvlJc w:val="left"/>
      <w:pPr>
        <w:ind w:left="0" w:firstLine="0"/>
      </w:pPr>
      <w:rPr>
        <w:rFonts w:hint="default"/>
      </w:rPr>
    </w:lvl>
    <w:lvl w:ilvl="8">
      <w:start w:val="1"/>
      <w:numFmt w:val="decimal"/>
      <w:suff w:val="space"/>
      <w:lvlText w:val="%2.%3.%4.%5.%6.%7.%8.%9."/>
      <w:lvlJc w:val="left"/>
      <w:pPr>
        <w:ind w:left="0" w:firstLine="0"/>
      </w:pPr>
      <w:rPr>
        <w:rFonts w:hint="default"/>
      </w:rPr>
    </w:lvl>
  </w:abstractNum>
  <w:abstractNum w:abstractNumId="31" w15:restartNumberingAfterBreak="0">
    <w:nsid w:val="7DC6691D"/>
    <w:multiLevelType w:val="hybridMultilevel"/>
    <w:tmpl w:val="F4E47F6C"/>
    <w:lvl w:ilvl="0" w:tplc="F74E0046">
      <w:start w:val="1"/>
      <w:numFmt w:val="bullet"/>
      <w:lvlText w:val=""/>
      <w:lvlJc w:val="left"/>
      <w:pPr>
        <w:ind w:left="360" w:hanging="360"/>
      </w:pPr>
      <w:rPr>
        <w:rFonts w:ascii="Symbol" w:hAnsi="Symbol" w:hint="default"/>
        <w:sz w:val="22"/>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21264701">
    <w:abstractNumId w:val="9"/>
  </w:num>
  <w:num w:numId="2" w16cid:durableId="516389482">
    <w:abstractNumId w:val="7"/>
  </w:num>
  <w:num w:numId="3" w16cid:durableId="1538397412">
    <w:abstractNumId w:val="6"/>
  </w:num>
  <w:num w:numId="4" w16cid:durableId="426384711">
    <w:abstractNumId w:val="5"/>
  </w:num>
  <w:num w:numId="5" w16cid:durableId="2041008143">
    <w:abstractNumId w:val="4"/>
  </w:num>
  <w:num w:numId="6" w16cid:durableId="1266962904">
    <w:abstractNumId w:val="8"/>
  </w:num>
  <w:num w:numId="7" w16cid:durableId="391852598">
    <w:abstractNumId w:val="3"/>
  </w:num>
  <w:num w:numId="8" w16cid:durableId="1529949999">
    <w:abstractNumId w:val="2"/>
  </w:num>
  <w:num w:numId="9" w16cid:durableId="1481772765">
    <w:abstractNumId w:val="1"/>
  </w:num>
  <w:num w:numId="10" w16cid:durableId="406532592">
    <w:abstractNumId w:val="0"/>
  </w:num>
  <w:num w:numId="11" w16cid:durableId="1119373142">
    <w:abstractNumId w:val="24"/>
  </w:num>
  <w:num w:numId="12" w16cid:durableId="1189640160">
    <w:abstractNumId w:val="12"/>
  </w:num>
  <w:num w:numId="13" w16cid:durableId="1425767437">
    <w:abstractNumId w:val="20"/>
  </w:num>
  <w:num w:numId="14" w16cid:durableId="1016463748">
    <w:abstractNumId w:val="18"/>
  </w:num>
  <w:num w:numId="15" w16cid:durableId="1769815715">
    <w:abstractNumId w:val="27"/>
  </w:num>
  <w:num w:numId="16" w16cid:durableId="447969263">
    <w:abstractNumId w:val="10"/>
  </w:num>
  <w:num w:numId="17" w16cid:durableId="558638658">
    <w:abstractNumId w:val="14"/>
  </w:num>
  <w:num w:numId="18" w16cid:durableId="920673121">
    <w:abstractNumId w:val="11"/>
  </w:num>
  <w:num w:numId="19" w16cid:durableId="408619392">
    <w:abstractNumId w:val="13"/>
  </w:num>
  <w:num w:numId="20" w16cid:durableId="963270279">
    <w:abstractNumId w:val="25"/>
  </w:num>
  <w:num w:numId="21" w16cid:durableId="158080054">
    <w:abstractNumId w:val="30"/>
  </w:num>
  <w:num w:numId="22" w16cid:durableId="1050375622">
    <w:abstractNumId w:val="16"/>
  </w:num>
  <w:num w:numId="23" w16cid:durableId="2966892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236304">
    <w:abstractNumId w:val="15"/>
  </w:num>
  <w:num w:numId="25" w16cid:durableId="528640811">
    <w:abstractNumId w:val="31"/>
  </w:num>
  <w:num w:numId="26" w16cid:durableId="88670426">
    <w:abstractNumId w:val="17"/>
  </w:num>
  <w:num w:numId="27" w16cid:durableId="225386431">
    <w:abstractNumId w:val="22"/>
  </w:num>
  <w:num w:numId="28" w16cid:durableId="10870023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359389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19847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7613271">
    <w:abstractNumId w:val="21"/>
  </w:num>
  <w:num w:numId="32" w16cid:durableId="836385870">
    <w:abstractNumId w:val="26"/>
  </w:num>
  <w:num w:numId="33" w16cid:durableId="113256237">
    <w:abstractNumId w:val="28"/>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rin Mikolajewski">
    <w15:presenceInfo w15:providerId="None" w15:userId="Katrin Mikolajewski"/>
  </w15:person>
  <w15:person w15:author="Klara Kellner">
    <w15:presenceInfo w15:providerId="AD" w15:userId="S::kellner@solarbelt.de::54eb1cbe-8438-4248-98ab-6cec7fd1c4df"/>
  </w15:person>
  <w15:person w15:author="Manas Halder">
    <w15:presenceInfo w15:providerId="None" w15:userId="Manas Hal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4A4"/>
    <w:rsid w:val="000026C5"/>
    <w:rsid w:val="0000384C"/>
    <w:rsid w:val="00003D6F"/>
    <w:rsid w:val="00006426"/>
    <w:rsid w:val="000075AF"/>
    <w:rsid w:val="0002272D"/>
    <w:rsid w:val="00023280"/>
    <w:rsid w:val="0002378C"/>
    <w:rsid w:val="00024265"/>
    <w:rsid w:val="000247F2"/>
    <w:rsid w:val="000274C3"/>
    <w:rsid w:val="00030446"/>
    <w:rsid w:val="00030A48"/>
    <w:rsid w:val="00031E9E"/>
    <w:rsid w:val="0003304E"/>
    <w:rsid w:val="000333C7"/>
    <w:rsid w:val="000359F4"/>
    <w:rsid w:val="00044765"/>
    <w:rsid w:val="00047F0E"/>
    <w:rsid w:val="00050063"/>
    <w:rsid w:val="000522F0"/>
    <w:rsid w:val="00057DF5"/>
    <w:rsid w:val="00063EB5"/>
    <w:rsid w:val="00070E48"/>
    <w:rsid w:val="000810C1"/>
    <w:rsid w:val="000814FF"/>
    <w:rsid w:val="00084B59"/>
    <w:rsid w:val="0008680D"/>
    <w:rsid w:val="00087119"/>
    <w:rsid w:val="000A0DC9"/>
    <w:rsid w:val="000A2BDC"/>
    <w:rsid w:val="000A35C3"/>
    <w:rsid w:val="000A4875"/>
    <w:rsid w:val="000A5885"/>
    <w:rsid w:val="000B6474"/>
    <w:rsid w:val="000B7DA5"/>
    <w:rsid w:val="000D2208"/>
    <w:rsid w:val="000D6E99"/>
    <w:rsid w:val="000D7884"/>
    <w:rsid w:val="000D7EE9"/>
    <w:rsid w:val="000F034B"/>
    <w:rsid w:val="00107BE6"/>
    <w:rsid w:val="00110538"/>
    <w:rsid w:val="00112BD5"/>
    <w:rsid w:val="00116173"/>
    <w:rsid w:val="00162234"/>
    <w:rsid w:val="001660DA"/>
    <w:rsid w:val="001663D9"/>
    <w:rsid w:val="00171813"/>
    <w:rsid w:val="00172D82"/>
    <w:rsid w:val="0017623D"/>
    <w:rsid w:val="00180D81"/>
    <w:rsid w:val="00187D08"/>
    <w:rsid w:val="001912A7"/>
    <w:rsid w:val="00194BC2"/>
    <w:rsid w:val="00195ABB"/>
    <w:rsid w:val="00195FE4"/>
    <w:rsid w:val="0019700D"/>
    <w:rsid w:val="001A4056"/>
    <w:rsid w:val="001A430B"/>
    <w:rsid w:val="001A689F"/>
    <w:rsid w:val="001B23AE"/>
    <w:rsid w:val="001B2CC4"/>
    <w:rsid w:val="001B309B"/>
    <w:rsid w:val="001B467E"/>
    <w:rsid w:val="001D2EDD"/>
    <w:rsid w:val="001D44E5"/>
    <w:rsid w:val="001E12EF"/>
    <w:rsid w:val="001E6A43"/>
    <w:rsid w:val="001F6981"/>
    <w:rsid w:val="001F6D97"/>
    <w:rsid w:val="002035F7"/>
    <w:rsid w:val="00206EAB"/>
    <w:rsid w:val="00207CC8"/>
    <w:rsid w:val="00210C48"/>
    <w:rsid w:val="00215AC7"/>
    <w:rsid w:val="00217217"/>
    <w:rsid w:val="00230562"/>
    <w:rsid w:val="00232015"/>
    <w:rsid w:val="0023634A"/>
    <w:rsid w:val="00242B17"/>
    <w:rsid w:val="00252EB9"/>
    <w:rsid w:val="0025433D"/>
    <w:rsid w:val="00254AEF"/>
    <w:rsid w:val="00254C62"/>
    <w:rsid w:val="0025553E"/>
    <w:rsid w:val="00255D8C"/>
    <w:rsid w:val="00255E44"/>
    <w:rsid w:val="002562D0"/>
    <w:rsid w:val="00256315"/>
    <w:rsid w:val="00277899"/>
    <w:rsid w:val="00285911"/>
    <w:rsid w:val="0029674D"/>
    <w:rsid w:val="00296DC5"/>
    <w:rsid w:val="002A0F33"/>
    <w:rsid w:val="002A44F4"/>
    <w:rsid w:val="002A466F"/>
    <w:rsid w:val="002A5BC3"/>
    <w:rsid w:val="002B4300"/>
    <w:rsid w:val="002B50AD"/>
    <w:rsid w:val="002B730C"/>
    <w:rsid w:val="002B7891"/>
    <w:rsid w:val="002C39B0"/>
    <w:rsid w:val="002D2459"/>
    <w:rsid w:val="002D3696"/>
    <w:rsid w:val="002D49B8"/>
    <w:rsid w:val="002D4C81"/>
    <w:rsid w:val="002D5E3E"/>
    <w:rsid w:val="002D6690"/>
    <w:rsid w:val="002E14BB"/>
    <w:rsid w:val="002E5A40"/>
    <w:rsid w:val="002E5DB5"/>
    <w:rsid w:val="002E6553"/>
    <w:rsid w:val="002E76B8"/>
    <w:rsid w:val="002F3F74"/>
    <w:rsid w:val="002F4151"/>
    <w:rsid w:val="003033AA"/>
    <w:rsid w:val="00303D6E"/>
    <w:rsid w:val="00305A6A"/>
    <w:rsid w:val="00305A97"/>
    <w:rsid w:val="00306F75"/>
    <w:rsid w:val="00315108"/>
    <w:rsid w:val="003250CD"/>
    <w:rsid w:val="00325D78"/>
    <w:rsid w:val="00334CC3"/>
    <w:rsid w:val="003377FA"/>
    <w:rsid w:val="00341C1C"/>
    <w:rsid w:val="0034270A"/>
    <w:rsid w:val="00344999"/>
    <w:rsid w:val="003457C2"/>
    <w:rsid w:val="0034581C"/>
    <w:rsid w:val="00350D03"/>
    <w:rsid w:val="00354BD9"/>
    <w:rsid w:val="00357A49"/>
    <w:rsid w:val="00360220"/>
    <w:rsid w:val="00362288"/>
    <w:rsid w:val="00367DCF"/>
    <w:rsid w:val="00371AAD"/>
    <w:rsid w:val="00373B07"/>
    <w:rsid w:val="003762B2"/>
    <w:rsid w:val="00376831"/>
    <w:rsid w:val="00381555"/>
    <w:rsid w:val="00382211"/>
    <w:rsid w:val="003842BC"/>
    <w:rsid w:val="003905E0"/>
    <w:rsid w:val="00390A80"/>
    <w:rsid w:val="00392A1F"/>
    <w:rsid w:val="00394A4D"/>
    <w:rsid w:val="00395992"/>
    <w:rsid w:val="003B02ED"/>
    <w:rsid w:val="003C5387"/>
    <w:rsid w:val="003C74B1"/>
    <w:rsid w:val="003D37DD"/>
    <w:rsid w:val="003D78AB"/>
    <w:rsid w:val="003D7C4A"/>
    <w:rsid w:val="003E0942"/>
    <w:rsid w:val="003E1832"/>
    <w:rsid w:val="003E1EF0"/>
    <w:rsid w:val="003E2308"/>
    <w:rsid w:val="003E4D37"/>
    <w:rsid w:val="003E5D5E"/>
    <w:rsid w:val="003E6F11"/>
    <w:rsid w:val="003F2ECB"/>
    <w:rsid w:val="003F4502"/>
    <w:rsid w:val="003F672B"/>
    <w:rsid w:val="003F79A1"/>
    <w:rsid w:val="00407130"/>
    <w:rsid w:val="004136C7"/>
    <w:rsid w:val="00414D3B"/>
    <w:rsid w:val="004176BE"/>
    <w:rsid w:val="00420BCD"/>
    <w:rsid w:val="00420D7B"/>
    <w:rsid w:val="004227C5"/>
    <w:rsid w:val="00430D01"/>
    <w:rsid w:val="00442DEF"/>
    <w:rsid w:val="004473A5"/>
    <w:rsid w:val="004477D3"/>
    <w:rsid w:val="00452510"/>
    <w:rsid w:val="00452A7E"/>
    <w:rsid w:val="00454A85"/>
    <w:rsid w:val="004554D2"/>
    <w:rsid w:val="0045722A"/>
    <w:rsid w:val="00460A48"/>
    <w:rsid w:val="00460D2E"/>
    <w:rsid w:val="00465B23"/>
    <w:rsid w:val="004714F2"/>
    <w:rsid w:val="00472B8D"/>
    <w:rsid w:val="004733D4"/>
    <w:rsid w:val="00473FBE"/>
    <w:rsid w:val="00474F46"/>
    <w:rsid w:val="0047688F"/>
    <w:rsid w:val="00484BED"/>
    <w:rsid w:val="004910D0"/>
    <w:rsid w:val="004918C9"/>
    <w:rsid w:val="004936EF"/>
    <w:rsid w:val="00496AC5"/>
    <w:rsid w:val="004A4010"/>
    <w:rsid w:val="004A4E0B"/>
    <w:rsid w:val="004A63B4"/>
    <w:rsid w:val="004B2474"/>
    <w:rsid w:val="004B75A2"/>
    <w:rsid w:val="004C32AF"/>
    <w:rsid w:val="004C3B1A"/>
    <w:rsid w:val="004C58C9"/>
    <w:rsid w:val="004C5F49"/>
    <w:rsid w:val="004C7F61"/>
    <w:rsid w:val="004D3B79"/>
    <w:rsid w:val="004D7CE3"/>
    <w:rsid w:val="004E1C0A"/>
    <w:rsid w:val="004E555B"/>
    <w:rsid w:val="004E7F88"/>
    <w:rsid w:val="004F01F3"/>
    <w:rsid w:val="004F1FBA"/>
    <w:rsid w:val="004F2E51"/>
    <w:rsid w:val="005041E4"/>
    <w:rsid w:val="00504EA6"/>
    <w:rsid w:val="005076F0"/>
    <w:rsid w:val="00523A5E"/>
    <w:rsid w:val="0053201C"/>
    <w:rsid w:val="005344A4"/>
    <w:rsid w:val="00536A42"/>
    <w:rsid w:val="00544D39"/>
    <w:rsid w:val="00551567"/>
    <w:rsid w:val="005567EB"/>
    <w:rsid w:val="005572AE"/>
    <w:rsid w:val="00557864"/>
    <w:rsid w:val="005603AE"/>
    <w:rsid w:val="0056373F"/>
    <w:rsid w:val="005711E1"/>
    <w:rsid w:val="00574567"/>
    <w:rsid w:val="005906EB"/>
    <w:rsid w:val="0059139B"/>
    <w:rsid w:val="005A434A"/>
    <w:rsid w:val="005B089A"/>
    <w:rsid w:val="005B270D"/>
    <w:rsid w:val="005B5D81"/>
    <w:rsid w:val="005C0043"/>
    <w:rsid w:val="005D1CA5"/>
    <w:rsid w:val="005D3504"/>
    <w:rsid w:val="005D3DDB"/>
    <w:rsid w:val="005E1139"/>
    <w:rsid w:val="005E2610"/>
    <w:rsid w:val="005E39D8"/>
    <w:rsid w:val="005E3BAB"/>
    <w:rsid w:val="005E56D6"/>
    <w:rsid w:val="005F06E8"/>
    <w:rsid w:val="005F130B"/>
    <w:rsid w:val="006070B5"/>
    <w:rsid w:val="00614F86"/>
    <w:rsid w:val="00617B6E"/>
    <w:rsid w:val="00630842"/>
    <w:rsid w:val="00630DFD"/>
    <w:rsid w:val="0063193F"/>
    <w:rsid w:val="00635A56"/>
    <w:rsid w:val="00636CAE"/>
    <w:rsid w:val="00643E7A"/>
    <w:rsid w:val="00644BB7"/>
    <w:rsid w:val="00645B2A"/>
    <w:rsid w:val="00646031"/>
    <w:rsid w:val="0064613C"/>
    <w:rsid w:val="0064768F"/>
    <w:rsid w:val="00651118"/>
    <w:rsid w:val="00651689"/>
    <w:rsid w:val="00652EC7"/>
    <w:rsid w:val="006538CA"/>
    <w:rsid w:val="00654716"/>
    <w:rsid w:val="006607BC"/>
    <w:rsid w:val="00665AA9"/>
    <w:rsid w:val="00667BEF"/>
    <w:rsid w:val="00673824"/>
    <w:rsid w:val="00673EE2"/>
    <w:rsid w:val="00674989"/>
    <w:rsid w:val="0068007B"/>
    <w:rsid w:val="0068201F"/>
    <w:rsid w:val="006824D1"/>
    <w:rsid w:val="00692518"/>
    <w:rsid w:val="00695D96"/>
    <w:rsid w:val="006A02F2"/>
    <w:rsid w:val="006A2FAC"/>
    <w:rsid w:val="006B1CE7"/>
    <w:rsid w:val="006B37F3"/>
    <w:rsid w:val="006B5989"/>
    <w:rsid w:val="006C1087"/>
    <w:rsid w:val="006C572D"/>
    <w:rsid w:val="006C5778"/>
    <w:rsid w:val="006C6984"/>
    <w:rsid w:val="006D1E83"/>
    <w:rsid w:val="006D20D9"/>
    <w:rsid w:val="006D2F2C"/>
    <w:rsid w:val="006D53FE"/>
    <w:rsid w:val="006E3FE5"/>
    <w:rsid w:val="006E4258"/>
    <w:rsid w:val="006E4980"/>
    <w:rsid w:val="006E4BDF"/>
    <w:rsid w:val="006E65AC"/>
    <w:rsid w:val="006F1E95"/>
    <w:rsid w:val="006F3E5E"/>
    <w:rsid w:val="006F47AB"/>
    <w:rsid w:val="006F52DA"/>
    <w:rsid w:val="006F64F0"/>
    <w:rsid w:val="006F75D8"/>
    <w:rsid w:val="00703916"/>
    <w:rsid w:val="007107F7"/>
    <w:rsid w:val="00720C91"/>
    <w:rsid w:val="007216C7"/>
    <w:rsid w:val="00723517"/>
    <w:rsid w:val="00732465"/>
    <w:rsid w:val="00733861"/>
    <w:rsid w:val="00734BEF"/>
    <w:rsid w:val="007370BF"/>
    <w:rsid w:val="007443DE"/>
    <w:rsid w:val="00744F34"/>
    <w:rsid w:val="007502EB"/>
    <w:rsid w:val="00750F10"/>
    <w:rsid w:val="007530C0"/>
    <w:rsid w:val="007556B8"/>
    <w:rsid w:val="0076407F"/>
    <w:rsid w:val="00765E86"/>
    <w:rsid w:val="0076604A"/>
    <w:rsid w:val="00773B31"/>
    <w:rsid w:val="007779C9"/>
    <w:rsid w:val="0078145B"/>
    <w:rsid w:val="00791122"/>
    <w:rsid w:val="00793CCD"/>
    <w:rsid w:val="00795912"/>
    <w:rsid w:val="00796489"/>
    <w:rsid w:val="007A04A0"/>
    <w:rsid w:val="007A43A9"/>
    <w:rsid w:val="007A6351"/>
    <w:rsid w:val="007B2737"/>
    <w:rsid w:val="007B281F"/>
    <w:rsid w:val="007D142E"/>
    <w:rsid w:val="007D2F0B"/>
    <w:rsid w:val="007D6AA4"/>
    <w:rsid w:val="007E245A"/>
    <w:rsid w:val="007E29E5"/>
    <w:rsid w:val="007E4252"/>
    <w:rsid w:val="007E4B7E"/>
    <w:rsid w:val="007E6E61"/>
    <w:rsid w:val="007F1942"/>
    <w:rsid w:val="0080416D"/>
    <w:rsid w:val="00805821"/>
    <w:rsid w:val="0081131E"/>
    <w:rsid w:val="008129B8"/>
    <w:rsid w:val="008132AC"/>
    <w:rsid w:val="00813BDC"/>
    <w:rsid w:val="00815F2E"/>
    <w:rsid w:val="00816579"/>
    <w:rsid w:val="008179CB"/>
    <w:rsid w:val="00824310"/>
    <w:rsid w:val="008400C2"/>
    <w:rsid w:val="00841049"/>
    <w:rsid w:val="008447C8"/>
    <w:rsid w:val="008447D9"/>
    <w:rsid w:val="008463B3"/>
    <w:rsid w:val="008516BD"/>
    <w:rsid w:val="00854159"/>
    <w:rsid w:val="008621EB"/>
    <w:rsid w:val="0086356F"/>
    <w:rsid w:val="00870EB1"/>
    <w:rsid w:val="00871559"/>
    <w:rsid w:val="00872BFA"/>
    <w:rsid w:val="00876776"/>
    <w:rsid w:val="008772B1"/>
    <w:rsid w:val="008843D4"/>
    <w:rsid w:val="00886640"/>
    <w:rsid w:val="00887036"/>
    <w:rsid w:val="008A09BB"/>
    <w:rsid w:val="008A2069"/>
    <w:rsid w:val="008A21FD"/>
    <w:rsid w:val="008B0FFF"/>
    <w:rsid w:val="008B266D"/>
    <w:rsid w:val="008C26D1"/>
    <w:rsid w:val="008C7A19"/>
    <w:rsid w:val="008D3102"/>
    <w:rsid w:val="008D6DAE"/>
    <w:rsid w:val="008E1F4D"/>
    <w:rsid w:val="008E24AE"/>
    <w:rsid w:val="008F115B"/>
    <w:rsid w:val="008F3380"/>
    <w:rsid w:val="008F3BFC"/>
    <w:rsid w:val="00900920"/>
    <w:rsid w:val="00900D2B"/>
    <w:rsid w:val="00902FE5"/>
    <w:rsid w:val="0090445C"/>
    <w:rsid w:val="00912AEB"/>
    <w:rsid w:val="0092116A"/>
    <w:rsid w:val="00921E34"/>
    <w:rsid w:val="00924273"/>
    <w:rsid w:val="00926E1B"/>
    <w:rsid w:val="00927C9A"/>
    <w:rsid w:val="0093232F"/>
    <w:rsid w:val="009337C5"/>
    <w:rsid w:val="009347B6"/>
    <w:rsid w:val="009356A4"/>
    <w:rsid w:val="009450D7"/>
    <w:rsid w:val="00945374"/>
    <w:rsid w:val="00945F17"/>
    <w:rsid w:val="009474C7"/>
    <w:rsid w:val="00947B25"/>
    <w:rsid w:val="00953B74"/>
    <w:rsid w:val="00956232"/>
    <w:rsid w:val="00956C00"/>
    <w:rsid w:val="0096101A"/>
    <w:rsid w:val="0096773B"/>
    <w:rsid w:val="00971778"/>
    <w:rsid w:val="009730FC"/>
    <w:rsid w:val="0097726F"/>
    <w:rsid w:val="009777A4"/>
    <w:rsid w:val="00980B70"/>
    <w:rsid w:val="00980D83"/>
    <w:rsid w:val="00980E9D"/>
    <w:rsid w:val="00982B72"/>
    <w:rsid w:val="009864AA"/>
    <w:rsid w:val="00986E20"/>
    <w:rsid w:val="009900F2"/>
    <w:rsid w:val="00991401"/>
    <w:rsid w:val="0099229A"/>
    <w:rsid w:val="009A5387"/>
    <w:rsid w:val="009A79DD"/>
    <w:rsid w:val="009B20DD"/>
    <w:rsid w:val="009B75F1"/>
    <w:rsid w:val="009B77FD"/>
    <w:rsid w:val="009C0570"/>
    <w:rsid w:val="009C150E"/>
    <w:rsid w:val="009C72AA"/>
    <w:rsid w:val="009D22A9"/>
    <w:rsid w:val="009F0A48"/>
    <w:rsid w:val="009F2BB0"/>
    <w:rsid w:val="009F6BF9"/>
    <w:rsid w:val="00A0155E"/>
    <w:rsid w:val="00A16844"/>
    <w:rsid w:val="00A264AA"/>
    <w:rsid w:val="00A30A73"/>
    <w:rsid w:val="00A33FFF"/>
    <w:rsid w:val="00A40EA3"/>
    <w:rsid w:val="00A43B8D"/>
    <w:rsid w:val="00A44419"/>
    <w:rsid w:val="00A471DD"/>
    <w:rsid w:val="00A5101E"/>
    <w:rsid w:val="00A54B1F"/>
    <w:rsid w:val="00A56D5F"/>
    <w:rsid w:val="00A60CCC"/>
    <w:rsid w:val="00A625FE"/>
    <w:rsid w:val="00A6345E"/>
    <w:rsid w:val="00A73DCA"/>
    <w:rsid w:val="00A762C3"/>
    <w:rsid w:val="00A83737"/>
    <w:rsid w:val="00A90FAC"/>
    <w:rsid w:val="00A96321"/>
    <w:rsid w:val="00AA381B"/>
    <w:rsid w:val="00AA48A0"/>
    <w:rsid w:val="00AA4B81"/>
    <w:rsid w:val="00AA5DF7"/>
    <w:rsid w:val="00AB1B8A"/>
    <w:rsid w:val="00AB677D"/>
    <w:rsid w:val="00AC1291"/>
    <w:rsid w:val="00AC1BBC"/>
    <w:rsid w:val="00AC2448"/>
    <w:rsid w:val="00AE364E"/>
    <w:rsid w:val="00AE593A"/>
    <w:rsid w:val="00AE7C52"/>
    <w:rsid w:val="00AE7DD2"/>
    <w:rsid w:val="00AF0E13"/>
    <w:rsid w:val="00AF17F0"/>
    <w:rsid w:val="00AF1B21"/>
    <w:rsid w:val="00AF301F"/>
    <w:rsid w:val="00AF3DED"/>
    <w:rsid w:val="00B014B6"/>
    <w:rsid w:val="00B01B0E"/>
    <w:rsid w:val="00B03B63"/>
    <w:rsid w:val="00B04B01"/>
    <w:rsid w:val="00B07798"/>
    <w:rsid w:val="00B10845"/>
    <w:rsid w:val="00B135CC"/>
    <w:rsid w:val="00B14058"/>
    <w:rsid w:val="00B2119A"/>
    <w:rsid w:val="00B2738E"/>
    <w:rsid w:val="00B3080C"/>
    <w:rsid w:val="00B34990"/>
    <w:rsid w:val="00B35CC7"/>
    <w:rsid w:val="00B36696"/>
    <w:rsid w:val="00B40319"/>
    <w:rsid w:val="00B405E1"/>
    <w:rsid w:val="00B446DF"/>
    <w:rsid w:val="00B44964"/>
    <w:rsid w:val="00B463A5"/>
    <w:rsid w:val="00B47041"/>
    <w:rsid w:val="00B5109B"/>
    <w:rsid w:val="00B60961"/>
    <w:rsid w:val="00B62B62"/>
    <w:rsid w:val="00B64ECF"/>
    <w:rsid w:val="00B6506A"/>
    <w:rsid w:val="00B660DF"/>
    <w:rsid w:val="00B676BB"/>
    <w:rsid w:val="00B7089E"/>
    <w:rsid w:val="00B7120F"/>
    <w:rsid w:val="00B80242"/>
    <w:rsid w:val="00B80AA3"/>
    <w:rsid w:val="00B8229D"/>
    <w:rsid w:val="00B8287B"/>
    <w:rsid w:val="00B84C9F"/>
    <w:rsid w:val="00B8535E"/>
    <w:rsid w:val="00B91CFF"/>
    <w:rsid w:val="00B928BE"/>
    <w:rsid w:val="00B92E40"/>
    <w:rsid w:val="00B94D1C"/>
    <w:rsid w:val="00BA3DE6"/>
    <w:rsid w:val="00BA49E6"/>
    <w:rsid w:val="00BB1DCE"/>
    <w:rsid w:val="00BB518D"/>
    <w:rsid w:val="00BB782E"/>
    <w:rsid w:val="00BB7B7D"/>
    <w:rsid w:val="00BC0D41"/>
    <w:rsid w:val="00BC32E7"/>
    <w:rsid w:val="00BC5EA0"/>
    <w:rsid w:val="00BD17F6"/>
    <w:rsid w:val="00BD19CD"/>
    <w:rsid w:val="00BD25D0"/>
    <w:rsid w:val="00BD2F36"/>
    <w:rsid w:val="00BD3B1F"/>
    <w:rsid w:val="00BE771C"/>
    <w:rsid w:val="00BF404C"/>
    <w:rsid w:val="00BF6C17"/>
    <w:rsid w:val="00C00245"/>
    <w:rsid w:val="00C014B8"/>
    <w:rsid w:val="00C064DB"/>
    <w:rsid w:val="00C07624"/>
    <w:rsid w:val="00C171B1"/>
    <w:rsid w:val="00C17BDB"/>
    <w:rsid w:val="00C23E56"/>
    <w:rsid w:val="00C30F02"/>
    <w:rsid w:val="00C33EA5"/>
    <w:rsid w:val="00C3740B"/>
    <w:rsid w:val="00C40D2D"/>
    <w:rsid w:val="00C44386"/>
    <w:rsid w:val="00C45155"/>
    <w:rsid w:val="00C46075"/>
    <w:rsid w:val="00C474AC"/>
    <w:rsid w:val="00C50691"/>
    <w:rsid w:val="00C522C0"/>
    <w:rsid w:val="00C575F3"/>
    <w:rsid w:val="00C60D17"/>
    <w:rsid w:val="00C622CD"/>
    <w:rsid w:val="00C639C4"/>
    <w:rsid w:val="00C63D79"/>
    <w:rsid w:val="00C657D0"/>
    <w:rsid w:val="00C71EB9"/>
    <w:rsid w:val="00C77216"/>
    <w:rsid w:val="00C8412C"/>
    <w:rsid w:val="00C92677"/>
    <w:rsid w:val="00C97873"/>
    <w:rsid w:val="00CA264D"/>
    <w:rsid w:val="00CB6729"/>
    <w:rsid w:val="00CC0F34"/>
    <w:rsid w:val="00CC7902"/>
    <w:rsid w:val="00CC7BD9"/>
    <w:rsid w:val="00CD1C93"/>
    <w:rsid w:val="00CD41BB"/>
    <w:rsid w:val="00CD604B"/>
    <w:rsid w:val="00CD6F2D"/>
    <w:rsid w:val="00CE2E4A"/>
    <w:rsid w:val="00CF0CFE"/>
    <w:rsid w:val="00CF1A06"/>
    <w:rsid w:val="00CF2594"/>
    <w:rsid w:val="00CF3112"/>
    <w:rsid w:val="00CF4276"/>
    <w:rsid w:val="00CF467C"/>
    <w:rsid w:val="00CF5514"/>
    <w:rsid w:val="00D01FB1"/>
    <w:rsid w:val="00D061EC"/>
    <w:rsid w:val="00D07221"/>
    <w:rsid w:val="00D11347"/>
    <w:rsid w:val="00D13CAE"/>
    <w:rsid w:val="00D16BCB"/>
    <w:rsid w:val="00D16FF2"/>
    <w:rsid w:val="00D23FDC"/>
    <w:rsid w:val="00D26A58"/>
    <w:rsid w:val="00D31E85"/>
    <w:rsid w:val="00D37847"/>
    <w:rsid w:val="00D42E09"/>
    <w:rsid w:val="00D47993"/>
    <w:rsid w:val="00D5370E"/>
    <w:rsid w:val="00D53E6E"/>
    <w:rsid w:val="00D57184"/>
    <w:rsid w:val="00D61BA3"/>
    <w:rsid w:val="00D62519"/>
    <w:rsid w:val="00D6703C"/>
    <w:rsid w:val="00D72227"/>
    <w:rsid w:val="00D828F7"/>
    <w:rsid w:val="00D82FCB"/>
    <w:rsid w:val="00D83439"/>
    <w:rsid w:val="00D850C2"/>
    <w:rsid w:val="00D86D16"/>
    <w:rsid w:val="00D91C02"/>
    <w:rsid w:val="00D93C56"/>
    <w:rsid w:val="00D955D5"/>
    <w:rsid w:val="00DA79DC"/>
    <w:rsid w:val="00DB0BFB"/>
    <w:rsid w:val="00DB4ED0"/>
    <w:rsid w:val="00DB5A1C"/>
    <w:rsid w:val="00DC0266"/>
    <w:rsid w:val="00DD1390"/>
    <w:rsid w:val="00DD5118"/>
    <w:rsid w:val="00DD5F2A"/>
    <w:rsid w:val="00DD76F7"/>
    <w:rsid w:val="00DE1179"/>
    <w:rsid w:val="00DE1A23"/>
    <w:rsid w:val="00DF0733"/>
    <w:rsid w:val="00DF0C4D"/>
    <w:rsid w:val="00DF361B"/>
    <w:rsid w:val="00E05BB6"/>
    <w:rsid w:val="00E105D3"/>
    <w:rsid w:val="00E11165"/>
    <w:rsid w:val="00E14CCD"/>
    <w:rsid w:val="00E16C92"/>
    <w:rsid w:val="00E3712B"/>
    <w:rsid w:val="00E40011"/>
    <w:rsid w:val="00E43287"/>
    <w:rsid w:val="00E45B16"/>
    <w:rsid w:val="00E466C8"/>
    <w:rsid w:val="00E47913"/>
    <w:rsid w:val="00E47FE4"/>
    <w:rsid w:val="00E51EF3"/>
    <w:rsid w:val="00E540EB"/>
    <w:rsid w:val="00E57B00"/>
    <w:rsid w:val="00E658AC"/>
    <w:rsid w:val="00E67CAE"/>
    <w:rsid w:val="00E719E1"/>
    <w:rsid w:val="00E75006"/>
    <w:rsid w:val="00E754C9"/>
    <w:rsid w:val="00E84A40"/>
    <w:rsid w:val="00E85297"/>
    <w:rsid w:val="00E86263"/>
    <w:rsid w:val="00EA3AB2"/>
    <w:rsid w:val="00EA3ADE"/>
    <w:rsid w:val="00EA50B4"/>
    <w:rsid w:val="00EC15FF"/>
    <w:rsid w:val="00EC19F3"/>
    <w:rsid w:val="00EC1EFC"/>
    <w:rsid w:val="00EC5900"/>
    <w:rsid w:val="00ED037C"/>
    <w:rsid w:val="00ED0A80"/>
    <w:rsid w:val="00ED67E7"/>
    <w:rsid w:val="00ED7B6B"/>
    <w:rsid w:val="00EE17CE"/>
    <w:rsid w:val="00EE6F44"/>
    <w:rsid w:val="00EF1237"/>
    <w:rsid w:val="00EF223D"/>
    <w:rsid w:val="00EF2421"/>
    <w:rsid w:val="00EF5292"/>
    <w:rsid w:val="00F00C93"/>
    <w:rsid w:val="00F21582"/>
    <w:rsid w:val="00F23B87"/>
    <w:rsid w:val="00F34038"/>
    <w:rsid w:val="00F348EA"/>
    <w:rsid w:val="00F35E8F"/>
    <w:rsid w:val="00F36EC5"/>
    <w:rsid w:val="00F42BD2"/>
    <w:rsid w:val="00F43583"/>
    <w:rsid w:val="00F476BB"/>
    <w:rsid w:val="00F53456"/>
    <w:rsid w:val="00F5420F"/>
    <w:rsid w:val="00F5452B"/>
    <w:rsid w:val="00F61AD8"/>
    <w:rsid w:val="00F65B41"/>
    <w:rsid w:val="00F65B67"/>
    <w:rsid w:val="00F6623D"/>
    <w:rsid w:val="00F70072"/>
    <w:rsid w:val="00F71EBA"/>
    <w:rsid w:val="00F72D7F"/>
    <w:rsid w:val="00F74E31"/>
    <w:rsid w:val="00F822B4"/>
    <w:rsid w:val="00F82FB1"/>
    <w:rsid w:val="00F842B1"/>
    <w:rsid w:val="00F84BDE"/>
    <w:rsid w:val="00F87EBE"/>
    <w:rsid w:val="00F9040B"/>
    <w:rsid w:val="00F92931"/>
    <w:rsid w:val="00F955D0"/>
    <w:rsid w:val="00F9765D"/>
    <w:rsid w:val="00FA54F4"/>
    <w:rsid w:val="00FB5BFF"/>
    <w:rsid w:val="00FC3E8F"/>
    <w:rsid w:val="00FD15CE"/>
    <w:rsid w:val="00FD2E95"/>
    <w:rsid w:val="00FD5D9F"/>
    <w:rsid w:val="00FD688C"/>
    <w:rsid w:val="00FE33E0"/>
    <w:rsid w:val="00FE34E8"/>
    <w:rsid w:val="00FE48DE"/>
    <w:rsid w:val="00FF4853"/>
    <w:rsid w:val="00FF6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7DDD7F8"/>
  <w15:docId w15:val="{E246DA9D-387E-4119-AF40-0667F378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01B0E"/>
    <w:pPr>
      <w:spacing w:line="360" w:lineRule="auto"/>
      <w:contextualSpacing/>
    </w:pPr>
    <w:rPr>
      <w:rFonts w:ascii="Verdana" w:hAnsi="Verdana" w:cs="Times New Roman (Body CS)"/>
      <w:color w:val="4D4D4C"/>
      <w:sz w:val="22"/>
      <w14:cntxtAlts/>
    </w:rPr>
  </w:style>
  <w:style w:type="paragraph" w:styleId="berschrift1">
    <w:name w:val="heading 1"/>
    <w:basedOn w:val="Standard"/>
    <w:next w:val="Standard"/>
    <w:link w:val="berschrift1Zchn"/>
    <w:uiPriority w:val="9"/>
    <w:qFormat/>
    <w:rsid w:val="005E56D6"/>
    <w:pPr>
      <w:snapToGrid w:val="0"/>
      <w:spacing w:before="240" w:after="240" w:line="240" w:lineRule="auto"/>
      <w:outlineLvl w:val="0"/>
    </w:pPr>
    <w:rPr>
      <w:b/>
      <w:caps/>
      <w:color w:val="00B9BD" w:themeColor="accent1"/>
      <w:sz w:val="48"/>
    </w:rPr>
  </w:style>
  <w:style w:type="paragraph" w:styleId="berschrift2">
    <w:name w:val="heading 2"/>
    <w:basedOn w:val="Standard"/>
    <w:next w:val="Standard"/>
    <w:link w:val="berschrift2Zchn"/>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berschrift3">
    <w:name w:val="heading 3"/>
    <w:basedOn w:val="Standard"/>
    <w:next w:val="Standard"/>
    <w:link w:val="berschrift3Zchn"/>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berschrift4">
    <w:name w:val="heading 4"/>
    <w:basedOn w:val="Standard"/>
    <w:next w:val="Standard"/>
    <w:link w:val="berschrift4Zchn"/>
    <w:uiPriority w:val="9"/>
    <w:unhideWhenUsed/>
    <w:qFormat/>
    <w:rsid w:val="00B01B0E"/>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berschrift5">
    <w:name w:val="heading 5"/>
    <w:basedOn w:val="Standard"/>
    <w:next w:val="Standard"/>
    <w:link w:val="berschrift5Zchn"/>
    <w:uiPriority w:val="9"/>
    <w:unhideWhenUsed/>
    <w:qFormat/>
    <w:rsid w:val="0076604A"/>
    <w:pPr>
      <w:keepNext/>
      <w:keepLines/>
      <w:spacing w:before="240" w:after="60" w:line="240" w:lineRule="auto"/>
      <w:outlineLvl w:val="4"/>
    </w:pPr>
    <w:rPr>
      <w:rFonts w:eastAsiaTheme="majorEastAsia" w:cs="Times New Roman (Headings CS)"/>
      <w:b/>
      <w:color w:val="323232" w:themeColor="text2"/>
      <w14:ligatures w14:val="standardContextual"/>
      <w14:numForm w14:val="oldStyle"/>
    </w:rPr>
  </w:style>
  <w:style w:type="paragraph" w:styleId="berschrift6">
    <w:name w:val="heading 6"/>
    <w:basedOn w:val="Standard"/>
    <w:next w:val="Standard"/>
    <w:link w:val="berschrift6Zchn"/>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berschrift7">
    <w:name w:val="heading 7"/>
    <w:basedOn w:val="Standard"/>
    <w:next w:val="Standard"/>
    <w:link w:val="berschrift7Zchn"/>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berschrift8">
    <w:name w:val="heading 8"/>
    <w:basedOn w:val="TablesHeadingGSCyan"/>
    <w:next w:val="Standard"/>
    <w:link w:val="berschrift8Zchn"/>
    <w:uiPriority w:val="9"/>
    <w:unhideWhenUsed/>
    <w:rsid w:val="00B01B0E"/>
    <w:pPr>
      <w:framePr w:hSpace="180" w:wrap="around" w:y="1824"/>
      <w:outlineLvl w:val="7"/>
    </w:pPr>
  </w:style>
  <w:style w:type="paragraph" w:styleId="berschrift9">
    <w:name w:val="heading 9"/>
    <w:basedOn w:val="Standard"/>
    <w:next w:val="Standard"/>
    <w:link w:val="berschrift9Zchn"/>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5Zchn">
    <w:name w:val="Überschrift 5 Zchn"/>
    <w:basedOn w:val="Absatz-Standardschriftart"/>
    <w:link w:val="berschrift5"/>
    <w:uiPriority w:val="9"/>
    <w:rsid w:val="0076604A"/>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berschrift1Zchn">
    <w:name w:val="Überschrift 1 Zchn"/>
    <w:basedOn w:val="Absatz-Standardschriftart"/>
    <w:link w:val="berschrift1"/>
    <w:uiPriority w:val="9"/>
    <w:rsid w:val="005E56D6"/>
    <w:rPr>
      <w:rFonts w:ascii="Verdana" w:hAnsi="Verdana" w:cs="Times New Roman (Body CS)"/>
      <w:b/>
      <w:caps/>
      <w:color w:val="00B9BD" w:themeColor="accent1"/>
      <w:sz w:val="48"/>
      <w14:cntxtAlts/>
    </w:rPr>
  </w:style>
  <w:style w:type="paragraph" w:styleId="Sprechblasentext">
    <w:name w:val="Balloon Text"/>
    <w:basedOn w:val="Standard"/>
    <w:link w:val="SprechblasentextZchn"/>
    <w:uiPriority w:val="99"/>
    <w:semiHidden/>
    <w:unhideWhenUsed/>
    <w:rsid w:val="00B01B0E"/>
    <w:pPr>
      <w:spacing w:after="0" w:line="240" w:lineRule="auto"/>
    </w:pPr>
    <w:rPr>
      <w:rFonts w:asciiTheme="minorHAnsi" w:hAnsiTheme="minorHAnsi" w:cs="Times New Roman"/>
      <w:sz w:val="18"/>
      <w:szCs w:val="18"/>
    </w:rPr>
  </w:style>
  <w:style w:type="character" w:customStyle="1" w:styleId="SprechblasentextZchn">
    <w:name w:val="Sprechblasentext Zchn"/>
    <w:basedOn w:val="Absatz-Standardschriftart"/>
    <w:link w:val="Sprechblasentext"/>
    <w:uiPriority w:val="99"/>
    <w:semiHidden/>
    <w:rsid w:val="00B01B0E"/>
    <w:rPr>
      <w:rFonts w:cs="Times New Roman"/>
      <w:color w:val="4D4D4C"/>
      <w:sz w:val="18"/>
      <w:szCs w:val="18"/>
      <w14:cntxtAlts/>
    </w:rPr>
  </w:style>
  <w:style w:type="paragraph" w:styleId="Literaturverzeichnis">
    <w:name w:val="Bibliography"/>
    <w:basedOn w:val="Standard"/>
    <w:next w:val="Standard"/>
    <w:uiPriority w:val="37"/>
    <w:unhideWhenUsed/>
    <w:rsid w:val="00B01B0E"/>
  </w:style>
  <w:style w:type="paragraph" w:customStyle="1" w:styleId="BigTags">
    <w:name w:val="Big Tags"/>
    <w:next w:val="Standard"/>
    <w:qFormat/>
    <w:rsid w:val="00B01B0E"/>
    <w:pPr>
      <w:framePr w:vSpace="284" w:wrap="around" w:vAnchor="text" w:hAnchor="text" w:y="1"/>
      <w:shd w:val="clear" w:color="auto" w:fill="00B9BD" w:themeFill="accent1"/>
      <w:adjustRightInd w:val="0"/>
      <w:spacing w:after="0" w:line="240" w:lineRule="auto"/>
    </w:pPr>
    <w:rPr>
      <w:rFonts w:ascii="Verdana" w:eastAsiaTheme="minorEastAsia" w:hAnsi="Verdana" w:cs="Times New Roman (Body CS)"/>
      <w:iCs/>
      <w:caps/>
      <w:color w:val="FFFFFF" w:themeColor="background1"/>
      <w:sz w:val="20"/>
      <w14:cntxtAlts/>
    </w:rPr>
  </w:style>
  <w:style w:type="paragraph" w:styleId="Blocktext">
    <w:name w:val="Block Text"/>
    <w:link w:val="BlocktextZchn"/>
    <w:uiPriority w:val="99"/>
    <w:unhideWhenUsed/>
    <w:qFormat/>
    <w:rsid w:val="00112BD5"/>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line="240" w:lineRule="auto"/>
      <w:ind w:right="72"/>
    </w:pPr>
    <w:rPr>
      <w:rFonts w:eastAsiaTheme="minorEastAsia"/>
      <w:iCs/>
      <w:color w:val="00B9BD" w:themeColor="accent1"/>
      <w:sz w:val="22"/>
      <w14:cntxtAlts/>
    </w:rPr>
  </w:style>
  <w:style w:type="character" w:customStyle="1" w:styleId="BlocktextZchn">
    <w:name w:val="Blocktext Zchn"/>
    <w:basedOn w:val="Absatz-Standardschriftart"/>
    <w:link w:val="Blocktext"/>
    <w:uiPriority w:val="99"/>
    <w:rsid w:val="00112BD5"/>
    <w:rPr>
      <w:rFonts w:eastAsiaTheme="minorEastAsia"/>
      <w:iCs/>
      <w:color w:val="00B9BD" w:themeColor="accent1"/>
      <w:sz w:val="22"/>
      <w14:cntxtAlts/>
    </w:rPr>
  </w:style>
  <w:style w:type="paragraph" w:styleId="Textkrper">
    <w:name w:val="Body Text"/>
    <w:basedOn w:val="Standard"/>
    <w:link w:val="TextkrperZchn"/>
    <w:uiPriority w:val="99"/>
    <w:unhideWhenUsed/>
    <w:rsid w:val="00B01B0E"/>
    <w:pPr>
      <w:spacing w:after="120"/>
    </w:pPr>
  </w:style>
  <w:style w:type="character" w:customStyle="1" w:styleId="TextkrperZchn">
    <w:name w:val="Textkörper Zchn"/>
    <w:basedOn w:val="Absatz-Standardschriftart"/>
    <w:link w:val="Textkrper"/>
    <w:uiPriority w:val="99"/>
    <w:rsid w:val="00B01B0E"/>
    <w:rPr>
      <w:rFonts w:ascii="Verdana" w:hAnsi="Verdana" w:cs="Times New Roman (Body CS)"/>
      <w:color w:val="4D4D4C"/>
      <w:sz w:val="22"/>
      <w14:cntxtAlts/>
    </w:rPr>
  </w:style>
  <w:style w:type="paragraph" w:styleId="Textkrper2">
    <w:name w:val="Body Text 2"/>
    <w:basedOn w:val="Standard"/>
    <w:link w:val="Textkrper2Zchn"/>
    <w:uiPriority w:val="99"/>
    <w:semiHidden/>
    <w:unhideWhenUsed/>
    <w:rsid w:val="00B01B0E"/>
    <w:pPr>
      <w:spacing w:after="120" w:line="480" w:lineRule="auto"/>
    </w:pPr>
  </w:style>
  <w:style w:type="character" w:customStyle="1" w:styleId="berschrift2Zchn">
    <w:name w:val="Überschrift 2 Zchn"/>
    <w:basedOn w:val="Absatz-Standardschriftart"/>
    <w:link w:val="berschrift2"/>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berschrift3Zchn">
    <w:name w:val="Überschrift 3 Zchn"/>
    <w:basedOn w:val="Absatz-Standardschriftart"/>
    <w:link w:val="berschrift3"/>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berschrift4Zchn">
    <w:name w:val="Überschrift 4 Zchn"/>
    <w:basedOn w:val="Absatz-Standardschriftart"/>
    <w:link w:val="berschrift4"/>
    <w:uiPriority w:val="9"/>
    <w:rsid w:val="00B01B0E"/>
    <w:rPr>
      <w:rFonts w:asciiTheme="majorHAnsi" w:eastAsiaTheme="majorEastAsia" w:hAnsiTheme="majorHAnsi" w:cstheme="majorBidi"/>
      <w:iCs/>
      <w:color w:val="4D4D4C"/>
      <w:sz w:val="28"/>
      <w:lang w:val="en-GB"/>
      <w14:cntxtAlts/>
    </w:rPr>
  </w:style>
  <w:style w:type="character" w:customStyle="1" w:styleId="Textkrper2Zchn">
    <w:name w:val="Textkörper 2 Zchn"/>
    <w:basedOn w:val="Absatz-Standardschriftart"/>
    <w:link w:val="Textkrper2"/>
    <w:uiPriority w:val="99"/>
    <w:semiHidden/>
    <w:rsid w:val="00B01B0E"/>
    <w:rPr>
      <w:rFonts w:ascii="Verdana" w:hAnsi="Verdana" w:cs="Times New Roman (Body CS)"/>
      <w:color w:val="4D4D4C"/>
      <w:sz w:val="22"/>
      <w14:cntxtAlts/>
    </w:rPr>
  </w:style>
  <w:style w:type="paragraph" w:styleId="Textkrper3">
    <w:name w:val="Body Text 3"/>
    <w:basedOn w:val="Standard"/>
    <w:link w:val="Textkrper3Zchn"/>
    <w:uiPriority w:val="99"/>
    <w:unhideWhenUsed/>
    <w:rsid w:val="00B01B0E"/>
    <w:pPr>
      <w:spacing w:after="120"/>
    </w:pPr>
    <w:rPr>
      <w:sz w:val="16"/>
      <w:szCs w:val="16"/>
    </w:rPr>
  </w:style>
  <w:style w:type="character" w:customStyle="1" w:styleId="Textkrper3Zchn">
    <w:name w:val="Textkörper 3 Zchn"/>
    <w:basedOn w:val="Absatz-Standardschriftart"/>
    <w:link w:val="Textkrper3"/>
    <w:uiPriority w:val="99"/>
    <w:rsid w:val="00B01B0E"/>
    <w:rPr>
      <w:rFonts w:ascii="Verdana" w:hAnsi="Verdana" w:cs="Times New Roman (Body CS)"/>
      <w:color w:val="4D4D4C"/>
      <w:sz w:val="16"/>
      <w:szCs w:val="16"/>
      <w14:cntxtAlts/>
    </w:rPr>
  </w:style>
  <w:style w:type="paragraph" w:styleId="Textkrper-Erstzeileneinzug">
    <w:name w:val="Body Text First Indent"/>
    <w:basedOn w:val="Textkrper"/>
    <w:link w:val="Textkrper-ErstzeileneinzugZchn"/>
    <w:uiPriority w:val="99"/>
    <w:semiHidden/>
    <w:unhideWhenUsed/>
    <w:rsid w:val="00B01B0E"/>
    <w:pPr>
      <w:spacing w:after="200"/>
      <w:ind w:firstLine="360"/>
    </w:pPr>
  </w:style>
  <w:style w:type="character" w:customStyle="1" w:styleId="Textkrper-ErstzeileneinzugZchn">
    <w:name w:val="Textkörper-Erstzeileneinzug Zchn"/>
    <w:basedOn w:val="TextkrperZchn"/>
    <w:link w:val="Textkrper-Erstzeileneinzug"/>
    <w:uiPriority w:val="99"/>
    <w:semiHidden/>
    <w:rsid w:val="00B01B0E"/>
    <w:rPr>
      <w:rFonts w:ascii="Verdana" w:hAnsi="Verdana" w:cs="Times New Roman (Body CS)"/>
      <w:color w:val="4D4D4C"/>
      <w:sz w:val="22"/>
      <w14:cntxtAlts/>
    </w:rPr>
  </w:style>
  <w:style w:type="paragraph" w:styleId="Textkrper-Zeileneinzug">
    <w:name w:val="Body Text Indent"/>
    <w:basedOn w:val="Standard"/>
    <w:link w:val="Textkrper-ZeileneinzugZchn"/>
    <w:uiPriority w:val="99"/>
    <w:semiHidden/>
    <w:unhideWhenUsed/>
    <w:rsid w:val="00B01B0E"/>
    <w:pPr>
      <w:spacing w:after="120"/>
      <w:ind w:left="283"/>
    </w:pPr>
  </w:style>
  <w:style w:type="character" w:customStyle="1" w:styleId="Textkrper-ZeileneinzugZchn">
    <w:name w:val="Textkörper-Zeileneinzug Zchn"/>
    <w:basedOn w:val="Absatz-Standardschriftart"/>
    <w:link w:val="Textkrper-Zeileneinzug"/>
    <w:uiPriority w:val="99"/>
    <w:semiHidden/>
    <w:rsid w:val="00B01B0E"/>
    <w:rPr>
      <w:rFonts w:ascii="Verdana" w:hAnsi="Verdana" w:cs="Times New Roman (Body CS)"/>
      <w:color w:val="4D4D4C"/>
      <w:sz w:val="22"/>
      <w14:cntxtAlts/>
    </w:rPr>
  </w:style>
  <w:style w:type="paragraph" w:styleId="Textkrper-Erstzeileneinzug2">
    <w:name w:val="Body Text First Indent 2"/>
    <w:basedOn w:val="Textkrper-Zeileneinzug"/>
    <w:link w:val="Textkrper-Erstzeileneinzug2Zchn"/>
    <w:uiPriority w:val="99"/>
    <w:semiHidden/>
    <w:unhideWhenUsed/>
    <w:rsid w:val="00B01B0E"/>
    <w:pPr>
      <w:spacing w:after="20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B01B0E"/>
    <w:rPr>
      <w:rFonts w:ascii="Verdana" w:hAnsi="Verdana" w:cs="Times New Roman (Body CS)"/>
      <w:color w:val="4D4D4C"/>
      <w:sz w:val="22"/>
      <w14:cntxtAlts/>
    </w:rPr>
  </w:style>
  <w:style w:type="paragraph" w:styleId="Textkrper-Einzug2">
    <w:name w:val="Body Text Indent 2"/>
    <w:basedOn w:val="Standard"/>
    <w:link w:val="Textkrper-Einzug2Zchn"/>
    <w:uiPriority w:val="99"/>
    <w:semiHidden/>
    <w:unhideWhenUsed/>
    <w:rsid w:val="00B01B0E"/>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B01B0E"/>
    <w:rPr>
      <w:rFonts w:ascii="Verdana" w:hAnsi="Verdana" w:cs="Times New Roman (Body CS)"/>
      <w:color w:val="4D4D4C"/>
      <w:sz w:val="22"/>
      <w14:cntxtAlts/>
    </w:rPr>
  </w:style>
  <w:style w:type="paragraph" w:styleId="Textkrper-Einzug3">
    <w:name w:val="Body Text Indent 3"/>
    <w:basedOn w:val="Standard"/>
    <w:link w:val="Textkrper-Einzug3Zchn"/>
    <w:uiPriority w:val="99"/>
    <w:semiHidden/>
    <w:unhideWhenUsed/>
    <w:rsid w:val="00B01B0E"/>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B01B0E"/>
    <w:rPr>
      <w:rFonts w:ascii="Verdana" w:hAnsi="Verdana" w:cs="Times New Roman (Body CS)"/>
      <w:color w:val="4D4D4C"/>
      <w:sz w:val="16"/>
      <w:szCs w:val="16"/>
      <w14:cntxtAlts/>
    </w:rPr>
  </w:style>
  <w:style w:type="character" w:styleId="Buchtitel">
    <w:name w:val="Book Title"/>
    <w:aliases w:val="Authored Titles"/>
    <w:uiPriority w:val="33"/>
    <w:rsid w:val="00B01B0E"/>
    <w:rPr>
      <w:rFonts w:asciiTheme="majorHAnsi" w:hAnsiTheme="majorHAnsi"/>
      <w:b w:val="0"/>
      <w:bCs/>
      <w:i/>
      <w:iCs/>
      <w:spacing w:val="5"/>
      <w:sz w:val="22"/>
    </w:rPr>
  </w:style>
  <w:style w:type="paragraph" w:styleId="Beschriftung">
    <w:name w:val="caption"/>
    <w:basedOn w:val="Standard"/>
    <w:next w:val="Standard"/>
    <w:uiPriority w:val="35"/>
    <w:unhideWhenUsed/>
    <w:qFormat/>
    <w:rsid w:val="00B01B0E"/>
    <w:pPr>
      <w:spacing w:before="240" w:after="120" w:line="240" w:lineRule="auto"/>
    </w:pPr>
    <w:rPr>
      <w:iCs/>
      <w:color w:val="323232" w:themeColor="text2"/>
      <w:sz w:val="18"/>
      <w:szCs w:val="18"/>
    </w:rPr>
  </w:style>
  <w:style w:type="paragraph" w:styleId="Gruformel">
    <w:name w:val="Closing"/>
    <w:basedOn w:val="Standard"/>
    <w:link w:val="GruformelZchn"/>
    <w:uiPriority w:val="99"/>
    <w:unhideWhenUsed/>
    <w:rsid w:val="00B01B0E"/>
    <w:pPr>
      <w:spacing w:after="0" w:line="240" w:lineRule="auto"/>
      <w:ind w:left="2835"/>
    </w:pPr>
  </w:style>
  <w:style w:type="character" w:customStyle="1" w:styleId="GruformelZchn">
    <w:name w:val="Grußformel Zchn"/>
    <w:basedOn w:val="Absatz-Standardschriftart"/>
    <w:link w:val="Gruformel"/>
    <w:uiPriority w:val="99"/>
    <w:rsid w:val="00B01B0E"/>
    <w:rPr>
      <w:rFonts w:ascii="Verdana" w:hAnsi="Verdana" w:cs="Times New Roman (Body CS)"/>
      <w:color w:val="4D4D4C"/>
      <w:sz w:val="22"/>
      <w14:cntxtAlts/>
    </w:rPr>
  </w:style>
  <w:style w:type="character" w:styleId="Kommentarzeichen">
    <w:name w:val="annotation reference"/>
    <w:basedOn w:val="Absatz-Standardschriftart"/>
    <w:unhideWhenUsed/>
    <w:rsid w:val="00B01B0E"/>
    <w:rPr>
      <w:sz w:val="16"/>
      <w:szCs w:val="16"/>
    </w:rPr>
  </w:style>
  <w:style w:type="paragraph" w:styleId="Kommentartext">
    <w:name w:val="annotation text"/>
    <w:basedOn w:val="Standard"/>
    <w:link w:val="KommentartextZchn"/>
    <w:uiPriority w:val="99"/>
    <w:unhideWhenUsed/>
    <w:rsid w:val="00B01B0E"/>
    <w:pPr>
      <w:spacing w:line="240" w:lineRule="auto"/>
    </w:pPr>
    <w:rPr>
      <w:sz w:val="20"/>
      <w:szCs w:val="20"/>
    </w:rPr>
  </w:style>
  <w:style w:type="character" w:customStyle="1" w:styleId="KommentartextZchn">
    <w:name w:val="Kommentartext Zchn"/>
    <w:basedOn w:val="Absatz-Standardschriftart"/>
    <w:link w:val="Kommentartext"/>
    <w:uiPriority w:val="99"/>
    <w:rsid w:val="00B01B0E"/>
    <w:rPr>
      <w:rFonts w:ascii="Verdana" w:hAnsi="Verdana" w:cs="Times New Roman (Body CS)"/>
      <w:color w:val="4D4D4C"/>
      <w:sz w:val="20"/>
      <w:szCs w:val="20"/>
      <w14:cntxtAlts/>
    </w:rPr>
  </w:style>
  <w:style w:type="paragraph" w:styleId="Kommentarthema">
    <w:name w:val="annotation subject"/>
    <w:basedOn w:val="Kommentartext"/>
    <w:next w:val="Kommentartext"/>
    <w:link w:val="KommentarthemaZchn"/>
    <w:uiPriority w:val="99"/>
    <w:semiHidden/>
    <w:unhideWhenUsed/>
    <w:rsid w:val="00B01B0E"/>
    <w:rPr>
      <w:b/>
      <w:bCs/>
    </w:rPr>
  </w:style>
  <w:style w:type="character" w:customStyle="1" w:styleId="berschrift6Zchn">
    <w:name w:val="Überschrift 6 Zchn"/>
    <w:basedOn w:val="Absatz-Standardschriftart"/>
    <w:link w:val="berschrift6"/>
    <w:uiPriority w:val="9"/>
    <w:rsid w:val="00B01B0E"/>
    <w:rPr>
      <w:rFonts w:asciiTheme="majorHAnsi" w:eastAsiaTheme="majorEastAsia" w:hAnsiTheme="majorHAnsi" w:cstheme="majorBidi"/>
      <w:color w:val="00B9BD" w:themeColor="accent1"/>
      <w:sz w:val="22"/>
      <w14:cntxtAlts/>
    </w:rPr>
  </w:style>
  <w:style w:type="character" w:customStyle="1" w:styleId="berschrift7Zchn">
    <w:name w:val="Überschrift 7 Zchn"/>
    <w:basedOn w:val="Absatz-Standardschriftart"/>
    <w:link w:val="berschrift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berschrift8Zchn">
    <w:name w:val="Überschrift 8 Zchn"/>
    <w:basedOn w:val="Absatz-Standardschriftart"/>
    <w:link w:val="berschrift8"/>
    <w:uiPriority w:val="9"/>
    <w:rsid w:val="00B01B0E"/>
    <w:rPr>
      <w:rFonts w:ascii="Verdana" w:hAnsi="Verdana" w:cs="Times New Roman (Body CS)"/>
      <w:caps/>
      <w:color w:val="00B9BD" w:themeColor="accent1"/>
      <w:sz w:val="22"/>
      <w14:cntxtAlts/>
    </w:rPr>
  </w:style>
  <w:style w:type="character" w:customStyle="1" w:styleId="berschrift9Zchn">
    <w:name w:val="Überschrift 9 Zchn"/>
    <w:basedOn w:val="Absatz-Standardschriftart"/>
    <w:link w:val="berschrift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KommentarthemaZchn">
    <w:name w:val="Kommentarthema Zchn"/>
    <w:basedOn w:val="KommentartextZchn"/>
    <w:link w:val="Kommentarthema"/>
    <w:uiPriority w:val="99"/>
    <w:semiHidden/>
    <w:rsid w:val="00B01B0E"/>
    <w:rPr>
      <w:rFonts w:ascii="Verdana" w:hAnsi="Verdana" w:cs="Times New Roman (Body CS)"/>
      <w:b/>
      <w:bCs/>
      <w:color w:val="4D4D4C"/>
      <w:sz w:val="20"/>
      <w:szCs w:val="20"/>
      <w14:cntxtAlts/>
    </w:rPr>
  </w:style>
  <w:style w:type="paragraph" w:styleId="Datum">
    <w:name w:val="Date"/>
    <w:basedOn w:val="Standard"/>
    <w:next w:val="Standard"/>
    <w:link w:val="DatumZchn"/>
    <w:uiPriority w:val="99"/>
    <w:semiHidden/>
    <w:unhideWhenUsed/>
    <w:rsid w:val="00B01B0E"/>
  </w:style>
  <w:style w:type="character" w:customStyle="1" w:styleId="DatumZchn">
    <w:name w:val="Datum Zchn"/>
    <w:basedOn w:val="Absatz-Standardschriftart"/>
    <w:link w:val="Datum"/>
    <w:uiPriority w:val="99"/>
    <w:semiHidden/>
    <w:rsid w:val="00B01B0E"/>
    <w:rPr>
      <w:rFonts w:ascii="Verdana" w:hAnsi="Verdana" w:cs="Times New Roman (Body CS)"/>
      <w:color w:val="4D4D4C"/>
      <w:sz w:val="22"/>
      <w14:cntxtAlts/>
    </w:rPr>
  </w:style>
  <w:style w:type="paragraph" w:styleId="Dokumentstruktur">
    <w:name w:val="Document Map"/>
    <w:basedOn w:val="Standard"/>
    <w:link w:val="DokumentstrukturZchn"/>
    <w:uiPriority w:val="99"/>
    <w:semiHidden/>
    <w:unhideWhenUsed/>
    <w:rsid w:val="00B01B0E"/>
    <w:pPr>
      <w:spacing w:after="0" w:line="240" w:lineRule="auto"/>
    </w:pPr>
    <w:rPr>
      <w:rFonts w:asciiTheme="minorHAnsi" w:hAnsiTheme="minorHAnsi"/>
      <w:sz w:val="26"/>
      <w:szCs w:val="26"/>
    </w:rPr>
  </w:style>
  <w:style w:type="character" w:customStyle="1" w:styleId="DokumentstrukturZchn">
    <w:name w:val="Dokumentstruktur Zchn"/>
    <w:basedOn w:val="Absatz-Standardschriftart"/>
    <w:link w:val="Dokumentstruktur"/>
    <w:uiPriority w:val="99"/>
    <w:semiHidden/>
    <w:rsid w:val="00B01B0E"/>
    <w:rPr>
      <w:rFonts w:cs="Times New Roman (Body CS)"/>
      <w:color w:val="4D4D4C"/>
      <w:sz w:val="26"/>
      <w:szCs w:val="26"/>
      <w14:cntxtAlts/>
    </w:rPr>
  </w:style>
  <w:style w:type="paragraph" w:styleId="E-Mail-Signatur">
    <w:name w:val="E-mail Signature"/>
    <w:basedOn w:val="Standard"/>
    <w:link w:val="E-Mail-SignaturZchn"/>
    <w:uiPriority w:val="99"/>
    <w:semiHidden/>
    <w:unhideWhenUsed/>
    <w:rsid w:val="00B01B0E"/>
    <w:pPr>
      <w:spacing w:after="0" w:line="240" w:lineRule="auto"/>
    </w:pPr>
  </w:style>
  <w:style w:type="character" w:customStyle="1" w:styleId="E-Mail-SignaturZchn">
    <w:name w:val="E-Mail-Signatur Zchn"/>
    <w:basedOn w:val="Absatz-Standardschriftart"/>
    <w:link w:val="E-Mail-Signatur"/>
    <w:uiPriority w:val="99"/>
    <w:semiHidden/>
    <w:rsid w:val="00B01B0E"/>
    <w:rPr>
      <w:rFonts w:ascii="Verdana" w:hAnsi="Verdana" w:cs="Times New Roman (Body CS)"/>
      <w:color w:val="4D4D4C"/>
      <w:sz w:val="22"/>
      <w14:cntxtAlts/>
    </w:rPr>
  </w:style>
  <w:style w:type="character" w:styleId="Hervorhebung">
    <w:name w:val="Emphasis"/>
    <w:uiPriority w:val="20"/>
    <w:qFormat/>
    <w:rsid w:val="00B01B0E"/>
    <w:rPr>
      <w:rFonts w:asciiTheme="minorHAnsi" w:hAnsiTheme="minorHAnsi"/>
      <w:i/>
      <w:iCs/>
      <w:sz w:val="20"/>
    </w:rPr>
  </w:style>
  <w:style w:type="character" w:styleId="Endnotenzeichen">
    <w:name w:val="endnote reference"/>
    <w:basedOn w:val="Absatz-Standardschriftart"/>
    <w:uiPriority w:val="99"/>
    <w:semiHidden/>
    <w:unhideWhenUsed/>
    <w:rsid w:val="00B01B0E"/>
    <w:rPr>
      <w:vertAlign w:val="superscript"/>
    </w:rPr>
  </w:style>
  <w:style w:type="paragraph" w:styleId="Endnotentext">
    <w:name w:val="endnote text"/>
    <w:basedOn w:val="Standard"/>
    <w:link w:val="EndnotentextZchn"/>
    <w:uiPriority w:val="99"/>
    <w:semiHidden/>
    <w:unhideWhenUsed/>
    <w:rsid w:val="00B01B0E"/>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B01B0E"/>
    <w:rPr>
      <w:rFonts w:ascii="Verdana" w:hAnsi="Verdana" w:cs="Times New Roman (Body CS)"/>
      <w:color w:val="4D4D4C"/>
      <w:sz w:val="20"/>
      <w:szCs w:val="20"/>
      <w14:cntxtAlts/>
    </w:rPr>
  </w:style>
  <w:style w:type="paragraph" w:styleId="Umschlagadresse">
    <w:name w:val="envelope address"/>
    <w:basedOn w:val="Standard"/>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Umschlagabsenderadresse">
    <w:name w:val="envelope return"/>
    <w:basedOn w:val="Standard"/>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BesuchterLink">
    <w:name w:val="FollowedHyperlink"/>
    <w:basedOn w:val="Absatz-Standardschriftart"/>
    <w:uiPriority w:val="99"/>
    <w:semiHidden/>
    <w:unhideWhenUsed/>
    <w:rsid w:val="00B01B0E"/>
    <w:rPr>
      <w:color w:val="D3D4D6" w:themeColor="followedHyperlink"/>
      <w:u w:val="single"/>
    </w:rPr>
  </w:style>
  <w:style w:type="paragraph" w:styleId="Fuzeile">
    <w:name w:val="footer"/>
    <w:basedOn w:val="Standard"/>
    <w:link w:val="FuzeileZchn"/>
    <w:unhideWhenUsed/>
    <w:rsid w:val="00B01B0E"/>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01B0E"/>
    <w:rPr>
      <w:rFonts w:ascii="Verdana" w:hAnsi="Verdana" w:cs="Times New Roman (Body CS)"/>
      <w:color w:val="4D4D4C"/>
      <w:sz w:val="22"/>
      <w14:cntxtAlts/>
    </w:rPr>
  </w:style>
  <w:style w:type="character" w:styleId="Funotenzeichen">
    <w:name w:val="footnote reference"/>
    <w:basedOn w:val="Absatz-Standardschriftart"/>
    <w:uiPriority w:val="99"/>
    <w:unhideWhenUsed/>
    <w:rsid w:val="00B01B0E"/>
    <w:rPr>
      <w:vertAlign w:val="superscript"/>
    </w:rPr>
  </w:style>
  <w:style w:type="paragraph" w:styleId="Funotentext">
    <w:name w:val="footnote text"/>
    <w:basedOn w:val="Standard"/>
    <w:link w:val="FunotentextZchn"/>
    <w:uiPriority w:val="99"/>
    <w:unhideWhenUsed/>
    <w:rsid w:val="00947B25"/>
    <w:pPr>
      <w:spacing w:after="0" w:line="240" w:lineRule="auto"/>
    </w:pPr>
    <w:rPr>
      <w:sz w:val="16"/>
      <w:szCs w:val="20"/>
    </w:rPr>
  </w:style>
  <w:style w:type="character" w:customStyle="1" w:styleId="FunotentextZchn">
    <w:name w:val="Fußnotentext Zchn"/>
    <w:basedOn w:val="Absatz-Standardschriftart"/>
    <w:link w:val="Funotentext"/>
    <w:uiPriority w:val="99"/>
    <w:rsid w:val="00947B25"/>
    <w:rPr>
      <w:rFonts w:ascii="Verdana" w:hAnsi="Verdana" w:cs="Times New Roman (Body CS)"/>
      <w:color w:val="4D4D4C"/>
      <w:sz w:val="16"/>
      <w:szCs w:val="20"/>
      <w14:cntxtAlts/>
    </w:rPr>
  </w:style>
  <w:style w:type="table" w:styleId="Gitternetztabelle1hell">
    <w:name w:val="Grid Table 1 Light"/>
    <w:basedOn w:val="NormaleTabelle"/>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Gitternetztabelle2Akzent3">
    <w:name w:val="Grid Table 2 Accent 3"/>
    <w:basedOn w:val="NormaleTabelle"/>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itternetztabelle2Akzent4">
    <w:name w:val="Grid Table 2 Accent 4"/>
    <w:basedOn w:val="NormaleTabelle"/>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Gitternetztabelle2Akzent5">
    <w:name w:val="Grid Table 2 Accent 5"/>
    <w:basedOn w:val="NormaleTabelle"/>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Gitternetztabelle3Akzent4">
    <w:name w:val="Grid Table 3 Accent 4"/>
    <w:basedOn w:val="NormaleTabelle"/>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Gitternetztabelle5dunkelAkzent3">
    <w:name w:val="Grid Table 5 Dark Accent 3"/>
    <w:basedOn w:val="NormaleTabelle"/>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Gitternetztabelle5dunkelAkzent5">
    <w:name w:val="Grid Table 5 Dark Accent 5"/>
    <w:basedOn w:val="NormaleTabelle"/>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Gitternetztabelle6farbig">
    <w:name w:val="Grid Table 6 Colorful"/>
    <w:basedOn w:val="NormaleTabelle"/>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Gitternetztabelle7farbigAkzent3">
    <w:name w:val="Grid Table 7 Colorful Accent 3"/>
    <w:basedOn w:val="NormaleTabelle"/>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Gitternetztabelle7farbigAkzent4">
    <w:name w:val="Grid Table 7 Colorful Accent 4"/>
    <w:basedOn w:val="NormaleTabelle"/>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NormaleTabelle"/>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NormaleTabelle"/>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NormaleTabelle"/>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Hashtag1">
    <w:name w:val="Hashtag1"/>
    <w:basedOn w:val="Buchtitel"/>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Kopfzeile">
    <w:name w:val="header"/>
    <w:basedOn w:val="Standard"/>
    <w:link w:val="KopfzeileZchn"/>
    <w:uiPriority w:val="99"/>
    <w:unhideWhenUsed/>
    <w:rsid w:val="00B01B0E"/>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01B0E"/>
    <w:rPr>
      <w:rFonts w:ascii="Verdana" w:hAnsi="Verdana" w:cs="Times New Roman (Body CS)"/>
      <w:color w:val="4D4D4C"/>
      <w:sz w:val="22"/>
      <w14:cntxtAlts/>
    </w:rPr>
  </w:style>
  <w:style w:type="paragraph" w:customStyle="1" w:styleId="TablesHeadingGSCyan">
    <w:name w:val="Tables Heading GS Cyan"/>
    <w:basedOn w:val="Standard"/>
    <w:next w:val="Standard"/>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bsatz-Standardschriftart"/>
    <w:link w:val="TablesHeadingGSCyan"/>
    <w:rsid w:val="00B01B0E"/>
    <w:rPr>
      <w:rFonts w:ascii="Verdana" w:hAnsi="Verdana" w:cs="Times New Roman (Body CS)"/>
      <w:caps/>
      <w:color w:val="00B9BD" w:themeColor="accent1"/>
      <w:sz w:val="22"/>
      <w14:cntxtAlts/>
    </w:rPr>
  </w:style>
  <w:style w:type="character" w:styleId="HTMLAkronym">
    <w:name w:val="HTML Acronym"/>
    <w:basedOn w:val="Absatz-Standardschriftart"/>
    <w:uiPriority w:val="99"/>
    <w:semiHidden/>
    <w:unhideWhenUsed/>
    <w:rsid w:val="00B01B0E"/>
  </w:style>
  <w:style w:type="paragraph" w:styleId="HTMLAdresse">
    <w:name w:val="HTML Address"/>
    <w:basedOn w:val="Standard"/>
    <w:link w:val="HTMLAdresseZchn"/>
    <w:uiPriority w:val="99"/>
    <w:semiHidden/>
    <w:unhideWhenUsed/>
    <w:rsid w:val="00B01B0E"/>
    <w:pPr>
      <w:spacing w:after="0" w:line="240" w:lineRule="auto"/>
    </w:pPr>
    <w:rPr>
      <w:i/>
      <w:iCs/>
    </w:rPr>
  </w:style>
  <w:style w:type="character" w:customStyle="1" w:styleId="HTMLAdresseZchn">
    <w:name w:val="HTML Adresse Zchn"/>
    <w:basedOn w:val="Absatz-Standardschriftart"/>
    <w:link w:val="HTMLAdresse"/>
    <w:uiPriority w:val="99"/>
    <w:semiHidden/>
    <w:rsid w:val="00B01B0E"/>
    <w:rPr>
      <w:rFonts w:ascii="Verdana" w:hAnsi="Verdana" w:cs="Times New Roman (Body CS)"/>
      <w:i/>
      <w:iCs/>
      <w:color w:val="4D4D4C"/>
      <w:sz w:val="22"/>
      <w14:cntxtAlts/>
    </w:rPr>
  </w:style>
  <w:style w:type="character" w:styleId="HTMLZitat">
    <w:name w:val="HTML Cite"/>
    <w:basedOn w:val="Absatz-Standardschriftart"/>
    <w:uiPriority w:val="99"/>
    <w:semiHidden/>
    <w:unhideWhenUsed/>
    <w:rsid w:val="00B01B0E"/>
    <w:rPr>
      <w:i/>
      <w:iCs/>
    </w:rPr>
  </w:style>
  <w:style w:type="character" w:styleId="HTMLCode">
    <w:name w:val="HTML Code"/>
    <w:basedOn w:val="Absatz-Standardschriftart"/>
    <w:uiPriority w:val="99"/>
    <w:semiHidden/>
    <w:unhideWhenUsed/>
    <w:rsid w:val="00B01B0E"/>
    <w:rPr>
      <w:rFonts w:asciiTheme="minorHAnsi" w:hAnsiTheme="minorHAnsi" w:cs="Consolas"/>
      <w:sz w:val="20"/>
      <w:szCs w:val="20"/>
    </w:rPr>
  </w:style>
  <w:style w:type="character" w:styleId="HTMLDefinition">
    <w:name w:val="HTML Definition"/>
    <w:uiPriority w:val="99"/>
    <w:semiHidden/>
    <w:unhideWhenUsed/>
    <w:rsid w:val="00B01B0E"/>
    <w:rPr>
      <w:i/>
      <w:iCs/>
    </w:rPr>
  </w:style>
  <w:style w:type="character" w:styleId="HTMLTastatur">
    <w:name w:val="HTML Keyboard"/>
    <w:basedOn w:val="Absatz-Standardschriftart"/>
    <w:uiPriority w:val="99"/>
    <w:semiHidden/>
    <w:unhideWhenUsed/>
    <w:rsid w:val="00B01B0E"/>
    <w:rPr>
      <w:rFonts w:asciiTheme="minorHAnsi" w:hAnsiTheme="minorHAnsi" w:cs="Consolas"/>
      <w:sz w:val="20"/>
      <w:szCs w:val="20"/>
    </w:rPr>
  </w:style>
  <w:style w:type="paragraph" w:styleId="HTMLVorformatiert">
    <w:name w:val="HTML Preformatted"/>
    <w:basedOn w:val="Standard"/>
    <w:link w:val="HTMLVorformatiertZchn"/>
    <w:uiPriority w:val="99"/>
    <w:semiHidden/>
    <w:unhideWhenUsed/>
    <w:rsid w:val="00B01B0E"/>
    <w:pPr>
      <w:spacing w:after="0" w:line="240" w:lineRule="auto"/>
    </w:pPr>
    <w:rPr>
      <w:rFonts w:asciiTheme="minorHAnsi" w:hAnsiTheme="minorHAnsi" w:cs="Consolas"/>
      <w:sz w:val="20"/>
      <w:szCs w:val="20"/>
    </w:rPr>
  </w:style>
  <w:style w:type="character" w:customStyle="1" w:styleId="HTMLVorformatiertZchn">
    <w:name w:val="HTML Vorformatiert Zchn"/>
    <w:basedOn w:val="Absatz-Standardschriftart"/>
    <w:link w:val="HTMLVorformatiert"/>
    <w:uiPriority w:val="99"/>
    <w:semiHidden/>
    <w:rsid w:val="00B01B0E"/>
    <w:rPr>
      <w:rFonts w:cs="Consolas"/>
      <w:color w:val="4D4D4C"/>
      <w:sz w:val="20"/>
      <w:szCs w:val="20"/>
      <w14:cntxtAlts/>
    </w:rPr>
  </w:style>
  <w:style w:type="character" w:styleId="HTMLBeispiel">
    <w:name w:val="HTML Sample"/>
    <w:uiPriority w:val="99"/>
    <w:semiHidden/>
    <w:unhideWhenUsed/>
    <w:rsid w:val="00B01B0E"/>
    <w:rPr>
      <w:rFonts w:asciiTheme="minorHAnsi" w:hAnsiTheme="minorHAnsi" w:cs="Consolas"/>
      <w:sz w:val="24"/>
      <w:szCs w:val="24"/>
    </w:rPr>
  </w:style>
  <w:style w:type="character" w:styleId="HTMLSchreibmaschine">
    <w:name w:val="HTML Typewriter"/>
    <w:uiPriority w:val="99"/>
    <w:semiHidden/>
    <w:unhideWhenUsed/>
    <w:rsid w:val="00B01B0E"/>
    <w:rPr>
      <w:rFonts w:asciiTheme="minorHAnsi" w:hAnsiTheme="minorHAnsi" w:cs="Consolas"/>
      <w:sz w:val="20"/>
      <w:szCs w:val="20"/>
    </w:rPr>
  </w:style>
  <w:style w:type="character" w:styleId="HTMLVariable">
    <w:name w:val="HTML Variable"/>
    <w:uiPriority w:val="99"/>
    <w:semiHidden/>
    <w:unhideWhenUsed/>
    <w:rsid w:val="00B01B0E"/>
    <w:rPr>
      <w:i/>
      <w:iCs/>
    </w:rPr>
  </w:style>
  <w:style w:type="character" w:styleId="Hyperlink">
    <w:name w:val="Hyperlink"/>
    <w:uiPriority w:val="99"/>
    <w:unhideWhenUsed/>
    <w:qFormat/>
    <w:rsid w:val="00B01B0E"/>
    <w:rPr>
      <w:rFonts w:asciiTheme="minorHAnsi" w:hAnsiTheme="minorHAnsi"/>
      <w:color w:val="00B9BD" w:themeColor="hyperlink"/>
      <w:sz w:val="22"/>
      <w:u w:val="single"/>
    </w:rPr>
  </w:style>
  <w:style w:type="paragraph" w:styleId="Index1">
    <w:name w:val="index 1"/>
    <w:basedOn w:val="Standard"/>
    <w:next w:val="Standard"/>
    <w:uiPriority w:val="99"/>
    <w:unhideWhenUsed/>
    <w:rsid w:val="00B01B0E"/>
    <w:pPr>
      <w:spacing w:after="0" w:line="240" w:lineRule="auto"/>
      <w:ind w:left="220" w:hanging="220"/>
    </w:pPr>
  </w:style>
  <w:style w:type="paragraph" w:styleId="Index2">
    <w:name w:val="index 2"/>
    <w:basedOn w:val="Standard"/>
    <w:next w:val="Standard"/>
    <w:uiPriority w:val="99"/>
    <w:unhideWhenUsed/>
    <w:rsid w:val="00B01B0E"/>
    <w:pPr>
      <w:spacing w:after="0" w:line="240" w:lineRule="auto"/>
      <w:ind w:left="440" w:hanging="220"/>
    </w:pPr>
  </w:style>
  <w:style w:type="paragraph" w:styleId="Index3">
    <w:name w:val="index 3"/>
    <w:basedOn w:val="Standard"/>
    <w:next w:val="Standard"/>
    <w:uiPriority w:val="99"/>
    <w:unhideWhenUsed/>
    <w:rsid w:val="00B01B0E"/>
    <w:pPr>
      <w:spacing w:after="0" w:line="240" w:lineRule="auto"/>
      <w:ind w:left="660" w:hanging="220"/>
    </w:pPr>
  </w:style>
  <w:style w:type="paragraph" w:styleId="Index4">
    <w:name w:val="index 4"/>
    <w:basedOn w:val="Standard"/>
    <w:next w:val="Standard"/>
    <w:uiPriority w:val="99"/>
    <w:semiHidden/>
    <w:unhideWhenUsed/>
    <w:rsid w:val="00B01B0E"/>
    <w:pPr>
      <w:spacing w:after="0" w:line="240" w:lineRule="auto"/>
      <w:ind w:left="880" w:hanging="220"/>
    </w:pPr>
  </w:style>
  <w:style w:type="paragraph" w:styleId="Index5">
    <w:name w:val="index 5"/>
    <w:basedOn w:val="Standard"/>
    <w:next w:val="Standard"/>
    <w:uiPriority w:val="99"/>
    <w:semiHidden/>
    <w:unhideWhenUsed/>
    <w:rsid w:val="00B01B0E"/>
    <w:pPr>
      <w:spacing w:after="0" w:line="240" w:lineRule="auto"/>
      <w:ind w:left="1100" w:hanging="220"/>
    </w:pPr>
  </w:style>
  <w:style w:type="paragraph" w:styleId="Index7">
    <w:name w:val="index 7"/>
    <w:basedOn w:val="Standard"/>
    <w:next w:val="Standard"/>
    <w:uiPriority w:val="99"/>
    <w:semiHidden/>
    <w:unhideWhenUsed/>
    <w:rsid w:val="00B01B0E"/>
    <w:pPr>
      <w:spacing w:after="0" w:line="240" w:lineRule="auto"/>
      <w:ind w:left="1540" w:hanging="220"/>
    </w:pPr>
  </w:style>
  <w:style w:type="paragraph" w:styleId="Index8">
    <w:name w:val="index 8"/>
    <w:basedOn w:val="Standard"/>
    <w:next w:val="Standard"/>
    <w:uiPriority w:val="99"/>
    <w:semiHidden/>
    <w:unhideWhenUsed/>
    <w:rsid w:val="00B01B0E"/>
    <w:pPr>
      <w:spacing w:after="0" w:line="240" w:lineRule="auto"/>
      <w:ind w:left="1760" w:hanging="220"/>
    </w:pPr>
  </w:style>
  <w:style w:type="paragraph" w:styleId="Index9">
    <w:name w:val="index 9"/>
    <w:basedOn w:val="Standard"/>
    <w:next w:val="Standard"/>
    <w:uiPriority w:val="99"/>
    <w:semiHidden/>
    <w:unhideWhenUsed/>
    <w:rsid w:val="00B01B0E"/>
    <w:pPr>
      <w:spacing w:after="0" w:line="240" w:lineRule="auto"/>
      <w:ind w:left="1980" w:hanging="220"/>
    </w:pPr>
  </w:style>
  <w:style w:type="paragraph" w:styleId="Indexberschrift">
    <w:name w:val="index heading"/>
    <w:basedOn w:val="Standard"/>
    <w:next w:val="Index1"/>
    <w:uiPriority w:val="99"/>
    <w:semiHidden/>
    <w:unhideWhenUsed/>
    <w:rsid w:val="00B01B0E"/>
    <w:rPr>
      <w:rFonts w:asciiTheme="majorHAnsi" w:eastAsiaTheme="majorEastAsia" w:hAnsiTheme="majorHAnsi" w:cstheme="majorBidi"/>
      <w:b/>
      <w:bCs/>
    </w:rPr>
  </w:style>
  <w:style w:type="character" w:styleId="IntensiveHervorhebung">
    <w:name w:val="Intense Emphasis"/>
    <w:basedOn w:val="Absatz-Standardschriftart"/>
    <w:uiPriority w:val="21"/>
    <w:rsid w:val="00B01B0E"/>
    <w:rPr>
      <w:i/>
      <w:iCs/>
      <w:color w:val="00B9BD" w:themeColor="accent1"/>
    </w:rPr>
  </w:style>
  <w:style w:type="paragraph" w:styleId="IntensivesZitat">
    <w:name w:val="Intense Quote"/>
    <w:basedOn w:val="Standard"/>
    <w:next w:val="Standard"/>
    <w:link w:val="IntensivesZitatZchn"/>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IntensivesZitatZchn">
    <w:name w:val="Intensives Zitat Zchn"/>
    <w:basedOn w:val="Absatz-Standardschriftart"/>
    <w:link w:val="IntensivesZitat"/>
    <w:uiPriority w:val="30"/>
    <w:rsid w:val="00B01B0E"/>
    <w:rPr>
      <w:rFonts w:ascii="Verdana" w:hAnsi="Verdana" w:cs="Times New Roman (Body CS)"/>
      <w:i/>
      <w:iCs/>
      <w:color w:val="00B9BD" w:themeColor="accent1"/>
      <w:sz w:val="28"/>
      <w14:cntxtAlts/>
    </w:rPr>
  </w:style>
  <w:style w:type="character" w:styleId="IntensiverVerweis">
    <w:name w:val="Intense Reference"/>
    <w:uiPriority w:val="32"/>
    <w:rsid w:val="00B01B0E"/>
    <w:rPr>
      <w:b/>
      <w:bCs/>
      <w:smallCaps/>
      <w:color w:val="00B9BD" w:themeColor="accent1"/>
      <w:spacing w:val="5"/>
    </w:rPr>
  </w:style>
  <w:style w:type="character" w:styleId="Zeilennummer">
    <w:name w:val="line number"/>
    <w:basedOn w:val="Absatz-Standardschriftart"/>
    <w:uiPriority w:val="99"/>
    <w:semiHidden/>
    <w:unhideWhenUsed/>
    <w:rsid w:val="00B01B0E"/>
    <w:rPr>
      <w:rFonts w:asciiTheme="minorHAnsi" w:hAnsiTheme="minorHAnsi"/>
    </w:rPr>
  </w:style>
  <w:style w:type="paragraph" w:styleId="Liste">
    <w:name w:val="List"/>
    <w:basedOn w:val="Standard"/>
    <w:uiPriority w:val="99"/>
    <w:unhideWhenUsed/>
    <w:rsid w:val="00B01B0E"/>
  </w:style>
  <w:style w:type="paragraph" w:styleId="Liste2">
    <w:name w:val="List 2"/>
    <w:basedOn w:val="Standard"/>
    <w:uiPriority w:val="99"/>
    <w:unhideWhenUsed/>
    <w:rsid w:val="00B01B0E"/>
    <w:pPr>
      <w:ind w:left="566" w:hanging="283"/>
    </w:pPr>
  </w:style>
  <w:style w:type="paragraph" w:styleId="Liste3">
    <w:name w:val="List 3"/>
    <w:basedOn w:val="Standard"/>
    <w:uiPriority w:val="99"/>
    <w:unhideWhenUsed/>
    <w:rsid w:val="00B01B0E"/>
    <w:pPr>
      <w:ind w:left="849" w:hanging="283"/>
    </w:pPr>
  </w:style>
  <w:style w:type="paragraph" w:styleId="Liste4">
    <w:name w:val="List 4"/>
    <w:basedOn w:val="Standard"/>
    <w:uiPriority w:val="99"/>
    <w:unhideWhenUsed/>
    <w:rsid w:val="00B01B0E"/>
    <w:pPr>
      <w:ind w:left="1132" w:hanging="283"/>
    </w:pPr>
  </w:style>
  <w:style w:type="paragraph" w:styleId="Liste5">
    <w:name w:val="List 5"/>
    <w:basedOn w:val="Standard"/>
    <w:uiPriority w:val="99"/>
    <w:unhideWhenUsed/>
    <w:rsid w:val="00B01B0E"/>
    <w:pPr>
      <w:ind w:left="1415" w:hanging="283"/>
    </w:pPr>
  </w:style>
  <w:style w:type="paragraph" w:styleId="Aufzhlungszeichen">
    <w:name w:val="List Bullet"/>
    <w:basedOn w:val="Standard"/>
    <w:uiPriority w:val="99"/>
    <w:unhideWhenUsed/>
    <w:qFormat/>
    <w:rsid w:val="00B01B0E"/>
    <w:pPr>
      <w:numPr>
        <w:numId w:val="1"/>
      </w:numPr>
      <w:spacing w:after="120"/>
      <w:ind w:left="357" w:hanging="357"/>
    </w:pPr>
  </w:style>
  <w:style w:type="paragraph" w:styleId="Aufzhlungszeichen2">
    <w:name w:val="List Bullet 2"/>
    <w:basedOn w:val="Standard"/>
    <w:uiPriority w:val="99"/>
    <w:unhideWhenUsed/>
    <w:rsid w:val="00B01B0E"/>
    <w:pPr>
      <w:numPr>
        <w:numId w:val="2"/>
      </w:numPr>
      <w:ind w:left="641" w:hanging="357"/>
    </w:pPr>
  </w:style>
  <w:style w:type="paragraph" w:styleId="Aufzhlungszeichen3">
    <w:name w:val="List Bullet 3"/>
    <w:basedOn w:val="Standard"/>
    <w:uiPriority w:val="99"/>
    <w:unhideWhenUsed/>
    <w:rsid w:val="00B01B0E"/>
    <w:pPr>
      <w:numPr>
        <w:numId w:val="3"/>
      </w:numPr>
    </w:pPr>
  </w:style>
  <w:style w:type="paragraph" w:styleId="Aufzhlungszeichen4">
    <w:name w:val="List Bullet 4"/>
    <w:basedOn w:val="Standard"/>
    <w:uiPriority w:val="99"/>
    <w:unhideWhenUsed/>
    <w:rsid w:val="00B01B0E"/>
    <w:pPr>
      <w:numPr>
        <w:numId w:val="4"/>
      </w:numPr>
    </w:pPr>
  </w:style>
  <w:style w:type="paragraph" w:styleId="Aufzhlungszeichen5">
    <w:name w:val="List Bullet 5"/>
    <w:basedOn w:val="Standard"/>
    <w:uiPriority w:val="99"/>
    <w:unhideWhenUsed/>
    <w:rsid w:val="00B01B0E"/>
    <w:pPr>
      <w:numPr>
        <w:numId w:val="5"/>
      </w:numPr>
    </w:pPr>
  </w:style>
  <w:style w:type="paragraph" w:styleId="Listenfortsetzung">
    <w:name w:val="List Continue"/>
    <w:basedOn w:val="Standard"/>
    <w:uiPriority w:val="99"/>
    <w:unhideWhenUsed/>
    <w:rsid w:val="00B01B0E"/>
    <w:pPr>
      <w:spacing w:after="120"/>
      <w:ind w:left="283"/>
    </w:pPr>
  </w:style>
  <w:style w:type="paragraph" w:styleId="Listenfortsetzung2">
    <w:name w:val="List Continue 2"/>
    <w:basedOn w:val="Standard"/>
    <w:uiPriority w:val="99"/>
    <w:unhideWhenUsed/>
    <w:rsid w:val="00B01B0E"/>
    <w:pPr>
      <w:spacing w:after="120"/>
      <w:ind w:left="566"/>
    </w:pPr>
  </w:style>
  <w:style w:type="paragraph" w:styleId="Listenfortsetzung3">
    <w:name w:val="List Continue 3"/>
    <w:basedOn w:val="Standard"/>
    <w:uiPriority w:val="99"/>
    <w:unhideWhenUsed/>
    <w:rsid w:val="00B01B0E"/>
    <w:pPr>
      <w:spacing w:after="120"/>
      <w:ind w:left="849"/>
    </w:pPr>
  </w:style>
  <w:style w:type="paragraph" w:styleId="Listenfortsetzung4">
    <w:name w:val="List Continue 4"/>
    <w:basedOn w:val="Standard"/>
    <w:uiPriority w:val="99"/>
    <w:semiHidden/>
    <w:unhideWhenUsed/>
    <w:rsid w:val="00B01B0E"/>
    <w:pPr>
      <w:spacing w:after="120"/>
      <w:ind w:left="1132"/>
    </w:pPr>
  </w:style>
  <w:style w:type="paragraph" w:styleId="Listenfortsetzung5">
    <w:name w:val="List Continue 5"/>
    <w:basedOn w:val="Standard"/>
    <w:uiPriority w:val="99"/>
    <w:semiHidden/>
    <w:unhideWhenUsed/>
    <w:rsid w:val="00B01B0E"/>
    <w:pPr>
      <w:spacing w:after="120"/>
      <w:ind w:left="1415"/>
    </w:pPr>
  </w:style>
  <w:style w:type="paragraph" w:customStyle="1" w:styleId="ListGSBullet">
    <w:name w:val="List GS Bullet"/>
    <w:basedOn w:val="Standard"/>
    <w:link w:val="ListGSBulletChar"/>
    <w:qFormat/>
    <w:rsid w:val="00B01B0E"/>
    <w:pPr>
      <w:numPr>
        <w:numId w:val="13"/>
      </w:numPr>
      <w:spacing w:after="120"/>
    </w:pPr>
  </w:style>
  <w:style w:type="character" w:customStyle="1" w:styleId="ListGSBulletChar">
    <w:name w:val="List GS Bullet Char"/>
    <w:basedOn w:val="Absatz-Standardschriftart"/>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berschrift3"/>
    <w:qFormat/>
    <w:rsid w:val="00991401"/>
    <w:pPr>
      <w:numPr>
        <w:numId w:val="15"/>
      </w:numPr>
    </w:pPr>
  </w:style>
  <w:style w:type="paragraph" w:customStyle="1" w:styleId="H5">
    <w:name w:val="H5"/>
    <w:basedOn w:val="berschrift5"/>
    <w:qFormat/>
    <w:rsid w:val="00350D03"/>
    <w:pPr>
      <w:numPr>
        <w:ilvl w:val="1"/>
        <w:numId w:val="15"/>
      </w:numPr>
    </w:pPr>
  </w:style>
  <w:style w:type="paragraph" w:styleId="Listennummer">
    <w:name w:val="List Number"/>
    <w:basedOn w:val="Standard"/>
    <w:uiPriority w:val="99"/>
    <w:unhideWhenUsed/>
    <w:qFormat/>
    <w:rsid w:val="00B01B0E"/>
    <w:pPr>
      <w:numPr>
        <w:numId w:val="6"/>
      </w:numPr>
    </w:pPr>
  </w:style>
  <w:style w:type="paragraph" w:styleId="Listennummer2">
    <w:name w:val="List Number 2"/>
    <w:basedOn w:val="Standard"/>
    <w:uiPriority w:val="99"/>
    <w:unhideWhenUsed/>
    <w:rsid w:val="00B01B0E"/>
    <w:pPr>
      <w:numPr>
        <w:numId w:val="7"/>
      </w:numPr>
    </w:pPr>
  </w:style>
  <w:style w:type="paragraph" w:styleId="Listennummer3">
    <w:name w:val="List Number 3"/>
    <w:basedOn w:val="Standard"/>
    <w:uiPriority w:val="99"/>
    <w:unhideWhenUsed/>
    <w:rsid w:val="00B01B0E"/>
    <w:pPr>
      <w:numPr>
        <w:numId w:val="8"/>
      </w:numPr>
    </w:pPr>
  </w:style>
  <w:style w:type="paragraph" w:styleId="Listennummer4">
    <w:name w:val="List Number 4"/>
    <w:basedOn w:val="Standard"/>
    <w:uiPriority w:val="99"/>
    <w:unhideWhenUsed/>
    <w:rsid w:val="00B01B0E"/>
    <w:pPr>
      <w:numPr>
        <w:numId w:val="9"/>
      </w:numPr>
    </w:pPr>
  </w:style>
  <w:style w:type="paragraph" w:styleId="Listennummer5">
    <w:name w:val="List Number 5"/>
    <w:basedOn w:val="Standard"/>
    <w:uiPriority w:val="99"/>
    <w:unhideWhenUsed/>
    <w:rsid w:val="00B01B0E"/>
    <w:pPr>
      <w:numPr>
        <w:numId w:val="10"/>
      </w:numPr>
    </w:pPr>
  </w:style>
  <w:style w:type="paragraph" w:styleId="Listenabsatz">
    <w:name w:val="List Paragraph"/>
    <w:basedOn w:val="Standard"/>
    <w:uiPriority w:val="34"/>
    <w:qFormat/>
    <w:rsid w:val="00B01B0E"/>
    <w:pPr>
      <w:ind w:left="720"/>
    </w:pPr>
  </w:style>
  <w:style w:type="table" w:styleId="Listentabelle1hell">
    <w:name w:val="List Table 1 Light"/>
    <w:basedOn w:val="NormaleTabelle"/>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entabelle1hellAkzent1">
    <w:name w:val="List Table 1 Light Accent 1"/>
    <w:basedOn w:val="NormaleTabelle"/>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entabelle1hellAkzent2">
    <w:name w:val="List Table 1 Light Accent 2"/>
    <w:basedOn w:val="NormaleTabelle"/>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entabelle1hellAkzent3">
    <w:name w:val="List Table 1 Light Accent 3"/>
    <w:basedOn w:val="NormaleTabelle"/>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Listentabelle1hellAkzent4">
    <w:name w:val="List Table 1 Light Accent 4"/>
    <w:basedOn w:val="NormaleTabelle"/>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Listentabelle3Akzent1">
    <w:name w:val="List Table 3 Accent 1"/>
    <w:basedOn w:val="NormaleTabelle"/>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Listentabelle3Akzent3">
    <w:name w:val="List Table 3 Accent 3"/>
    <w:basedOn w:val="NormaleTabelle"/>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Listentabelle3Akzent4">
    <w:name w:val="List Table 3 Accent 4"/>
    <w:basedOn w:val="NormaleTabelle"/>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Listentabelle6farbig">
    <w:name w:val="List Table 6 Colorful"/>
    <w:basedOn w:val="NormaleTabelle"/>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entabelle6farbigAkzent1">
    <w:name w:val="List Table 6 Colorful Accent 1"/>
    <w:basedOn w:val="NormaleTabelle"/>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entabelle6farbigAkzent2">
    <w:name w:val="List Table 6 Colorful Accent 2"/>
    <w:basedOn w:val="NormaleTabelle"/>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entabelle6farbigAkzent3">
    <w:name w:val="List Table 6 Colorful Accent 3"/>
    <w:basedOn w:val="NormaleTabelle"/>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Listentabelle6farbigAkzent5">
    <w:name w:val="List Table 6 Colorful Accent 5"/>
    <w:basedOn w:val="NormaleTabelle"/>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Listentabelle7farbig">
    <w:name w:val="List Table 7 Colorful"/>
    <w:basedOn w:val="NormaleTabelle"/>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1">
    <w:name w:val="List Table 7 Colorful Accent 1"/>
    <w:basedOn w:val="NormaleTabelle"/>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2">
    <w:name w:val="List Table 7 Colorful Accent 2"/>
    <w:basedOn w:val="NormaleTabelle"/>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3">
    <w:name w:val="List Table 7 Colorful Accent 3"/>
    <w:basedOn w:val="NormaleTabelle"/>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krotext">
    <w:name w:val="macro"/>
    <w:link w:val="MakrotextZchn"/>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MakrotextZchn">
    <w:name w:val="Makrotext Zchn"/>
    <w:basedOn w:val="Absatz-Standardschriftart"/>
    <w:link w:val="Makrotext"/>
    <w:uiPriority w:val="99"/>
    <w:rsid w:val="00B01B0E"/>
    <w:rPr>
      <w:rFonts w:ascii="PT Mono" w:hAnsi="PT Mono" w:cs="Consolas"/>
      <w:color w:val="4D4D4C"/>
      <w:sz w:val="20"/>
      <w:szCs w:val="20"/>
      <w14:cntxtAlts/>
    </w:rPr>
  </w:style>
  <w:style w:type="character" w:customStyle="1" w:styleId="Erwhnung1">
    <w:name w:val="Erwähnung1"/>
    <w:uiPriority w:val="99"/>
    <w:unhideWhenUsed/>
    <w:qFormat/>
    <w:rsid w:val="00B01B0E"/>
    <w:rPr>
      <w:rFonts w:asciiTheme="minorHAnsi" w:hAnsiTheme="minorHAnsi"/>
      <w:color w:val="969696" w:themeColor="text1" w:themeTint="99"/>
      <w:sz w:val="20"/>
      <w:shd w:val="clear" w:color="auto" w:fill="E1DFDD"/>
    </w:rPr>
  </w:style>
  <w:style w:type="paragraph" w:styleId="Nachrichtenkopf">
    <w:name w:val="Message Header"/>
    <w:basedOn w:val="Standard"/>
    <w:link w:val="NachrichtenkopfZchn"/>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NachrichtenkopfZchn">
    <w:name w:val="Nachrichtenkopf Zchn"/>
    <w:basedOn w:val="Absatz-Standardschriftart"/>
    <w:link w:val="Nachrichtenkopf"/>
    <w:uiPriority w:val="99"/>
    <w:rsid w:val="00B01B0E"/>
    <w:rPr>
      <w:rFonts w:eastAsiaTheme="majorEastAsia" w:cstheme="majorBidi"/>
      <w:color w:val="4D4D4C"/>
      <w:sz w:val="22"/>
      <w:shd w:val="pct10" w:color="00B9BD" w:themeColor="accent1" w:fill="auto"/>
      <w14:cntxtAlts/>
    </w:rPr>
  </w:style>
  <w:style w:type="paragraph" w:styleId="KeinLeerraum">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StandardWeb">
    <w:name w:val="Normal (Web)"/>
    <w:basedOn w:val="Standard"/>
    <w:uiPriority w:val="99"/>
    <w:unhideWhenUsed/>
    <w:rsid w:val="00B01B0E"/>
    <w:rPr>
      <w:rFonts w:asciiTheme="minorHAnsi" w:hAnsiTheme="minorHAnsi" w:cs="Times New Roman"/>
    </w:rPr>
  </w:style>
  <w:style w:type="paragraph" w:styleId="Standardeinzug">
    <w:name w:val="Normal Indent"/>
    <w:basedOn w:val="Standard"/>
    <w:uiPriority w:val="99"/>
    <w:unhideWhenUsed/>
    <w:rsid w:val="00B01B0E"/>
    <w:pPr>
      <w:ind w:left="720"/>
    </w:pPr>
  </w:style>
  <w:style w:type="paragraph" w:styleId="Fu-Endnotenberschrift">
    <w:name w:val="Note Heading"/>
    <w:basedOn w:val="Standard"/>
    <w:next w:val="Standard"/>
    <w:link w:val="Fu-EndnotenberschriftZchn"/>
    <w:uiPriority w:val="99"/>
    <w:semiHidden/>
    <w:unhideWhenUsed/>
    <w:rsid w:val="00B01B0E"/>
    <w:pPr>
      <w:spacing w:after="0" w:line="240" w:lineRule="auto"/>
    </w:pPr>
  </w:style>
  <w:style w:type="character" w:customStyle="1" w:styleId="Fu-EndnotenberschriftZchn">
    <w:name w:val="Fuß/-Endnotenüberschrift Zchn"/>
    <w:basedOn w:val="Absatz-Standardschriftart"/>
    <w:link w:val="Fu-Endnotenberschrift"/>
    <w:uiPriority w:val="99"/>
    <w:semiHidden/>
    <w:rsid w:val="00B01B0E"/>
    <w:rPr>
      <w:rFonts w:ascii="Verdana" w:hAnsi="Verdana" w:cs="Times New Roman (Body CS)"/>
      <w:color w:val="4D4D4C"/>
      <w:sz w:val="22"/>
      <w14:cntxtAlts/>
    </w:rPr>
  </w:style>
  <w:style w:type="character" w:styleId="Seitenzahl">
    <w:name w:val="page number"/>
    <w:basedOn w:val="Absatz-Standardschriftart"/>
    <w:unhideWhenUsed/>
    <w:rsid w:val="00B01B0E"/>
    <w:rPr>
      <w:rFonts w:asciiTheme="minorHAnsi" w:hAnsiTheme="minorHAnsi"/>
      <w:sz w:val="20"/>
    </w:rPr>
  </w:style>
  <w:style w:type="character" w:styleId="Platzhaltertext">
    <w:name w:val="Placeholder Text"/>
    <w:uiPriority w:val="99"/>
    <w:semiHidden/>
    <w:rsid w:val="00B01B0E"/>
    <w:rPr>
      <w:color w:val="808080"/>
    </w:rPr>
  </w:style>
  <w:style w:type="table" w:styleId="EinfacheTabelle1">
    <w:name w:val="Plain Table 1"/>
    <w:basedOn w:val="NormaleTabelle"/>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2">
    <w:name w:val="Plain Table 2"/>
    <w:basedOn w:val="NormaleTabelle"/>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EinfacheTabelle3">
    <w:name w:val="Plain Table 3"/>
    <w:basedOn w:val="NormaleTabelle"/>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urText">
    <w:name w:val="Plain Text"/>
    <w:basedOn w:val="Standard"/>
    <w:link w:val="NurTextZchn"/>
    <w:uiPriority w:val="99"/>
    <w:unhideWhenUsed/>
    <w:rsid w:val="00B01B0E"/>
    <w:pPr>
      <w:spacing w:after="0" w:line="240" w:lineRule="auto"/>
    </w:pPr>
    <w:rPr>
      <w:rFonts w:ascii="PT Mono" w:hAnsi="PT Mono" w:cs="Consolas"/>
      <w:sz w:val="21"/>
      <w:szCs w:val="21"/>
    </w:rPr>
  </w:style>
  <w:style w:type="character" w:customStyle="1" w:styleId="NurTextZchn">
    <w:name w:val="Nur Text Zchn"/>
    <w:basedOn w:val="Absatz-Standardschriftart"/>
    <w:link w:val="NurText"/>
    <w:uiPriority w:val="99"/>
    <w:rsid w:val="00B01B0E"/>
    <w:rPr>
      <w:rFonts w:ascii="PT Mono" w:hAnsi="PT Mono" w:cs="Consolas"/>
      <w:color w:val="4D4D4C"/>
      <w:sz w:val="21"/>
      <w:szCs w:val="21"/>
      <w14:cntxtAlts/>
    </w:rPr>
  </w:style>
  <w:style w:type="paragraph" w:styleId="Zitat">
    <w:name w:val="Quote"/>
    <w:basedOn w:val="IntensivesZitat"/>
    <w:next w:val="Standard"/>
    <w:link w:val="ZitatZchn"/>
    <w:uiPriority w:val="29"/>
    <w:qFormat/>
    <w:rsid w:val="00B01B0E"/>
    <w:pPr>
      <w:pBdr>
        <w:left w:val="single" w:sz="36" w:space="10" w:color="969696" w:themeColor="text1" w:themeTint="99"/>
      </w:pBdr>
    </w:pPr>
    <w:rPr>
      <w:color w:val="757171" w:themeColor="background2" w:themeShade="80"/>
    </w:rPr>
  </w:style>
  <w:style w:type="character" w:customStyle="1" w:styleId="ZitatZchn">
    <w:name w:val="Zitat Zchn"/>
    <w:basedOn w:val="Absatz-Standardschriftart"/>
    <w:link w:val="Zitat"/>
    <w:uiPriority w:val="29"/>
    <w:rsid w:val="00B01B0E"/>
    <w:rPr>
      <w:rFonts w:ascii="Verdana" w:hAnsi="Verdana" w:cs="Times New Roman (Body CS)"/>
      <w:i/>
      <w:iCs/>
      <w:color w:val="757171" w:themeColor="background2" w:themeShade="80"/>
      <w:sz w:val="28"/>
      <w14:cntxtAlts/>
    </w:rPr>
  </w:style>
  <w:style w:type="paragraph" w:styleId="Anrede">
    <w:name w:val="Salutation"/>
    <w:basedOn w:val="Standard"/>
    <w:next w:val="Standard"/>
    <w:link w:val="AnredeZchn"/>
    <w:uiPriority w:val="99"/>
    <w:unhideWhenUsed/>
    <w:rsid w:val="00B01B0E"/>
  </w:style>
  <w:style w:type="character" w:customStyle="1" w:styleId="AnredeZchn">
    <w:name w:val="Anrede Zchn"/>
    <w:basedOn w:val="Absatz-Standardschriftart"/>
    <w:link w:val="Anrede"/>
    <w:uiPriority w:val="99"/>
    <w:rsid w:val="00B01B0E"/>
    <w:rPr>
      <w:rFonts w:ascii="Verdana" w:hAnsi="Verdana" w:cs="Times New Roman (Body CS)"/>
      <w:color w:val="4D4D4C"/>
      <w:sz w:val="22"/>
      <w14:cntxtAlts/>
    </w:rPr>
  </w:style>
  <w:style w:type="paragraph" w:styleId="Unterschrift">
    <w:name w:val="Signature"/>
    <w:basedOn w:val="Standard"/>
    <w:link w:val="UnterschriftZchn"/>
    <w:uiPriority w:val="99"/>
    <w:unhideWhenUsed/>
    <w:rsid w:val="00B01B0E"/>
    <w:pPr>
      <w:spacing w:after="0" w:line="240" w:lineRule="auto"/>
      <w:ind w:left="4252"/>
    </w:pPr>
  </w:style>
  <w:style w:type="character" w:customStyle="1" w:styleId="UnterschriftZchn">
    <w:name w:val="Unterschrift Zchn"/>
    <w:basedOn w:val="Absatz-Standardschriftart"/>
    <w:link w:val="Unterschrift"/>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IntelligenterLink1">
    <w:name w:val="Intelligenter Link1"/>
    <w:uiPriority w:val="99"/>
    <w:unhideWhenUsed/>
    <w:qFormat/>
    <w:rsid w:val="00B01B0E"/>
    <w:rPr>
      <w:rFonts w:asciiTheme="minorHAnsi" w:hAnsiTheme="minorHAnsi"/>
      <w:color w:val="323232" w:themeColor="text2"/>
      <w:sz w:val="22"/>
      <w:u w:val="dotted" w:color="00B9BD" w:themeColor="accent1"/>
    </w:rPr>
  </w:style>
  <w:style w:type="character" w:customStyle="1" w:styleId="SmartLink1">
    <w:name w:val="SmartLink1"/>
    <w:uiPriority w:val="99"/>
    <w:unhideWhenUsed/>
    <w:qFormat/>
    <w:rsid w:val="00B01B0E"/>
    <w:rPr>
      <w:rFonts w:asciiTheme="minorHAnsi" w:hAnsiTheme="minorHAnsi"/>
      <w:color w:val="00B9BD" w:themeColor="hyperlink"/>
      <w:sz w:val="22"/>
      <w:u w:val="single"/>
      <w:shd w:val="clear" w:color="auto" w:fill="E1DFDD"/>
    </w:rPr>
  </w:style>
  <w:style w:type="character" w:styleId="Fett">
    <w:name w:val="Strong"/>
    <w:uiPriority w:val="22"/>
    <w:qFormat/>
    <w:rsid w:val="00B01B0E"/>
    <w:rPr>
      <w:b/>
      <w:bCs/>
    </w:rPr>
  </w:style>
  <w:style w:type="paragraph" w:styleId="Untertitel">
    <w:name w:val="Subtitle"/>
    <w:basedOn w:val="Standard"/>
    <w:next w:val="Standard"/>
    <w:link w:val="UntertitelZchn"/>
    <w:uiPriority w:val="11"/>
    <w:rsid w:val="00B01B0E"/>
    <w:pPr>
      <w:numPr>
        <w:ilvl w:val="1"/>
      </w:numPr>
      <w:spacing w:after="160"/>
    </w:pPr>
    <w:rPr>
      <w:rFonts w:asciiTheme="minorHAnsi" w:eastAsiaTheme="minorEastAsia" w:hAnsiTheme="minorHAnsi" w:cstheme="minorBidi"/>
      <w:color w:val="8E8E8E" w:themeColor="text1" w:themeTint="A5"/>
      <w:spacing w:val="15"/>
      <w:szCs w:val="22"/>
    </w:rPr>
  </w:style>
  <w:style w:type="character" w:customStyle="1" w:styleId="UntertitelZchn">
    <w:name w:val="Untertitel Zchn"/>
    <w:basedOn w:val="Absatz-Standardschriftart"/>
    <w:link w:val="Untertitel"/>
    <w:uiPriority w:val="11"/>
    <w:rsid w:val="00B01B0E"/>
    <w:rPr>
      <w:rFonts w:eastAsiaTheme="minorEastAsia"/>
      <w:color w:val="8E8E8E" w:themeColor="text1" w:themeTint="A5"/>
      <w:spacing w:val="15"/>
      <w:sz w:val="22"/>
      <w:szCs w:val="22"/>
      <w14:cntxtAlts/>
    </w:rPr>
  </w:style>
  <w:style w:type="character" w:styleId="SchwacheHervorhebung">
    <w:name w:val="Subtle Emphasis"/>
    <w:uiPriority w:val="19"/>
    <w:rsid w:val="00B01B0E"/>
    <w:rPr>
      <w:i/>
      <w:iCs/>
      <w:color w:val="7C7C7C" w:themeColor="text1" w:themeTint="BF"/>
    </w:rPr>
  </w:style>
  <w:style w:type="character" w:styleId="SchwacherVerweis">
    <w:name w:val="Subtle Reference"/>
    <w:uiPriority w:val="31"/>
    <w:rsid w:val="00B01B0E"/>
    <w:rPr>
      <w:smallCaps/>
      <w:color w:val="8E8E8E" w:themeColor="text1" w:themeTint="A5"/>
    </w:rPr>
  </w:style>
  <w:style w:type="table" w:styleId="Tabellenraster">
    <w:name w:val="Table Grid"/>
    <w:basedOn w:val="NormaleTabelle"/>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mithellemGitternetz">
    <w:name w:val="Grid Table Light"/>
    <w:basedOn w:val="NormaleTabelle"/>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chtsgrundlagenverzeichnis">
    <w:name w:val="table of authorities"/>
    <w:basedOn w:val="Standard"/>
    <w:next w:val="Standard"/>
    <w:uiPriority w:val="99"/>
    <w:semiHidden/>
    <w:unhideWhenUsed/>
    <w:rsid w:val="00B01B0E"/>
    <w:pPr>
      <w:spacing w:after="0"/>
      <w:ind w:left="220" w:hanging="220"/>
    </w:pPr>
  </w:style>
  <w:style w:type="paragraph" w:styleId="Abbildungsverzeichnis">
    <w:name w:val="table of figures"/>
    <w:basedOn w:val="Standard"/>
    <w:next w:val="Standard"/>
    <w:uiPriority w:val="99"/>
    <w:semiHidden/>
    <w:unhideWhenUsed/>
    <w:rsid w:val="00B01B0E"/>
    <w:pPr>
      <w:spacing w:after="0"/>
    </w:pPr>
  </w:style>
  <w:style w:type="paragraph" w:customStyle="1" w:styleId="TablesCellsBody">
    <w:name w:val="Tables Cells Body"/>
    <w:basedOn w:val="Standard"/>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Standard"/>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RGV-berschrift">
    <w:name w:val="toa heading"/>
    <w:basedOn w:val="Standard"/>
    <w:next w:val="Standard"/>
    <w:uiPriority w:val="99"/>
    <w:semiHidden/>
    <w:unhideWhenUsed/>
    <w:rsid w:val="00B01B0E"/>
    <w:pPr>
      <w:spacing w:before="120"/>
    </w:pPr>
    <w:rPr>
      <w:rFonts w:asciiTheme="majorHAnsi" w:eastAsiaTheme="majorEastAsia" w:hAnsiTheme="majorHAnsi" w:cstheme="majorBidi"/>
      <w:b/>
      <w:bCs/>
      <w:sz w:val="24"/>
    </w:rPr>
  </w:style>
  <w:style w:type="paragraph" w:styleId="Verzeichnis1">
    <w:name w:val="toc 1"/>
    <w:next w:val="Verzeichnis2"/>
    <w:link w:val="Verzeichnis1Zchn"/>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Verzeichnis2">
    <w:name w:val="toc 2"/>
    <w:basedOn w:val="Standard"/>
    <w:next w:val="Standard"/>
    <w:link w:val="Verzeichnis2Zchn"/>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Verzeichnis3">
    <w:name w:val="toc 3"/>
    <w:basedOn w:val="Standard"/>
    <w:next w:val="Standard"/>
    <w:link w:val="Verzeichnis3Zchn"/>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Verzeichnis4">
    <w:name w:val="toc 4"/>
    <w:basedOn w:val="Standard"/>
    <w:next w:val="Standard"/>
    <w:uiPriority w:val="39"/>
    <w:semiHidden/>
    <w:unhideWhenUsed/>
    <w:rsid w:val="00B01B0E"/>
    <w:pPr>
      <w:spacing w:after="0"/>
      <w:ind w:left="660"/>
    </w:pPr>
    <w:rPr>
      <w:rFonts w:asciiTheme="minorHAnsi" w:hAnsiTheme="minorHAnsi"/>
      <w:sz w:val="20"/>
      <w:szCs w:val="20"/>
    </w:rPr>
  </w:style>
  <w:style w:type="paragraph" w:styleId="Verzeichnis5">
    <w:name w:val="toc 5"/>
    <w:basedOn w:val="Standard"/>
    <w:next w:val="Standard"/>
    <w:uiPriority w:val="39"/>
    <w:semiHidden/>
    <w:unhideWhenUsed/>
    <w:rsid w:val="00B01B0E"/>
    <w:pPr>
      <w:spacing w:after="0"/>
      <w:ind w:left="880"/>
    </w:pPr>
    <w:rPr>
      <w:rFonts w:asciiTheme="minorHAnsi" w:hAnsiTheme="minorHAnsi"/>
      <w:sz w:val="20"/>
      <w:szCs w:val="20"/>
    </w:rPr>
  </w:style>
  <w:style w:type="paragraph" w:styleId="Verzeichnis6">
    <w:name w:val="toc 6"/>
    <w:basedOn w:val="Standard"/>
    <w:next w:val="Standard"/>
    <w:uiPriority w:val="39"/>
    <w:semiHidden/>
    <w:unhideWhenUsed/>
    <w:rsid w:val="00B01B0E"/>
    <w:pPr>
      <w:spacing w:after="0"/>
      <w:ind w:left="1100"/>
    </w:pPr>
    <w:rPr>
      <w:rFonts w:asciiTheme="minorHAnsi" w:hAnsiTheme="minorHAnsi"/>
      <w:sz w:val="20"/>
      <w:szCs w:val="20"/>
    </w:rPr>
  </w:style>
  <w:style w:type="paragraph" w:styleId="Verzeichnis7">
    <w:name w:val="toc 7"/>
    <w:basedOn w:val="Standard"/>
    <w:next w:val="Standard"/>
    <w:uiPriority w:val="39"/>
    <w:semiHidden/>
    <w:unhideWhenUsed/>
    <w:rsid w:val="00B01B0E"/>
    <w:pPr>
      <w:spacing w:after="0"/>
      <w:ind w:left="1320"/>
    </w:pPr>
    <w:rPr>
      <w:rFonts w:asciiTheme="minorHAnsi" w:hAnsiTheme="minorHAnsi"/>
      <w:sz w:val="20"/>
      <w:szCs w:val="20"/>
    </w:rPr>
  </w:style>
  <w:style w:type="paragraph" w:styleId="Verzeichnis8">
    <w:name w:val="toc 8"/>
    <w:basedOn w:val="Standard"/>
    <w:next w:val="Standard"/>
    <w:uiPriority w:val="39"/>
    <w:semiHidden/>
    <w:unhideWhenUsed/>
    <w:rsid w:val="00B01B0E"/>
    <w:pPr>
      <w:spacing w:after="0"/>
      <w:ind w:left="1540"/>
    </w:pPr>
    <w:rPr>
      <w:rFonts w:asciiTheme="minorHAnsi" w:hAnsiTheme="minorHAnsi"/>
      <w:sz w:val="20"/>
      <w:szCs w:val="20"/>
    </w:rPr>
  </w:style>
  <w:style w:type="paragraph" w:styleId="Verzeichnis9">
    <w:name w:val="toc 9"/>
    <w:basedOn w:val="Standard"/>
    <w:next w:val="Standard"/>
    <w:uiPriority w:val="39"/>
    <w:semiHidden/>
    <w:unhideWhenUsed/>
    <w:rsid w:val="00B01B0E"/>
    <w:pPr>
      <w:spacing w:after="0"/>
      <w:ind w:left="1760"/>
    </w:pPr>
    <w:rPr>
      <w:rFonts w:asciiTheme="minorHAnsi" w:hAnsiTheme="minorHAnsi"/>
      <w:sz w:val="20"/>
      <w:szCs w:val="20"/>
    </w:rPr>
  </w:style>
  <w:style w:type="paragraph" w:styleId="Inhaltsverzeichnisberschrift">
    <w:name w:val="TOC Heading"/>
    <w:basedOn w:val="Standard"/>
    <w:next w:val="Standard"/>
    <w:uiPriority w:val="39"/>
    <w:unhideWhenUsed/>
    <w:rsid w:val="00B01B0E"/>
    <w:pPr>
      <w:spacing w:line="240" w:lineRule="auto"/>
    </w:pPr>
    <w:rPr>
      <w:color w:val="00B9BD" w:themeColor="accent1"/>
      <w:sz w:val="32"/>
    </w:rPr>
  </w:style>
  <w:style w:type="character" w:customStyle="1" w:styleId="NichtaufgelsteErwhnung1">
    <w:name w:val="Nicht aufgelöste Erwähnung1"/>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Standard"/>
    <w:qFormat/>
    <w:rsid w:val="00350D03"/>
    <w:pPr>
      <w:numPr>
        <w:ilvl w:val="2"/>
        <w:numId w:val="15"/>
      </w:numPr>
    </w:pPr>
  </w:style>
  <w:style w:type="character" w:customStyle="1" w:styleId="Verzeichnis3Zchn">
    <w:name w:val="Verzeichnis 3 Zchn"/>
    <w:basedOn w:val="Absatz-Standardschriftart"/>
    <w:link w:val="Verzeichnis3"/>
    <w:uiPriority w:val="39"/>
    <w:rsid w:val="00394A4D"/>
    <w:rPr>
      <w:rFonts w:cs="Times New Roman (Body CS)"/>
      <w:caps/>
      <w:noProof/>
      <w:color w:val="626262" w:themeColor="text1" w:themeTint="E6"/>
      <w:sz w:val="20"/>
      <w:szCs w:val="20"/>
      <w14:cntxtAlts/>
    </w:rPr>
  </w:style>
  <w:style w:type="character" w:customStyle="1" w:styleId="Verzeichnis1Zchn">
    <w:name w:val="Verzeichnis 1 Zchn"/>
    <w:basedOn w:val="Absatz-Standardschriftart"/>
    <w:link w:val="Verzeichnis1"/>
    <w:uiPriority w:val="39"/>
    <w:rsid w:val="00394A4D"/>
    <w:rPr>
      <w:rFonts w:asciiTheme="majorHAnsi" w:hAnsiTheme="majorHAnsi" w:cs="Times New Roman (Body CS)"/>
      <w:bCs/>
      <w:iCs/>
      <w:caps/>
      <w:color w:val="626262" w:themeColor="text1" w:themeTint="E6"/>
      <w:sz w:val="22"/>
      <w14:cntxtAlts/>
    </w:rPr>
  </w:style>
  <w:style w:type="character" w:customStyle="1" w:styleId="Verzeichnis2Zchn">
    <w:name w:val="Verzeichnis 2 Zchn"/>
    <w:basedOn w:val="Absatz-Standardschriftart"/>
    <w:link w:val="Verzeichnis2"/>
    <w:uiPriority w:val="39"/>
    <w:rsid w:val="00394A4D"/>
    <w:rPr>
      <w:rFonts w:cs="Times New Roman (Body CS)"/>
      <w:bCs/>
      <w:color w:val="626262" w:themeColor="text1" w:themeTint="E6"/>
      <w:sz w:val="20"/>
      <w:szCs w:val="22"/>
      <w14:cntxtAlts/>
    </w:rPr>
  </w:style>
  <w:style w:type="table" w:styleId="Gitternetztabelle5dunkelAkzent1">
    <w:name w:val="Grid Table 5 Dark Accent 1"/>
    <w:basedOn w:val="NormaleTabelle"/>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Gitternetztabelle5dunkel">
    <w:name w:val="Grid Table 5 Dark"/>
    <w:basedOn w:val="NormaleTabelle"/>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Gitternetztabelle4Akzent3">
    <w:name w:val="Grid Table 4 Accent 3"/>
    <w:basedOn w:val="NormaleTabelle"/>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Gitternetztabelle5dunkelAkzent2">
    <w:name w:val="Grid Table 5 Dark Accent 2"/>
    <w:basedOn w:val="NormaleTabelle"/>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Standard"/>
    <w:next w:val="SectionList"/>
    <w:rsid w:val="004473A5"/>
    <w:pPr>
      <w:numPr>
        <w:numId w:val="16"/>
      </w:num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Standard"/>
    <w:next w:val="Default"/>
    <w:autoRedefine/>
    <w:rsid w:val="004473A5"/>
    <w:pPr>
      <w:numPr>
        <w:ilvl w:val="1"/>
        <w:numId w:val="16"/>
      </w:numPr>
      <w:spacing w:line="240" w:lineRule="auto"/>
      <w:contextualSpacing w:val="0"/>
    </w:pPr>
    <w:rPr>
      <w:rFonts w:asciiTheme="minorHAnsi" w:eastAsia="Times New Roman" w:hAnsiTheme="minorHAnsi" w:cs="Times New Roman"/>
      <w:b/>
      <w:color w:val="auto"/>
      <w:szCs w:val="22"/>
      <w:lang w:val="en-GB" w:eastAsia="en-GB"/>
      <w14:cntxtAlts w14:val="0"/>
    </w:rPr>
  </w:style>
  <w:style w:type="paragraph" w:customStyle="1" w:styleId="SectionList2nd">
    <w:name w:val="Section List 2nd"/>
    <w:basedOn w:val="Standard"/>
    <w:rsid w:val="004473A5"/>
    <w:pPr>
      <w:numPr>
        <w:ilvl w:val="2"/>
        <w:numId w:val="16"/>
      </w:numPr>
      <w:spacing w:line="240" w:lineRule="auto"/>
      <w:contextualSpacing w:val="0"/>
    </w:pPr>
    <w:rPr>
      <w:rFonts w:asciiTheme="minorHAnsi" w:eastAsia="Times New Roman" w:hAnsiTheme="minorHAnsi" w:cs="Times New Roman"/>
      <w:bCs/>
      <w:color w:val="auto"/>
      <w:szCs w:val="22"/>
      <w:lang w:val="en-GB" w:eastAsia="en-GB"/>
      <w14:cntxtAlts w14:val="0"/>
    </w:rPr>
  </w:style>
  <w:style w:type="paragraph" w:customStyle="1" w:styleId="AtxtHdgs">
    <w:name w:val="Atxt_Hdgs"/>
    <w:basedOn w:val="Standard"/>
    <w:rsid w:val="00816579"/>
    <w:pPr>
      <w:spacing w:after="0" w:line="240" w:lineRule="auto"/>
      <w:contextualSpacing w:val="0"/>
      <w:jc w:val="center"/>
    </w:pPr>
    <w:rPr>
      <w:rFonts w:ascii="Arial" w:eastAsia="Times New Roman" w:hAnsi="Arial" w:cs="Times New Roman"/>
      <w:color w:val="auto"/>
      <w:szCs w:val="20"/>
      <w:lang w:val="en-GB" w:eastAsia="de-DE"/>
      <w14:cntxtAlts w14:val="0"/>
    </w:rPr>
  </w:style>
  <w:style w:type="numbering" w:customStyle="1" w:styleId="SDMTableBoxParaList">
    <w:name w:val="SDMTable&amp;BoxParaList"/>
    <w:rsid w:val="00816579"/>
    <w:pPr>
      <w:numPr>
        <w:numId w:val="17"/>
      </w:numPr>
    </w:pPr>
  </w:style>
  <w:style w:type="numbering" w:customStyle="1" w:styleId="SDMTableBoxParaNumberedList">
    <w:name w:val="SDMTable&amp;BoxParaNumberedList"/>
    <w:rsid w:val="00816579"/>
    <w:pPr>
      <w:numPr>
        <w:numId w:val="18"/>
      </w:numPr>
    </w:pPr>
  </w:style>
  <w:style w:type="numbering" w:customStyle="1" w:styleId="SDMFootnoteList">
    <w:name w:val="SDMFootnoteList"/>
    <w:uiPriority w:val="99"/>
    <w:rsid w:val="00816579"/>
    <w:pPr>
      <w:numPr>
        <w:numId w:val="19"/>
      </w:numPr>
    </w:pPr>
  </w:style>
  <w:style w:type="paragraph" w:customStyle="1" w:styleId="RegSectionLevel1">
    <w:name w:val="RegSectionLevel1"/>
    <w:basedOn w:val="Standard"/>
    <w:rsid w:val="00816579"/>
    <w:pPr>
      <w:keepNext/>
      <w:numPr>
        <w:ilvl w:val="1"/>
        <w:numId w:val="21"/>
      </w:numPr>
      <w:spacing w:before="120" w:after="0" w:line="240" w:lineRule="auto"/>
      <w:contextualSpacing w:val="0"/>
      <w:jc w:val="both"/>
      <w:outlineLvl w:val="0"/>
    </w:pPr>
    <w:rPr>
      <w:rFonts w:ascii="Avenir Book" w:eastAsia="MS Mincho" w:hAnsi="Avenir Book" w:cs="Times New Roman"/>
      <w:b/>
      <w:color w:val="auto"/>
      <w:szCs w:val="20"/>
      <w:lang w:val="en-GB"/>
      <w14:cntxtAlts w14:val="0"/>
    </w:rPr>
  </w:style>
  <w:style w:type="numbering" w:customStyle="1" w:styleId="SDMPDDPoASectionList">
    <w:name w:val="SDMPDD&amp;PoASectionList"/>
    <w:uiPriority w:val="99"/>
    <w:rsid w:val="00816579"/>
    <w:pPr>
      <w:numPr>
        <w:numId w:val="20"/>
      </w:numPr>
    </w:pPr>
  </w:style>
  <w:style w:type="numbering" w:customStyle="1" w:styleId="SDMTableBoxFigureFootnoteFullPageList">
    <w:name w:val="SDMTableBoxFigureFootnoteFullPageList"/>
    <w:uiPriority w:val="99"/>
    <w:rsid w:val="00E51EF3"/>
    <w:pPr>
      <w:numPr>
        <w:numId w:val="22"/>
      </w:numPr>
    </w:pPr>
  </w:style>
  <w:style w:type="paragraph" w:styleId="berarbeitung">
    <w:name w:val="Revision"/>
    <w:hidden/>
    <w:uiPriority w:val="99"/>
    <w:semiHidden/>
    <w:rsid w:val="0056373F"/>
    <w:pPr>
      <w:spacing w:after="0" w:line="240" w:lineRule="auto"/>
    </w:pPr>
    <w:rPr>
      <w:rFonts w:ascii="Verdana" w:hAnsi="Verdana" w:cs="Times New Roman (Body CS)"/>
      <w:color w:val="4D4D4C"/>
      <w:sz w:val="22"/>
      <w14:cntxtAlts/>
    </w:rPr>
  </w:style>
  <w:style w:type="table" w:customStyle="1" w:styleId="Gitternetztabelle5dunkelAkzent11">
    <w:name w:val="Gitternetztabelle 5 dunkel  – Akzent 11"/>
    <w:basedOn w:val="NormaleTabelle"/>
    <w:uiPriority w:val="50"/>
    <w:rsid w:val="00F23B87"/>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paragraph" w:customStyle="1" w:styleId="RegTableText">
    <w:name w:val="RegTableText"/>
    <w:basedOn w:val="Standard"/>
    <w:link w:val="RegTableTextChar"/>
    <w:rsid w:val="00F23B87"/>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character" w:customStyle="1" w:styleId="RegTableTextChar">
    <w:name w:val="RegTableText Char"/>
    <w:link w:val="RegTableText"/>
    <w:rsid w:val="00F23B87"/>
    <w:rPr>
      <w:rFonts w:ascii="Arial" w:eastAsia="Times New Roman" w:hAnsi="Arial" w:cs="Times New Roman"/>
      <w:sz w:val="22"/>
      <w:szCs w:val="20"/>
      <w:lang w:val="en-GB" w:eastAsia="de-DE"/>
    </w:rPr>
  </w:style>
  <w:style w:type="paragraph" w:customStyle="1" w:styleId="SDMTableBoxParaNotNumbered">
    <w:name w:val="SDMTable&amp;BoxParaNotNumbered"/>
    <w:basedOn w:val="Standard"/>
    <w:qFormat/>
    <w:rsid w:val="00E43287"/>
    <w:pPr>
      <w:spacing w:after="0" w:line="240" w:lineRule="auto"/>
      <w:contextualSpacing w:val="0"/>
    </w:pPr>
    <w:rPr>
      <w:rFonts w:ascii="Arial" w:eastAsia="Times New Roman" w:hAnsi="Arial" w:cs="Times New Roman"/>
      <w:color w:val="auto"/>
      <w:sz w:val="20"/>
      <w:szCs w:val="20"/>
      <w:lang w:val="en-GB" w:eastAsia="de-DE"/>
      <w14:cntxtAlts w14:val="0"/>
    </w:rPr>
  </w:style>
  <w:style w:type="paragraph" w:customStyle="1" w:styleId="SDMPara">
    <w:name w:val="SDMPara"/>
    <w:basedOn w:val="Standard"/>
    <w:rsid w:val="0008680D"/>
    <w:pPr>
      <w:numPr>
        <w:numId w:val="26"/>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1">
    <w:name w:val="SDMSubPara1"/>
    <w:basedOn w:val="Standard"/>
    <w:rsid w:val="0008680D"/>
    <w:pPr>
      <w:numPr>
        <w:ilvl w:val="1"/>
        <w:numId w:val="26"/>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2">
    <w:name w:val="SDMSubPara2"/>
    <w:basedOn w:val="Standard"/>
    <w:rsid w:val="0008680D"/>
    <w:pPr>
      <w:numPr>
        <w:ilvl w:val="2"/>
        <w:numId w:val="26"/>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3">
    <w:name w:val="SDMSubPara3"/>
    <w:basedOn w:val="Standard"/>
    <w:rsid w:val="0008680D"/>
    <w:pPr>
      <w:numPr>
        <w:ilvl w:val="3"/>
        <w:numId w:val="26"/>
      </w:numPr>
      <w:spacing w:before="180" w:after="0" w:line="240" w:lineRule="auto"/>
      <w:ind w:left="2721" w:hanging="595"/>
      <w:contextualSpacing w:val="0"/>
      <w:jc w:val="both"/>
    </w:pPr>
    <w:rPr>
      <w:rFonts w:ascii="Arial" w:eastAsia="Times New Roman" w:hAnsi="Arial" w:cs="Times New Roman"/>
      <w:color w:val="auto"/>
      <w:szCs w:val="20"/>
      <w:lang w:val="en-GB" w:eastAsia="de-DE"/>
      <w14:cntxtAlts w14:val="0"/>
    </w:rPr>
  </w:style>
  <w:style w:type="paragraph" w:customStyle="1" w:styleId="SDMSubPara4">
    <w:name w:val="SDMSubPara4"/>
    <w:basedOn w:val="Standard"/>
    <w:rsid w:val="0008680D"/>
    <w:pPr>
      <w:numPr>
        <w:ilvl w:val="4"/>
        <w:numId w:val="26"/>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numbering" w:customStyle="1" w:styleId="SDMParaList">
    <w:name w:val="SDMParaList"/>
    <w:rsid w:val="0008680D"/>
    <w:pPr>
      <w:numPr>
        <w:numId w:val="26"/>
      </w:numPr>
    </w:pPr>
  </w:style>
  <w:style w:type="paragraph" w:customStyle="1" w:styleId="RegTypePara">
    <w:name w:val="RegTypePara"/>
    <w:basedOn w:val="Standard"/>
    <w:link w:val="RegTypeParaChar"/>
    <w:rsid w:val="00652EC7"/>
    <w:pPr>
      <w:spacing w:before="120" w:after="0" w:line="240" w:lineRule="auto"/>
      <w:ind w:left="57"/>
      <w:contextualSpacing w:val="0"/>
      <w:jc w:val="both"/>
    </w:pPr>
    <w:rPr>
      <w:rFonts w:ascii="Arial" w:eastAsia="Times New Roman" w:hAnsi="Arial" w:cs="Times New Roman"/>
      <w:color w:val="auto"/>
      <w:sz w:val="20"/>
      <w:szCs w:val="18"/>
      <w:lang w:val="en-GB" w:eastAsia="de-DE"/>
      <w14:cntxtAlts w14:val="0"/>
    </w:rPr>
  </w:style>
  <w:style w:type="character" w:customStyle="1" w:styleId="RegTypeParaChar">
    <w:name w:val="RegTypePara Char"/>
    <w:link w:val="RegTypePara"/>
    <w:rsid w:val="00652EC7"/>
    <w:rPr>
      <w:rFonts w:ascii="Arial" w:eastAsia="Times New Roman" w:hAnsi="Arial" w:cs="Times New Roman"/>
      <w:sz w:val="20"/>
      <w:szCs w:val="18"/>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9567">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96487311">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269896381">
      <w:bodyDiv w:val="1"/>
      <w:marLeft w:val="0"/>
      <w:marRight w:val="0"/>
      <w:marTop w:val="0"/>
      <w:marBottom w:val="0"/>
      <w:divBdr>
        <w:top w:val="none" w:sz="0" w:space="0" w:color="auto"/>
        <w:left w:val="none" w:sz="0" w:space="0" w:color="auto"/>
        <w:bottom w:val="none" w:sz="0" w:space="0" w:color="auto"/>
        <w:right w:val="none" w:sz="0" w:space="0" w:color="auto"/>
      </w:divBdr>
    </w:div>
    <w:div w:id="310595995">
      <w:bodyDiv w:val="1"/>
      <w:marLeft w:val="0"/>
      <w:marRight w:val="0"/>
      <w:marTop w:val="0"/>
      <w:marBottom w:val="0"/>
      <w:divBdr>
        <w:top w:val="none" w:sz="0" w:space="0" w:color="auto"/>
        <w:left w:val="none" w:sz="0" w:space="0" w:color="auto"/>
        <w:bottom w:val="none" w:sz="0" w:space="0" w:color="auto"/>
        <w:right w:val="none" w:sz="0" w:space="0" w:color="auto"/>
      </w:divBdr>
    </w:div>
    <w:div w:id="328868971">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527910929">
      <w:bodyDiv w:val="1"/>
      <w:marLeft w:val="0"/>
      <w:marRight w:val="0"/>
      <w:marTop w:val="0"/>
      <w:marBottom w:val="0"/>
      <w:divBdr>
        <w:top w:val="none" w:sz="0" w:space="0" w:color="auto"/>
        <w:left w:val="none" w:sz="0" w:space="0" w:color="auto"/>
        <w:bottom w:val="none" w:sz="0" w:space="0" w:color="auto"/>
        <w:right w:val="none" w:sz="0" w:space="0" w:color="auto"/>
      </w:divBdr>
    </w:div>
    <w:div w:id="565069919">
      <w:bodyDiv w:val="1"/>
      <w:marLeft w:val="0"/>
      <w:marRight w:val="0"/>
      <w:marTop w:val="0"/>
      <w:marBottom w:val="0"/>
      <w:divBdr>
        <w:top w:val="none" w:sz="0" w:space="0" w:color="auto"/>
        <w:left w:val="none" w:sz="0" w:space="0" w:color="auto"/>
        <w:bottom w:val="none" w:sz="0" w:space="0" w:color="auto"/>
        <w:right w:val="none" w:sz="0" w:space="0" w:color="auto"/>
      </w:divBdr>
    </w:div>
    <w:div w:id="587277207">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692657596">
      <w:bodyDiv w:val="1"/>
      <w:marLeft w:val="0"/>
      <w:marRight w:val="0"/>
      <w:marTop w:val="0"/>
      <w:marBottom w:val="0"/>
      <w:divBdr>
        <w:top w:val="none" w:sz="0" w:space="0" w:color="auto"/>
        <w:left w:val="none" w:sz="0" w:space="0" w:color="auto"/>
        <w:bottom w:val="none" w:sz="0" w:space="0" w:color="auto"/>
        <w:right w:val="none" w:sz="0" w:space="0" w:color="auto"/>
      </w:divBdr>
    </w:div>
    <w:div w:id="752966807">
      <w:bodyDiv w:val="1"/>
      <w:marLeft w:val="0"/>
      <w:marRight w:val="0"/>
      <w:marTop w:val="0"/>
      <w:marBottom w:val="0"/>
      <w:divBdr>
        <w:top w:val="none" w:sz="0" w:space="0" w:color="auto"/>
        <w:left w:val="none" w:sz="0" w:space="0" w:color="auto"/>
        <w:bottom w:val="none" w:sz="0" w:space="0" w:color="auto"/>
        <w:right w:val="none" w:sz="0" w:space="0" w:color="auto"/>
      </w:divBdr>
    </w:div>
    <w:div w:id="871071397">
      <w:bodyDiv w:val="1"/>
      <w:marLeft w:val="0"/>
      <w:marRight w:val="0"/>
      <w:marTop w:val="0"/>
      <w:marBottom w:val="0"/>
      <w:divBdr>
        <w:top w:val="none" w:sz="0" w:space="0" w:color="auto"/>
        <w:left w:val="none" w:sz="0" w:space="0" w:color="auto"/>
        <w:bottom w:val="none" w:sz="0" w:space="0" w:color="auto"/>
        <w:right w:val="none" w:sz="0" w:space="0" w:color="auto"/>
      </w:divBdr>
    </w:div>
    <w:div w:id="911623366">
      <w:bodyDiv w:val="1"/>
      <w:marLeft w:val="0"/>
      <w:marRight w:val="0"/>
      <w:marTop w:val="0"/>
      <w:marBottom w:val="0"/>
      <w:divBdr>
        <w:top w:val="none" w:sz="0" w:space="0" w:color="auto"/>
        <w:left w:val="none" w:sz="0" w:space="0" w:color="auto"/>
        <w:bottom w:val="none" w:sz="0" w:space="0" w:color="auto"/>
        <w:right w:val="none" w:sz="0" w:space="0" w:color="auto"/>
      </w:divBdr>
    </w:div>
    <w:div w:id="922034705">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612652">
      <w:bodyDiv w:val="1"/>
      <w:marLeft w:val="0"/>
      <w:marRight w:val="0"/>
      <w:marTop w:val="0"/>
      <w:marBottom w:val="0"/>
      <w:divBdr>
        <w:top w:val="none" w:sz="0" w:space="0" w:color="auto"/>
        <w:left w:val="none" w:sz="0" w:space="0" w:color="auto"/>
        <w:bottom w:val="none" w:sz="0" w:space="0" w:color="auto"/>
        <w:right w:val="none" w:sz="0" w:space="0" w:color="auto"/>
      </w:divBdr>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193229583">
      <w:bodyDiv w:val="1"/>
      <w:marLeft w:val="0"/>
      <w:marRight w:val="0"/>
      <w:marTop w:val="0"/>
      <w:marBottom w:val="0"/>
      <w:divBdr>
        <w:top w:val="none" w:sz="0" w:space="0" w:color="auto"/>
        <w:left w:val="none" w:sz="0" w:space="0" w:color="auto"/>
        <w:bottom w:val="none" w:sz="0" w:space="0" w:color="auto"/>
        <w:right w:val="none" w:sz="0" w:space="0" w:color="auto"/>
      </w:divBdr>
    </w:div>
    <w:div w:id="1206259641">
      <w:bodyDiv w:val="1"/>
      <w:marLeft w:val="0"/>
      <w:marRight w:val="0"/>
      <w:marTop w:val="0"/>
      <w:marBottom w:val="0"/>
      <w:divBdr>
        <w:top w:val="none" w:sz="0" w:space="0" w:color="auto"/>
        <w:left w:val="none" w:sz="0" w:space="0" w:color="auto"/>
        <w:bottom w:val="none" w:sz="0" w:space="0" w:color="auto"/>
        <w:right w:val="none" w:sz="0" w:space="0" w:color="auto"/>
      </w:divBdr>
    </w:div>
    <w:div w:id="1218973517">
      <w:bodyDiv w:val="1"/>
      <w:marLeft w:val="0"/>
      <w:marRight w:val="0"/>
      <w:marTop w:val="0"/>
      <w:marBottom w:val="0"/>
      <w:divBdr>
        <w:top w:val="none" w:sz="0" w:space="0" w:color="auto"/>
        <w:left w:val="none" w:sz="0" w:space="0" w:color="auto"/>
        <w:bottom w:val="none" w:sz="0" w:space="0" w:color="auto"/>
        <w:right w:val="none" w:sz="0" w:space="0" w:color="auto"/>
      </w:divBdr>
    </w:div>
    <w:div w:id="1239367739">
      <w:bodyDiv w:val="1"/>
      <w:marLeft w:val="0"/>
      <w:marRight w:val="0"/>
      <w:marTop w:val="0"/>
      <w:marBottom w:val="0"/>
      <w:divBdr>
        <w:top w:val="none" w:sz="0" w:space="0" w:color="auto"/>
        <w:left w:val="none" w:sz="0" w:space="0" w:color="auto"/>
        <w:bottom w:val="none" w:sz="0" w:space="0" w:color="auto"/>
        <w:right w:val="none" w:sz="0" w:space="0" w:color="auto"/>
      </w:divBdr>
    </w:div>
    <w:div w:id="1241601006">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986071">
      <w:bodyDiv w:val="1"/>
      <w:marLeft w:val="0"/>
      <w:marRight w:val="0"/>
      <w:marTop w:val="0"/>
      <w:marBottom w:val="0"/>
      <w:divBdr>
        <w:top w:val="none" w:sz="0" w:space="0" w:color="auto"/>
        <w:left w:val="none" w:sz="0" w:space="0" w:color="auto"/>
        <w:bottom w:val="none" w:sz="0" w:space="0" w:color="auto"/>
        <w:right w:val="none" w:sz="0" w:space="0" w:color="auto"/>
      </w:divBdr>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31607402">
      <w:bodyDiv w:val="1"/>
      <w:marLeft w:val="0"/>
      <w:marRight w:val="0"/>
      <w:marTop w:val="0"/>
      <w:marBottom w:val="0"/>
      <w:divBdr>
        <w:top w:val="none" w:sz="0" w:space="0" w:color="auto"/>
        <w:left w:val="none" w:sz="0" w:space="0" w:color="auto"/>
        <w:bottom w:val="none" w:sz="0" w:space="0" w:color="auto"/>
        <w:right w:val="none" w:sz="0" w:space="0" w:color="auto"/>
      </w:divBdr>
    </w:div>
    <w:div w:id="1614553500">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825195512">
      <w:bodyDiv w:val="1"/>
      <w:marLeft w:val="0"/>
      <w:marRight w:val="0"/>
      <w:marTop w:val="0"/>
      <w:marBottom w:val="0"/>
      <w:divBdr>
        <w:top w:val="none" w:sz="0" w:space="0" w:color="auto"/>
        <w:left w:val="none" w:sz="0" w:space="0" w:color="auto"/>
        <w:bottom w:val="none" w:sz="0" w:space="0" w:color="auto"/>
        <w:right w:val="none" w:sz="0" w:space="0" w:color="auto"/>
      </w:divBdr>
    </w:div>
    <w:div w:id="1857769744">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09941619">
      <w:bodyDiv w:val="1"/>
      <w:marLeft w:val="0"/>
      <w:marRight w:val="0"/>
      <w:marTop w:val="0"/>
      <w:marBottom w:val="0"/>
      <w:divBdr>
        <w:top w:val="none" w:sz="0" w:space="0" w:color="auto"/>
        <w:left w:val="none" w:sz="0" w:space="0" w:color="auto"/>
        <w:bottom w:val="none" w:sz="0" w:space="0" w:color="auto"/>
        <w:right w:val="none" w:sz="0" w:space="0" w:color="auto"/>
      </w:divBdr>
    </w:div>
    <w:div w:id="2041125068">
      <w:bodyDiv w:val="1"/>
      <w:marLeft w:val="0"/>
      <w:marRight w:val="0"/>
      <w:marTop w:val="0"/>
      <w:marBottom w:val="0"/>
      <w:divBdr>
        <w:top w:val="none" w:sz="0" w:space="0" w:color="auto"/>
        <w:left w:val="none" w:sz="0" w:space="0" w:color="auto"/>
        <w:bottom w:val="none" w:sz="0" w:space="0" w:color="auto"/>
        <w:right w:val="none" w:sz="0" w:space="0" w:color="auto"/>
      </w:divBdr>
    </w:div>
    <w:div w:id="2096126701">
      <w:bodyDiv w:val="1"/>
      <w:marLeft w:val="0"/>
      <w:marRight w:val="0"/>
      <w:marTop w:val="0"/>
      <w:marBottom w:val="0"/>
      <w:divBdr>
        <w:top w:val="none" w:sz="0" w:space="0" w:color="auto"/>
        <w:left w:val="none" w:sz="0" w:space="0" w:color="auto"/>
        <w:bottom w:val="none" w:sz="0" w:space="0" w:color="auto"/>
        <w:right w:val="none" w:sz="0" w:space="0" w:color="auto"/>
      </w:divBdr>
    </w:div>
    <w:div w:id="2129278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oleObject" Target="embeddings/oleObject1.bin"/><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globalgoals.goldstandard.org/standards/TGuide-PerfCert_V1.1-Monitoring-Report.pdf"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wmf"/><Relationship Id="rId25" Type="http://schemas.openxmlformats.org/officeDocument/2006/relationships/footer" Target="footer2.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oleObject" Target="embeddings/oleObject2.bin"/><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lobalgoals.goldstandard.org/standards/TGuide-PerfCert_V1.1-Monitoring-Report.pdf"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wmf"/><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footer3.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5.emf"/><Relationship Id="rId1" Type="http://schemas.openxmlformats.org/officeDocument/2006/relationships/image" Target="media/image8.emf"/></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6.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1B6220-DF22-4061-AEFD-798384F6D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33DBE9-9C05-477A-BC53-B71834F66699}">
  <ds:schemaRefs>
    <ds:schemaRef ds:uri="http://schemas.microsoft.com/sharepoint/v3/contenttype/forms"/>
  </ds:schemaRefs>
</ds:datastoreItem>
</file>

<file path=customXml/itemProps3.xml><?xml version="1.0" encoding="utf-8"?>
<ds:datastoreItem xmlns:ds="http://schemas.openxmlformats.org/officeDocument/2006/customXml" ds:itemID="{E78C6A1F-253F-4974-85D7-4A8402EB3514}">
  <ds:schemaRefs>
    <ds:schemaRef ds:uri="http://schemas.openxmlformats.org/officeDocument/2006/bibliography"/>
  </ds:schemaRefs>
</ds:datastoreItem>
</file>

<file path=customXml/itemProps4.xml><?xml version="1.0" encoding="utf-8"?>
<ds:datastoreItem xmlns:ds="http://schemas.openxmlformats.org/officeDocument/2006/customXml" ds:itemID="{88CCFE82-D50D-42B2-9517-3169D79359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7064</Words>
  <Characters>44505</Characters>
  <Application>Microsoft Office Word</Application>
  <DocSecurity>0</DocSecurity>
  <Lines>370</Lines>
  <Paragraphs>102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TEMPLATE- Monitoring Report</vt:lpstr>
      <vt:lpstr>TEMPLATE- Monitoring Report</vt:lpstr>
    </vt:vector>
  </TitlesOfParts>
  <Manager/>
  <Company/>
  <LinksUpToDate>false</LinksUpToDate>
  <CharactersWithSpaces>51467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Monitoring Report</dc:title>
  <dc:subject/>
  <dc:creator>Gold Standard</dc:creator>
  <cp:keywords/>
  <dc:description/>
  <cp:lastModifiedBy>Klara Kellner</cp:lastModifiedBy>
  <cp:revision>6</cp:revision>
  <cp:lastPrinted>2022-09-28T10:39:00Z</cp:lastPrinted>
  <dcterms:created xsi:type="dcterms:W3CDTF">2023-02-03T14:43:00Z</dcterms:created>
  <dcterms:modified xsi:type="dcterms:W3CDTF">2023-02-13T15:32:00Z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