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EA6EC" w14:textId="77777777" w:rsidR="004765E4" w:rsidRDefault="00B90BBC">
      <w:pPr>
        <w:rPr>
          <w:b/>
          <w:caps/>
          <w:color w:val="00B9BD" w:themeColor="accent1"/>
          <w:sz w:val="48"/>
          <w:lang w:val="en-GB"/>
        </w:rPr>
      </w:pPr>
      <w:r>
        <w:rPr>
          <w:b/>
          <w:caps/>
          <w:color w:val="00B9BD" w:themeColor="accent1"/>
          <w:sz w:val="48"/>
          <w:lang w:val="en-GB"/>
        </w:rPr>
        <w:t>Monitoring Report</w:t>
      </w:r>
    </w:p>
    <w:p w14:paraId="1A96898C" w14:textId="77777777" w:rsidR="004765E4" w:rsidRDefault="00827ECA">
      <w:r>
        <w:pict w14:anchorId="35F7E6D4">
          <v:rect id="_x0000_i1026" style="width:451.3pt;height:.05pt" o:hralign="center" o:hrstd="t" o:hr="t" fillcolor="#a0a0a0" stroked="f"/>
        </w:pict>
      </w:r>
    </w:p>
    <w:p w14:paraId="1C278339" w14:textId="77777777" w:rsidR="004765E4" w:rsidRDefault="00B90BBC">
      <w:pPr>
        <w:pStyle w:val="6"/>
        <w:rPr>
          <w:lang w:val="fr-FR"/>
        </w:rPr>
      </w:pPr>
      <w:r>
        <w:rPr>
          <w:sz w:val="24"/>
          <w:lang w:val="fr-FR"/>
        </w:rPr>
        <w:t xml:space="preserve">PUBLICATION DATE </w:t>
      </w:r>
      <w:r>
        <w:rPr>
          <w:lang w:val="fr-FR"/>
        </w:rPr>
        <w:t xml:space="preserve"> </w:t>
      </w:r>
      <w:r>
        <w:rPr>
          <w:b/>
          <w:bCs/>
          <w:color w:val="515151" w:themeColor="text1"/>
          <w:lang w:val="fr-FR"/>
        </w:rPr>
        <w:t>14.10.2020</w:t>
      </w:r>
      <w:r>
        <w:rPr>
          <w:lang w:val="fr-FR"/>
        </w:rPr>
        <w:br/>
      </w:r>
      <w:r>
        <w:rPr>
          <w:sz w:val="24"/>
          <w:lang w:val="fr-FR"/>
        </w:rPr>
        <w:t xml:space="preserve">VERSION </w:t>
      </w:r>
      <w:r>
        <w:rPr>
          <w:lang w:val="fr-FR"/>
        </w:rPr>
        <w:t xml:space="preserve"> </w:t>
      </w:r>
      <w:r>
        <w:rPr>
          <w:b/>
          <w:bCs/>
          <w:color w:val="515151" w:themeColor="text1"/>
          <w:lang w:val="fr-FR"/>
        </w:rPr>
        <w:t xml:space="preserve">v. 1.1 </w:t>
      </w:r>
      <w:r>
        <w:rPr>
          <w:b/>
          <w:bCs/>
          <w:color w:val="515151" w:themeColor="text1"/>
          <w:lang w:val="fr-FR"/>
        </w:rPr>
        <w:br/>
      </w:r>
      <w:r>
        <w:rPr>
          <w:sz w:val="24"/>
          <w:lang w:val="fr-FR"/>
        </w:rPr>
        <w:t xml:space="preserve">RELATED SUPPORT </w:t>
      </w:r>
      <w:r>
        <w:rPr>
          <w:lang w:val="fr-FR"/>
        </w:rPr>
        <w:t xml:space="preserve">– </w:t>
      </w:r>
      <w:hyperlink r:id="rId9" w:history="1">
        <w:r>
          <w:rPr>
            <w:rStyle w:val="affff3"/>
            <w:rFonts w:asciiTheme="majorHAnsi" w:hAnsiTheme="majorHAnsi"/>
            <w:b/>
            <w:bCs/>
            <w:color w:val="515151" w:themeColor="text1"/>
            <w:u w:val="none"/>
            <w:lang w:val="fr-FR"/>
          </w:rPr>
          <w:t>TEMPLATE GUIDE Monitoring Report v. 1.1</w:t>
        </w:r>
      </w:hyperlink>
    </w:p>
    <w:p w14:paraId="32E1E080" w14:textId="77777777" w:rsidR="004765E4" w:rsidRDefault="00827ECA">
      <w:pPr>
        <w:pStyle w:val="6"/>
      </w:pPr>
      <w:r>
        <w:pict w14:anchorId="025F1A5A">
          <v:rect id="_x0000_i1027" style="width:451.3pt;height:.05pt" o:hralign="center" o:hrstd="t" o:hr="t" fillcolor="#a0a0a0" stroked="f"/>
        </w:pict>
      </w:r>
    </w:p>
    <w:p w14:paraId="1E6E4A38" w14:textId="77777777" w:rsidR="004765E4" w:rsidRDefault="004765E4">
      <w:pPr>
        <w:rPr>
          <w:lang w:val="en-GB"/>
        </w:rPr>
      </w:pPr>
    </w:p>
    <w:p w14:paraId="08221745" w14:textId="77777777" w:rsidR="004765E4" w:rsidRDefault="004765E4">
      <w:pPr>
        <w:rPr>
          <w:lang w:val="en-GB"/>
        </w:rPr>
      </w:pPr>
    </w:p>
    <w:p w14:paraId="1EE36C23" w14:textId="77777777" w:rsidR="004765E4" w:rsidRDefault="004765E4"/>
    <w:p w14:paraId="15B84BCA" w14:textId="77777777" w:rsidR="004765E4" w:rsidRDefault="00B90BBC">
      <w:pPr>
        <w:rPr>
          <w:lang w:val="en-GB"/>
        </w:rPr>
      </w:pPr>
      <w:r>
        <w:rPr>
          <w:lang w:val="en-GB"/>
        </w:rPr>
        <w:t xml:space="preserve">This document contains the following Sections </w:t>
      </w:r>
    </w:p>
    <w:p w14:paraId="5A404C63" w14:textId="77777777" w:rsidR="004765E4" w:rsidRDefault="00B90BBC">
      <w:pPr>
        <w:rPr>
          <w:lang w:val="en-GB"/>
        </w:rPr>
      </w:pPr>
      <w:r>
        <w:rPr>
          <w:lang w:val="en-GB"/>
        </w:rPr>
        <w:br/>
        <w:t>Key Project Information</w:t>
      </w:r>
    </w:p>
    <w:p w14:paraId="6FBF6128"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_Ref49860651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A</w:t>
      </w:r>
      <w:r>
        <w:rPr>
          <w:rFonts w:asciiTheme="minorHAnsi" w:hAnsiTheme="minorHAnsi"/>
          <w:color w:val="515151" w:themeColor="text1"/>
          <w:u w:val="single"/>
        </w:rPr>
        <w:fldChar w:fldCharType="end"/>
      </w:r>
      <w:r>
        <w:rPr>
          <w:rFonts w:asciiTheme="minorHAnsi" w:hAnsiTheme="minorHAnsi"/>
          <w:color w:val="515151" w:themeColor="text1"/>
        </w:rPr>
        <w:t xml:space="preserve"> - Description of project </w:t>
      </w:r>
    </w:p>
    <w:p w14:paraId="1BFF2AA7"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_Ref49860659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B</w:t>
      </w:r>
      <w:r>
        <w:rPr>
          <w:rFonts w:asciiTheme="minorHAnsi" w:hAnsiTheme="minorHAnsi"/>
          <w:color w:val="515151" w:themeColor="text1"/>
          <w:u w:val="single"/>
        </w:rPr>
        <w:fldChar w:fldCharType="end"/>
      </w:r>
      <w:r>
        <w:rPr>
          <w:rFonts w:asciiTheme="minorHAnsi" w:hAnsiTheme="minorHAnsi"/>
          <w:color w:val="515151" w:themeColor="text1"/>
        </w:rPr>
        <w:t xml:space="preserve"> - Implementation of project</w:t>
      </w:r>
    </w:p>
    <w:p w14:paraId="27140A88"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_Ref49860669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C</w:t>
      </w:r>
      <w:r>
        <w:rPr>
          <w:rFonts w:asciiTheme="minorHAnsi" w:hAnsiTheme="minorHAnsi"/>
          <w:color w:val="515151" w:themeColor="text1"/>
          <w:u w:val="single"/>
        </w:rPr>
        <w:fldChar w:fldCharType="end"/>
      </w:r>
      <w:r>
        <w:rPr>
          <w:rFonts w:asciiTheme="minorHAnsi" w:hAnsiTheme="minorHAnsi"/>
          <w:color w:val="515151" w:themeColor="text1"/>
          <w:u w:val="single"/>
        </w:rPr>
        <w:t xml:space="preserve"> </w:t>
      </w:r>
      <w:r>
        <w:rPr>
          <w:rFonts w:asciiTheme="minorHAnsi" w:hAnsiTheme="minorHAnsi"/>
          <w:color w:val="515151" w:themeColor="text1"/>
        </w:rPr>
        <w:t xml:space="preserve">- Description of monitoring system applied by the project </w:t>
      </w:r>
    </w:p>
    <w:p w14:paraId="46E4D048"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_Ref49860677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D</w:t>
      </w:r>
      <w:r>
        <w:rPr>
          <w:rFonts w:asciiTheme="minorHAnsi" w:hAnsiTheme="minorHAnsi"/>
          <w:color w:val="515151" w:themeColor="text1"/>
          <w:u w:val="single"/>
        </w:rPr>
        <w:fldChar w:fldCharType="end"/>
      </w:r>
      <w:r>
        <w:rPr>
          <w:rFonts w:asciiTheme="minorHAnsi" w:hAnsiTheme="minorHAnsi"/>
          <w:color w:val="515151" w:themeColor="text1"/>
        </w:rPr>
        <w:t xml:space="preserve"> - Data and parameters</w:t>
      </w:r>
    </w:p>
    <w:p w14:paraId="531741EE"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_Ref49860683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E</w:t>
      </w:r>
      <w:r>
        <w:rPr>
          <w:rFonts w:asciiTheme="minorHAnsi" w:hAnsiTheme="minorHAnsi"/>
          <w:color w:val="515151" w:themeColor="text1"/>
          <w:u w:val="single"/>
        </w:rPr>
        <w:fldChar w:fldCharType="end"/>
      </w:r>
      <w:r>
        <w:rPr>
          <w:rFonts w:asciiTheme="minorHAnsi" w:hAnsiTheme="minorHAnsi"/>
          <w:color w:val="515151" w:themeColor="text1"/>
          <w:u w:val="single"/>
        </w:rPr>
        <w:t xml:space="preserve"> </w:t>
      </w:r>
      <w:r>
        <w:rPr>
          <w:rFonts w:asciiTheme="minorHAnsi" w:hAnsiTheme="minorHAnsi"/>
          <w:color w:val="515151" w:themeColor="text1"/>
        </w:rPr>
        <w:t>- Calculation of SDG Impacts</w:t>
      </w:r>
    </w:p>
    <w:p w14:paraId="3E493741"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_Ref49860694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F</w:t>
      </w:r>
      <w:r>
        <w:rPr>
          <w:rFonts w:asciiTheme="minorHAnsi" w:hAnsiTheme="minorHAnsi"/>
          <w:color w:val="515151" w:themeColor="text1"/>
          <w:u w:val="single"/>
        </w:rPr>
        <w:fldChar w:fldCharType="end"/>
      </w:r>
      <w:r>
        <w:rPr>
          <w:rFonts w:asciiTheme="minorHAnsi" w:hAnsiTheme="minorHAnsi"/>
          <w:color w:val="515151" w:themeColor="text1"/>
          <w:u w:val="single"/>
        </w:rPr>
        <w:t xml:space="preserve"> </w:t>
      </w:r>
      <w:r>
        <w:rPr>
          <w:rFonts w:asciiTheme="minorHAnsi" w:hAnsiTheme="minorHAnsi"/>
          <w:color w:val="515151" w:themeColor="text1"/>
        </w:rPr>
        <w:t>- Safeguards Reporting</w:t>
      </w:r>
    </w:p>
    <w:p w14:paraId="19D992C1"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_Ref49860701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G</w:t>
      </w:r>
      <w:r>
        <w:rPr>
          <w:rFonts w:asciiTheme="minorHAnsi" w:hAnsiTheme="minorHAnsi"/>
          <w:color w:val="515151" w:themeColor="text1"/>
          <w:u w:val="single"/>
        </w:rPr>
        <w:fldChar w:fldCharType="end"/>
      </w:r>
      <w:r>
        <w:rPr>
          <w:rFonts w:asciiTheme="minorHAnsi" w:hAnsiTheme="minorHAnsi"/>
          <w:color w:val="515151" w:themeColor="text1"/>
        </w:rPr>
        <w:t xml:space="preserve"> - Stakeholder inputs and legal disputes</w:t>
      </w:r>
    </w:p>
    <w:p w14:paraId="4ADFBD4B" w14:textId="77777777" w:rsidR="004765E4" w:rsidRDefault="004765E4">
      <w:pPr>
        <w:rPr>
          <w:rFonts w:asciiTheme="minorHAnsi" w:hAnsiTheme="minorHAnsi"/>
        </w:rPr>
      </w:pPr>
    </w:p>
    <w:p w14:paraId="046DD585" w14:textId="77777777" w:rsidR="004765E4" w:rsidRDefault="004765E4"/>
    <w:p w14:paraId="04A4F8AE" w14:textId="77777777" w:rsidR="004765E4" w:rsidRDefault="004765E4"/>
    <w:p w14:paraId="47E4E8E0" w14:textId="77777777" w:rsidR="004765E4" w:rsidRDefault="00B90BBC">
      <w:pPr>
        <w:spacing w:line="276" w:lineRule="auto"/>
        <w:contextualSpacing w:val="0"/>
        <w:rPr>
          <w:lang w:val="en-GB"/>
        </w:rPr>
      </w:pPr>
      <w:r>
        <w:rPr>
          <w:lang w:val="en-GB"/>
        </w:rPr>
        <w:br w:type="page"/>
      </w:r>
    </w:p>
    <w:p w14:paraId="33C6C606" w14:textId="77777777" w:rsidR="004765E4" w:rsidRDefault="00B90BBC">
      <w:pPr>
        <w:pStyle w:val="31"/>
      </w:pPr>
      <w:r>
        <w:lastRenderedPageBreak/>
        <w:t>KEY PROJECT INFORMATION</w:t>
      </w:r>
    </w:p>
    <w:tbl>
      <w:tblPr>
        <w:tblStyle w:val="5-11"/>
        <w:tblpPr w:leftFromText="180" w:rightFromText="180" w:vertAnchor="text" w:horzAnchor="margin" w:tblpY="5"/>
        <w:tblW w:w="9442" w:type="dxa"/>
        <w:tblCellMar>
          <w:top w:w="85" w:type="dxa"/>
        </w:tblCellMar>
        <w:tblLook w:val="04A0" w:firstRow="1" w:lastRow="0" w:firstColumn="1" w:lastColumn="0" w:noHBand="0" w:noVBand="1"/>
      </w:tblPr>
      <w:tblGrid>
        <w:gridCol w:w="4390"/>
        <w:gridCol w:w="5052"/>
      </w:tblGrid>
      <w:tr w:rsidR="004765E4" w14:paraId="1B395692" w14:textId="77777777" w:rsidTr="00476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BA79630" w14:textId="77777777" w:rsidR="004765E4" w:rsidRDefault="00B90BBC">
            <w:pPr>
              <w:spacing w:after="0" w:line="276" w:lineRule="auto"/>
              <w:ind w:left="34"/>
              <w:rPr>
                <w:rFonts w:asciiTheme="minorHAnsi" w:hAnsiTheme="minorHAnsi"/>
                <w:b w:val="0"/>
                <w:color w:val="FFFFFF" w:themeColor="background1"/>
                <w:lang w:eastAsia="en-GB"/>
              </w:rPr>
            </w:pPr>
            <w:r>
              <w:rPr>
                <w:rFonts w:asciiTheme="minorHAnsi" w:hAnsiTheme="minorHAnsi" w:cs="Arial"/>
                <w:bCs w:val="0"/>
                <w:color w:val="FFFFFF" w:themeColor="background1"/>
                <w:sz w:val="20"/>
                <w:lang w:eastAsia="en-GB"/>
              </w:rPr>
              <w:t>GS ID (s) of Project (s)</w:t>
            </w:r>
          </w:p>
        </w:tc>
        <w:tc>
          <w:tcPr>
            <w:tcW w:w="5052" w:type="dxa"/>
            <w:shd w:val="clear" w:color="auto" w:fill="E2F8FA"/>
          </w:tcPr>
          <w:p w14:paraId="1739B09E" w14:textId="77777777" w:rsidR="004765E4" w:rsidRPr="009237D7" w:rsidRDefault="00B90BBC">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auto"/>
                <w:sz w:val="20"/>
                <w:szCs w:val="20"/>
                <w:lang w:eastAsia="en-GB"/>
              </w:rPr>
            </w:pPr>
            <w:r w:rsidRPr="009237D7">
              <w:rPr>
                <w:rFonts w:hint="eastAsia"/>
                <w:b w:val="0"/>
                <w:bCs w:val="0"/>
                <w:color w:val="auto"/>
                <w:sz w:val="20"/>
                <w:szCs w:val="20"/>
                <w:lang w:val="en-GB" w:eastAsia="zh-CN"/>
              </w:rPr>
              <w:t>G</w:t>
            </w:r>
            <w:r w:rsidRPr="009237D7">
              <w:rPr>
                <w:b w:val="0"/>
                <w:bCs w:val="0"/>
                <w:color w:val="auto"/>
                <w:sz w:val="20"/>
                <w:szCs w:val="20"/>
                <w:lang w:val="en-GB" w:eastAsia="zh-CN"/>
              </w:rPr>
              <w:t>S11238</w:t>
            </w:r>
          </w:p>
        </w:tc>
      </w:tr>
      <w:tr w:rsidR="004765E4" w14:paraId="48C29F63"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01BAE939"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Title of the project (s) covered by monitoring report</w:t>
            </w:r>
          </w:p>
        </w:tc>
        <w:tc>
          <w:tcPr>
            <w:tcW w:w="5052" w:type="dxa"/>
          </w:tcPr>
          <w:p w14:paraId="7A91DC70"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color w:val="auto"/>
                <w:sz w:val="20"/>
                <w:szCs w:val="20"/>
                <w:lang w:val="en-GB" w:eastAsia="zh-CN"/>
              </w:rPr>
              <w:t xml:space="preserve">Ji’an Swine Farm </w:t>
            </w:r>
            <w:r w:rsidRPr="009237D7">
              <w:rPr>
                <w:rFonts w:hint="eastAsia"/>
                <w:color w:val="auto"/>
                <w:sz w:val="20"/>
                <w:szCs w:val="20"/>
                <w:lang w:val="en-GB" w:eastAsia="zh-CN"/>
              </w:rPr>
              <w:t>Animal</w:t>
            </w:r>
            <w:r w:rsidRPr="009237D7">
              <w:rPr>
                <w:color w:val="auto"/>
                <w:sz w:val="20"/>
                <w:szCs w:val="20"/>
                <w:lang w:val="en-GB" w:eastAsia="zh-CN"/>
              </w:rPr>
              <w:t xml:space="preserve"> Manure Management System GHG Mitigation Project</w:t>
            </w:r>
          </w:p>
        </w:tc>
      </w:tr>
      <w:tr w:rsidR="004765E4" w14:paraId="21626056"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6D697CB1"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Version number of the PDD/VPA-DD (s) applicable to this monitoring report</w:t>
            </w:r>
          </w:p>
        </w:tc>
        <w:tc>
          <w:tcPr>
            <w:tcW w:w="5052" w:type="dxa"/>
          </w:tcPr>
          <w:p w14:paraId="02E18971" w14:textId="69DB556C"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9237D7">
              <w:rPr>
                <w:rFonts w:asciiTheme="minorHAnsi" w:hAnsiTheme="minorHAnsi" w:hint="eastAsia"/>
                <w:color w:val="auto"/>
                <w:sz w:val="20"/>
                <w:szCs w:val="20"/>
                <w:lang w:val="en-GB" w:eastAsia="zh-CN"/>
              </w:rPr>
              <w:t>0</w:t>
            </w:r>
            <w:ins w:id="0" w:author="PCBDM-1" w:date="2022-01-13T14:23:00Z">
              <w:r w:rsidR="0055229F" w:rsidRPr="009237D7">
                <w:rPr>
                  <w:rFonts w:asciiTheme="minorHAnsi" w:hAnsiTheme="minorHAnsi"/>
                  <w:color w:val="auto"/>
                  <w:sz w:val="20"/>
                  <w:szCs w:val="20"/>
                  <w:lang w:val="en-GB" w:eastAsia="zh-CN"/>
                </w:rPr>
                <w:t>5</w:t>
              </w:r>
            </w:ins>
          </w:p>
        </w:tc>
      </w:tr>
      <w:tr w:rsidR="004765E4" w14:paraId="4D141E11"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56168422"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Version number of the monitoring report</w:t>
            </w:r>
          </w:p>
        </w:tc>
        <w:tc>
          <w:tcPr>
            <w:tcW w:w="5052" w:type="dxa"/>
          </w:tcPr>
          <w:p w14:paraId="38D7E25F" w14:textId="53B700BE"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9237D7">
              <w:rPr>
                <w:rFonts w:asciiTheme="minorHAnsi" w:hAnsiTheme="minorHAnsi" w:hint="eastAsia"/>
                <w:color w:val="auto"/>
                <w:sz w:val="20"/>
                <w:szCs w:val="20"/>
                <w:lang w:val="en-GB" w:eastAsia="zh-CN"/>
              </w:rPr>
              <w:t>0</w:t>
            </w:r>
            <w:ins w:id="1" w:author="PCBDM-1" w:date="2022-01-13T14:23:00Z">
              <w:r w:rsidR="0055229F" w:rsidRPr="009237D7">
                <w:rPr>
                  <w:rFonts w:asciiTheme="minorHAnsi" w:hAnsiTheme="minorHAnsi"/>
                  <w:color w:val="auto"/>
                  <w:sz w:val="20"/>
                  <w:szCs w:val="20"/>
                  <w:lang w:val="en-GB" w:eastAsia="zh-CN"/>
                </w:rPr>
                <w:t>3</w:t>
              </w:r>
            </w:ins>
          </w:p>
        </w:tc>
      </w:tr>
      <w:tr w:rsidR="004765E4" w14:paraId="0ACA0BE3"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17D25DED"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 xml:space="preserve">Completion date of the monitoring report </w:t>
            </w:r>
          </w:p>
        </w:tc>
        <w:tc>
          <w:tcPr>
            <w:tcW w:w="5052" w:type="dxa"/>
          </w:tcPr>
          <w:p w14:paraId="7C6A0836" w14:textId="36889FD8" w:rsidR="004765E4" w:rsidRPr="009237D7" w:rsidRDefault="0055229F">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ins w:id="2" w:author="PCBDM-1" w:date="2022-01-13T14:23:00Z">
              <w:r w:rsidRPr="009237D7">
                <w:rPr>
                  <w:rFonts w:asciiTheme="minorHAnsi" w:hAnsiTheme="minorHAnsi"/>
                  <w:color w:val="auto"/>
                  <w:sz w:val="20"/>
                  <w:szCs w:val="20"/>
                  <w:lang w:val="en-GB" w:eastAsia="zh-CN"/>
                </w:rPr>
                <w:t>13/01/2022</w:t>
              </w:r>
            </w:ins>
          </w:p>
        </w:tc>
      </w:tr>
      <w:tr w:rsidR="004765E4" w14:paraId="210FBB59"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0436B825"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Date of project design certification</w:t>
            </w:r>
          </w:p>
        </w:tc>
        <w:tc>
          <w:tcPr>
            <w:tcW w:w="5052" w:type="dxa"/>
          </w:tcPr>
          <w:p w14:paraId="42430B27" w14:textId="2C8A29FA" w:rsidR="004765E4" w:rsidRPr="009237D7" w:rsidRDefault="00B7622F">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ins w:id="3" w:author="36243" w:date="2022-02-14T15:58:00Z">
              <w:r w:rsidRPr="009237D7">
                <w:rPr>
                  <w:rFonts w:asciiTheme="minorHAnsi" w:hAnsiTheme="minorHAnsi"/>
                  <w:color w:val="auto"/>
                  <w:sz w:val="20"/>
                  <w:szCs w:val="20"/>
                  <w:lang w:val="en-GB" w:eastAsia="zh-CN"/>
                </w:rPr>
                <w:t>11</w:t>
              </w:r>
            </w:ins>
            <w:r w:rsidR="00B90BBC" w:rsidRPr="009237D7">
              <w:rPr>
                <w:rFonts w:asciiTheme="minorHAnsi" w:hAnsiTheme="minorHAnsi" w:hint="eastAsia"/>
                <w:color w:val="auto"/>
                <w:sz w:val="20"/>
                <w:szCs w:val="20"/>
                <w:lang w:val="en-GB" w:eastAsia="zh-CN"/>
              </w:rPr>
              <w:t>/</w:t>
            </w:r>
            <w:r w:rsidR="00B90BBC" w:rsidRPr="009237D7">
              <w:rPr>
                <w:rFonts w:asciiTheme="minorHAnsi" w:hAnsiTheme="minorHAnsi"/>
                <w:color w:val="auto"/>
                <w:sz w:val="20"/>
                <w:szCs w:val="20"/>
                <w:lang w:val="en-GB" w:eastAsia="zh-CN"/>
              </w:rPr>
              <w:t>01</w:t>
            </w:r>
            <w:r w:rsidR="00B90BBC" w:rsidRPr="009237D7">
              <w:rPr>
                <w:rFonts w:asciiTheme="minorHAnsi" w:hAnsiTheme="minorHAnsi" w:hint="eastAsia"/>
                <w:color w:val="auto"/>
                <w:sz w:val="20"/>
                <w:szCs w:val="20"/>
                <w:lang w:val="en-GB" w:eastAsia="zh-CN"/>
              </w:rPr>
              <w:t>/</w:t>
            </w:r>
            <w:r w:rsidR="00B90BBC" w:rsidRPr="009237D7">
              <w:rPr>
                <w:rFonts w:asciiTheme="minorHAnsi" w:hAnsiTheme="minorHAnsi"/>
                <w:color w:val="auto"/>
                <w:sz w:val="20"/>
                <w:szCs w:val="20"/>
                <w:lang w:val="en-GB" w:eastAsia="zh-CN"/>
              </w:rPr>
              <w:t>2022</w:t>
            </w:r>
            <w:del w:id="4" w:author="36243" w:date="2022-02-14T15:59:00Z">
              <w:r w:rsidR="00B90BBC" w:rsidRPr="009237D7" w:rsidDel="00B7622F">
                <w:rPr>
                  <w:rStyle w:val="affff5"/>
                  <w:rFonts w:asciiTheme="minorHAnsi" w:hAnsiTheme="minorHAnsi"/>
                  <w:color w:val="auto"/>
                  <w:sz w:val="20"/>
                  <w:szCs w:val="20"/>
                  <w:lang w:val="en-GB" w:eastAsia="zh-CN"/>
                  <w:rPrChange w:id="5" w:author="36243" w:date="2022-02-15T11:09:00Z">
                    <w:rPr>
                      <w:rStyle w:val="affff5"/>
                      <w:rFonts w:asciiTheme="minorHAnsi" w:hAnsiTheme="minorHAnsi"/>
                      <w:color w:val="515151" w:themeColor="text1"/>
                      <w:sz w:val="20"/>
                      <w:szCs w:val="20"/>
                      <w:lang w:val="en-GB" w:eastAsia="zh-CN"/>
                    </w:rPr>
                  </w:rPrChange>
                </w:rPr>
                <w:footnoteReference w:id="1"/>
              </w:r>
            </w:del>
          </w:p>
        </w:tc>
      </w:tr>
      <w:tr w:rsidR="004765E4" w14:paraId="018E7CB3"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7393198C"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Date of Last Annual Report</w:t>
            </w:r>
          </w:p>
        </w:tc>
        <w:tc>
          <w:tcPr>
            <w:tcW w:w="5052" w:type="dxa"/>
          </w:tcPr>
          <w:p w14:paraId="6D48165A"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hint="eastAsia"/>
                <w:color w:val="auto"/>
                <w:sz w:val="20"/>
                <w:szCs w:val="20"/>
                <w:lang w:val="en-GB" w:eastAsia="zh-CN"/>
              </w:rPr>
              <w:t>N</w:t>
            </w:r>
            <w:r w:rsidRPr="009237D7">
              <w:rPr>
                <w:rFonts w:asciiTheme="minorHAnsi" w:hAnsiTheme="minorHAnsi"/>
                <w:color w:val="auto"/>
                <w:sz w:val="20"/>
                <w:szCs w:val="20"/>
                <w:lang w:val="en-GB" w:eastAsia="zh-CN"/>
              </w:rPr>
              <w:t>/A</w:t>
            </w:r>
          </w:p>
        </w:tc>
      </w:tr>
      <w:tr w:rsidR="004765E4" w14:paraId="7EF94C4F"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52529832"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 xml:space="preserve">Monitoring period number </w:t>
            </w:r>
          </w:p>
        </w:tc>
        <w:tc>
          <w:tcPr>
            <w:tcW w:w="5052" w:type="dxa"/>
          </w:tcPr>
          <w:p w14:paraId="45A5A6B5"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9237D7">
              <w:rPr>
                <w:rFonts w:asciiTheme="minorHAnsi" w:hAnsiTheme="minorHAnsi" w:hint="eastAsia"/>
                <w:color w:val="auto"/>
                <w:sz w:val="20"/>
                <w:szCs w:val="20"/>
                <w:lang w:val="en-GB" w:eastAsia="zh-CN"/>
              </w:rPr>
              <w:t>0</w:t>
            </w:r>
            <w:r w:rsidRPr="009237D7">
              <w:rPr>
                <w:rFonts w:asciiTheme="minorHAnsi" w:hAnsiTheme="minorHAnsi"/>
                <w:color w:val="auto"/>
                <w:sz w:val="20"/>
                <w:szCs w:val="20"/>
                <w:lang w:val="en-GB" w:eastAsia="zh-CN"/>
              </w:rPr>
              <w:t>1</w:t>
            </w:r>
          </w:p>
        </w:tc>
      </w:tr>
      <w:tr w:rsidR="004765E4" w14:paraId="030CFE38"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3CF17BBE"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 xml:space="preserve">Duration of this monitoring period </w:t>
            </w:r>
          </w:p>
        </w:tc>
        <w:tc>
          <w:tcPr>
            <w:tcW w:w="5052" w:type="dxa"/>
          </w:tcPr>
          <w:p w14:paraId="17250A68"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color w:val="auto"/>
                <w:sz w:val="20"/>
                <w:szCs w:val="20"/>
                <w:lang w:val="en-GB" w:eastAsia="zh-CN"/>
              </w:rPr>
              <w:t>The 1</w:t>
            </w:r>
            <w:r w:rsidRPr="009237D7">
              <w:rPr>
                <w:rFonts w:asciiTheme="minorHAnsi" w:hAnsiTheme="minorHAnsi"/>
                <w:color w:val="auto"/>
                <w:sz w:val="20"/>
                <w:szCs w:val="20"/>
                <w:vertAlign w:val="superscript"/>
                <w:lang w:val="en-GB" w:eastAsia="zh-CN"/>
              </w:rPr>
              <w:t>st</w:t>
            </w:r>
            <w:r w:rsidRPr="009237D7">
              <w:rPr>
                <w:rFonts w:asciiTheme="minorHAnsi" w:hAnsiTheme="minorHAnsi"/>
                <w:color w:val="auto"/>
                <w:sz w:val="20"/>
                <w:szCs w:val="20"/>
                <w:lang w:val="en-GB" w:eastAsia="zh-CN"/>
              </w:rPr>
              <w:t xml:space="preserve"> monitoring period from 01/10/2020 to 31/07/2021 (first and last days included)</w:t>
            </w:r>
          </w:p>
        </w:tc>
      </w:tr>
      <w:tr w:rsidR="004765E4" w14:paraId="1A2F3E3C"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248153EE"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 xml:space="preserve">Project Representative </w:t>
            </w:r>
          </w:p>
        </w:tc>
        <w:tc>
          <w:tcPr>
            <w:tcW w:w="5052" w:type="dxa"/>
          </w:tcPr>
          <w:p w14:paraId="107DA40A" w14:textId="77777777" w:rsidR="004765E4" w:rsidRPr="009237D7"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color w:val="auto"/>
                <w:sz w:val="20"/>
                <w:szCs w:val="20"/>
                <w:lang w:val="en-GB" w:eastAsia="en-GB"/>
              </w:rPr>
              <w:t>The official focal point and project developer: Profit Carbon Environmental Energy Technology (Shanghai) Co., Ltd.</w:t>
            </w:r>
          </w:p>
          <w:p w14:paraId="3F0ABE31" w14:textId="77777777" w:rsidR="004765E4" w:rsidRPr="009237D7"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color w:val="auto"/>
                <w:sz w:val="20"/>
                <w:szCs w:val="20"/>
                <w:lang w:val="en-GB" w:eastAsia="en-GB"/>
              </w:rPr>
              <w:t>The project owner:</w:t>
            </w:r>
            <w:r w:rsidRPr="009237D7">
              <w:rPr>
                <w:color w:val="auto"/>
                <w:sz w:val="20"/>
                <w:szCs w:val="20"/>
                <w:lang w:val="en-GB" w:eastAsia="en-GB"/>
              </w:rPr>
              <w:t xml:space="preserve"> Jiangxi </w:t>
            </w:r>
            <w:proofErr w:type="spellStart"/>
            <w:r w:rsidRPr="009237D7">
              <w:rPr>
                <w:color w:val="auto"/>
                <w:sz w:val="20"/>
                <w:szCs w:val="20"/>
                <w:lang w:val="en-GB" w:eastAsia="en-GB"/>
              </w:rPr>
              <w:t>Zhengbang</w:t>
            </w:r>
            <w:proofErr w:type="spellEnd"/>
            <w:r w:rsidRPr="009237D7">
              <w:rPr>
                <w:color w:val="auto"/>
                <w:sz w:val="20"/>
                <w:szCs w:val="20"/>
                <w:lang w:val="en-GB" w:eastAsia="en-GB"/>
              </w:rPr>
              <w:t xml:space="preserve"> Breeding Co. Ltd</w:t>
            </w:r>
          </w:p>
        </w:tc>
      </w:tr>
      <w:tr w:rsidR="004765E4" w14:paraId="6AF903A5"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217354DF"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Host Country</w:t>
            </w:r>
          </w:p>
        </w:tc>
        <w:tc>
          <w:tcPr>
            <w:tcW w:w="5052" w:type="dxa"/>
          </w:tcPr>
          <w:p w14:paraId="608BB704"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hint="eastAsia"/>
                <w:color w:val="auto"/>
                <w:sz w:val="20"/>
                <w:szCs w:val="20"/>
                <w:lang w:val="en-GB" w:eastAsia="zh-CN"/>
              </w:rPr>
              <w:t>P</w:t>
            </w:r>
            <w:r w:rsidRPr="009237D7">
              <w:rPr>
                <w:color w:val="auto"/>
                <w:sz w:val="20"/>
                <w:szCs w:val="20"/>
                <w:lang w:val="en-GB" w:eastAsia="zh-CN"/>
              </w:rPr>
              <w:t>eople’s Republic of China</w:t>
            </w:r>
          </w:p>
        </w:tc>
      </w:tr>
      <w:tr w:rsidR="004765E4" w14:paraId="566C4FB3" w14:textId="77777777" w:rsidTr="004765E4">
        <w:trPr>
          <w:trHeight w:val="1900"/>
        </w:trPr>
        <w:tc>
          <w:tcPr>
            <w:cnfStyle w:val="001000000000" w:firstRow="0" w:lastRow="0" w:firstColumn="1" w:lastColumn="0" w:oddVBand="0" w:evenVBand="0" w:oddHBand="0" w:evenHBand="0" w:firstRowFirstColumn="0" w:firstRowLastColumn="0" w:lastRowFirstColumn="0" w:lastRowLastColumn="0"/>
            <w:tcW w:w="4390" w:type="dxa"/>
          </w:tcPr>
          <w:p w14:paraId="6E0DC00F" w14:textId="77777777" w:rsidR="004765E4" w:rsidRDefault="00B90BBC">
            <w:pPr>
              <w:tabs>
                <w:tab w:val="left" w:pos="3536"/>
              </w:tabs>
              <w:spacing w:after="0" w:line="276" w:lineRule="auto"/>
              <w:ind w:left="34"/>
              <w:contextualSpacing w:val="0"/>
              <w:jc w:val="both"/>
              <w:rPr>
                <w:rFonts w:asciiTheme="minorHAnsi" w:hAnsiTheme="minorHAnsi" w:cs="Arial"/>
                <w:b/>
                <w:color w:val="FFFFFF" w:themeColor="background1"/>
                <w:sz w:val="20"/>
                <w:lang w:eastAsia="en-GB"/>
              </w:rPr>
            </w:pPr>
            <w:r>
              <w:rPr>
                <w:rFonts w:asciiTheme="minorHAnsi" w:hAnsiTheme="minorHAnsi" w:cs="Arial"/>
                <w:b/>
                <w:bCs w:val="0"/>
                <w:color w:val="FFFFFF" w:themeColor="background1"/>
                <w:sz w:val="20"/>
                <w:lang w:eastAsia="en-GB"/>
              </w:rPr>
              <w:t>Activity Requirements applied</w:t>
            </w:r>
          </w:p>
          <w:p w14:paraId="208DE7AD" w14:textId="77777777" w:rsidR="004765E4" w:rsidRDefault="004765E4">
            <w:pPr>
              <w:spacing w:after="0" w:line="276" w:lineRule="auto"/>
              <w:ind w:left="34"/>
              <w:rPr>
                <w:rFonts w:asciiTheme="minorHAnsi" w:hAnsiTheme="minorHAnsi"/>
                <w:b/>
                <w:color w:val="FFFFFF" w:themeColor="background1"/>
                <w:lang w:eastAsia="en-GB"/>
              </w:rPr>
            </w:pPr>
          </w:p>
        </w:tc>
        <w:tc>
          <w:tcPr>
            <w:tcW w:w="5052" w:type="dxa"/>
          </w:tcPr>
          <w:p w14:paraId="7EFDA4CC"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7"/>
                  <w:enabled/>
                  <w:calcOnExit w:val="0"/>
                  <w:checkBox>
                    <w:sizeAuto/>
                    <w:default w:val="1"/>
                    <w:checked/>
                  </w:checkBox>
                </w:ffData>
              </w:fldChar>
            </w:r>
            <w:bookmarkStart w:id="23" w:name="Check7"/>
            <w:r w:rsidRPr="009237D7">
              <w:rPr>
                <w:rFonts w:asciiTheme="minorHAnsi" w:hAnsiTheme="minorHAnsi" w:cs="Arial"/>
                <w:color w:val="auto"/>
                <w:sz w:val="20"/>
                <w:szCs w:val="20"/>
                <w:lang w:eastAsia="en-GB"/>
                <w:rPrChange w:id="24" w:author="36243" w:date="2022-02-15T11:09:00Z">
                  <w:rPr>
                    <w:rFonts w:asciiTheme="minorHAnsi" w:hAnsiTheme="minorHAnsi" w:cs="Arial"/>
                    <w:color w:val="515151" w:themeColor="text1"/>
                    <w:sz w:val="20"/>
                    <w:szCs w:val="20"/>
                    <w:lang w:eastAsia="en-GB"/>
                  </w:rPr>
                </w:rPrChange>
              </w:rPr>
              <w:instrText xml:space="preserve"> FORMCHECKBOX </w:instrText>
            </w:r>
            <w:r w:rsidR="00827ECA">
              <w:rPr>
                <w:rFonts w:asciiTheme="minorHAnsi" w:hAnsiTheme="minorHAnsi" w:cs="Arial"/>
                <w:color w:val="auto"/>
                <w:sz w:val="20"/>
                <w:szCs w:val="20"/>
                <w:lang w:eastAsia="en-GB"/>
              </w:rPr>
            </w:r>
            <w:r w:rsidR="00827ECA">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bookmarkEnd w:id="23"/>
            <w:r w:rsidRPr="009237D7">
              <w:rPr>
                <w:rFonts w:asciiTheme="minorHAnsi" w:hAnsiTheme="minorHAnsi" w:cs="Arial"/>
                <w:color w:val="auto"/>
                <w:sz w:val="20"/>
                <w:szCs w:val="20"/>
                <w:lang w:eastAsia="en-GB"/>
              </w:rPr>
              <w:t xml:space="preserve"> Community Services Activities </w:t>
            </w:r>
          </w:p>
          <w:p w14:paraId="63A814DA"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8"/>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827ECA">
              <w:rPr>
                <w:rFonts w:asciiTheme="minorHAnsi" w:hAnsiTheme="minorHAnsi" w:cs="Arial"/>
                <w:color w:val="auto"/>
                <w:sz w:val="20"/>
                <w:szCs w:val="20"/>
                <w:lang w:eastAsia="en-GB"/>
              </w:rPr>
            </w:r>
            <w:r w:rsidR="00827ECA">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Renewable Energy Activities </w:t>
            </w:r>
          </w:p>
          <w:p w14:paraId="4234DB04"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9"/>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827ECA">
              <w:rPr>
                <w:rFonts w:asciiTheme="minorHAnsi" w:hAnsiTheme="minorHAnsi" w:cs="Arial"/>
                <w:color w:val="auto"/>
                <w:sz w:val="20"/>
                <w:szCs w:val="20"/>
                <w:lang w:eastAsia="en-GB"/>
              </w:rPr>
            </w:r>
            <w:r w:rsidR="00827ECA">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Land Use and Forestry Activities/Risks &amp; Capacities </w:t>
            </w:r>
          </w:p>
          <w:p w14:paraId="00C310E8"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10"/>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827ECA">
              <w:rPr>
                <w:rFonts w:asciiTheme="minorHAnsi" w:hAnsiTheme="minorHAnsi" w:cs="Arial"/>
                <w:color w:val="auto"/>
                <w:sz w:val="20"/>
                <w:szCs w:val="20"/>
                <w:lang w:eastAsia="en-GB"/>
              </w:rPr>
            </w:r>
            <w:r w:rsidR="00827ECA">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olor w:val="auto"/>
                <w:sz w:val="20"/>
                <w:szCs w:val="20"/>
                <w:lang w:eastAsia="en-GB"/>
              </w:rPr>
              <w:t xml:space="preserve"> </w:t>
            </w:r>
            <w:r w:rsidRPr="009237D7">
              <w:rPr>
                <w:rFonts w:asciiTheme="minorHAnsi" w:hAnsiTheme="minorHAnsi" w:cs="Arial"/>
                <w:color w:val="auto"/>
                <w:sz w:val="20"/>
                <w:szCs w:val="20"/>
                <w:lang w:eastAsia="en-GB"/>
              </w:rPr>
              <w:t xml:space="preserve">N/A </w:t>
            </w:r>
          </w:p>
        </w:tc>
      </w:tr>
      <w:tr w:rsidR="004765E4" w14:paraId="3A913419" w14:textId="77777777" w:rsidTr="004765E4">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143A6172"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Methodology (</w:t>
            </w:r>
            <w:proofErr w:type="spellStart"/>
            <w:r>
              <w:rPr>
                <w:rFonts w:asciiTheme="minorHAnsi" w:hAnsiTheme="minorHAnsi" w:cs="Arial"/>
                <w:b/>
                <w:bCs w:val="0"/>
                <w:color w:val="FFFFFF" w:themeColor="background1"/>
                <w:sz w:val="20"/>
                <w:lang w:eastAsia="en-GB"/>
              </w:rPr>
              <w:t>ies</w:t>
            </w:r>
            <w:proofErr w:type="spellEnd"/>
            <w:r>
              <w:rPr>
                <w:rFonts w:asciiTheme="minorHAnsi" w:hAnsiTheme="minorHAnsi" w:cs="Arial"/>
                <w:b/>
                <w:bCs w:val="0"/>
                <w:color w:val="FFFFFF" w:themeColor="background1"/>
                <w:sz w:val="20"/>
                <w:lang w:eastAsia="en-GB"/>
              </w:rPr>
              <w:t>) applied and version number</w:t>
            </w:r>
          </w:p>
        </w:tc>
        <w:tc>
          <w:tcPr>
            <w:tcW w:w="5052" w:type="dxa"/>
          </w:tcPr>
          <w:p w14:paraId="1EB90212"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bookmarkStart w:id="25" w:name="OLE_LINK18"/>
            <w:r w:rsidRPr="009237D7">
              <w:rPr>
                <w:rFonts w:asciiTheme="minorHAnsi" w:hAnsiTheme="minorHAnsi" w:hint="eastAsia"/>
                <w:i/>
                <w:iCs/>
                <w:color w:val="auto"/>
                <w:sz w:val="20"/>
                <w:szCs w:val="20"/>
                <w:lang w:val="en-GB" w:eastAsia="zh-CN"/>
              </w:rPr>
              <w:t>A</w:t>
            </w:r>
            <w:r w:rsidRPr="009237D7">
              <w:rPr>
                <w:rFonts w:asciiTheme="minorHAnsi" w:hAnsiTheme="minorHAnsi"/>
                <w:i/>
                <w:iCs/>
                <w:color w:val="auto"/>
                <w:sz w:val="20"/>
                <w:szCs w:val="20"/>
                <w:lang w:val="en-GB" w:eastAsia="zh-CN"/>
              </w:rPr>
              <w:t>CM0010 GHG emission reductions from manure management systems</w:t>
            </w:r>
            <w:r w:rsidRPr="009237D7">
              <w:rPr>
                <w:rFonts w:asciiTheme="minorHAnsi" w:hAnsiTheme="minorHAnsi"/>
                <w:color w:val="auto"/>
                <w:sz w:val="20"/>
                <w:szCs w:val="20"/>
                <w:lang w:val="en-GB" w:eastAsia="zh-CN"/>
              </w:rPr>
              <w:t xml:space="preserve"> (Version 08.0)</w:t>
            </w:r>
            <w:bookmarkEnd w:id="25"/>
          </w:p>
        </w:tc>
      </w:tr>
      <w:tr w:rsidR="004765E4" w14:paraId="2945FD87"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6F886877"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Product Requirements applied</w:t>
            </w:r>
          </w:p>
        </w:tc>
        <w:tc>
          <w:tcPr>
            <w:tcW w:w="5052" w:type="dxa"/>
          </w:tcPr>
          <w:p w14:paraId="5F1C7EB6"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olor w:val="auto"/>
                <w:sz w:val="20"/>
                <w:szCs w:val="20"/>
                <w:lang w:eastAsia="en-GB"/>
              </w:rPr>
              <w:fldChar w:fldCharType="begin">
                <w:ffData>
                  <w:name w:val="Check4"/>
                  <w:enabled/>
                  <w:calcOnExit w:val="0"/>
                  <w:checkBox>
                    <w:sizeAuto/>
                    <w:default w:val="1"/>
                    <w:checked/>
                  </w:checkBox>
                </w:ffData>
              </w:fldChar>
            </w:r>
            <w:bookmarkStart w:id="26" w:name="Check4"/>
            <w:r w:rsidRPr="009237D7">
              <w:rPr>
                <w:rFonts w:asciiTheme="minorHAnsi" w:hAnsiTheme="minorHAnsi"/>
                <w:color w:val="auto"/>
                <w:sz w:val="20"/>
                <w:szCs w:val="20"/>
                <w:lang w:eastAsia="en-GB"/>
                <w:rPrChange w:id="27" w:author="36243" w:date="2022-02-15T11:09:00Z">
                  <w:rPr>
                    <w:rFonts w:asciiTheme="minorHAnsi" w:hAnsiTheme="minorHAnsi"/>
                    <w:color w:val="515151" w:themeColor="text1"/>
                    <w:sz w:val="20"/>
                    <w:szCs w:val="20"/>
                    <w:lang w:eastAsia="en-GB"/>
                  </w:rPr>
                </w:rPrChange>
              </w:rPr>
              <w:instrText xml:space="preserve"> FORMCHECKBOX </w:instrText>
            </w:r>
            <w:r w:rsidR="00827ECA">
              <w:rPr>
                <w:rFonts w:asciiTheme="minorHAnsi" w:hAnsiTheme="minorHAnsi"/>
                <w:color w:val="auto"/>
                <w:sz w:val="20"/>
                <w:szCs w:val="20"/>
                <w:lang w:eastAsia="en-GB"/>
              </w:rPr>
            </w:r>
            <w:r w:rsidR="00827ECA">
              <w:rPr>
                <w:rFonts w:asciiTheme="minorHAnsi" w:hAnsiTheme="minorHAnsi"/>
                <w:color w:val="auto"/>
                <w:sz w:val="20"/>
                <w:szCs w:val="20"/>
                <w:lang w:eastAsia="en-GB"/>
              </w:rPr>
              <w:fldChar w:fldCharType="separate"/>
            </w:r>
            <w:r w:rsidRPr="009237D7">
              <w:rPr>
                <w:rFonts w:asciiTheme="minorHAnsi" w:hAnsiTheme="minorHAnsi"/>
                <w:color w:val="auto"/>
                <w:sz w:val="20"/>
                <w:szCs w:val="20"/>
                <w:lang w:eastAsia="en-GB"/>
              </w:rPr>
              <w:fldChar w:fldCharType="end"/>
            </w:r>
            <w:bookmarkEnd w:id="26"/>
            <w:r w:rsidRPr="009237D7">
              <w:rPr>
                <w:rFonts w:asciiTheme="minorHAnsi" w:hAnsiTheme="minorHAnsi"/>
                <w:color w:val="auto"/>
                <w:sz w:val="20"/>
                <w:szCs w:val="20"/>
                <w:lang w:eastAsia="en-GB"/>
              </w:rPr>
              <w:t xml:space="preserve"> </w:t>
            </w:r>
            <w:r w:rsidRPr="009237D7">
              <w:rPr>
                <w:rFonts w:asciiTheme="minorHAnsi" w:hAnsiTheme="minorHAnsi" w:cs="Arial"/>
                <w:color w:val="auto"/>
                <w:sz w:val="20"/>
                <w:szCs w:val="20"/>
                <w:lang w:eastAsia="en-GB"/>
              </w:rPr>
              <w:t xml:space="preserve">GHG Emissions Reduction &amp; Sequestration </w:t>
            </w:r>
          </w:p>
          <w:p w14:paraId="6335F218"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5"/>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827ECA">
              <w:rPr>
                <w:rFonts w:asciiTheme="minorHAnsi" w:hAnsiTheme="minorHAnsi" w:cs="Arial"/>
                <w:color w:val="auto"/>
                <w:sz w:val="20"/>
                <w:szCs w:val="20"/>
                <w:lang w:eastAsia="en-GB"/>
              </w:rPr>
            </w:r>
            <w:r w:rsidR="00827ECA">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Renewable Energy Label </w:t>
            </w:r>
          </w:p>
          <w:p w14:paraId="279564BA"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6"/>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827ECA">
              <w:rPr>
                <w:rFonts w:asciiTheme="minorHAnsi" w:hAnsiTheme="minorHAnsi" w:cs="Arial"/>
                <w:color w:val="auto"/>
                <w:sz w:val="20"/>
                <w:szCs w:val="20"/>
                <w:lang w:eastAsia="en-GB"/>
              </w:rPr>
            </w:r>
            <w:r w:rsidR="00827ECA">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N/A </w:t>
            </w:r>
          </w:p>
        </w:tc>
      </w:tr>
    </w:tbl>
    <w:p w14:paraId="7D1BE23B" w14:textId="77777777" w:rsidR="004765E4" w:rsidRDefault="00B90BBC">
      <w:pPr>
        <w:pStyle w:val="51"/>
        <w:rPr>
          <w:lang w:val="en-GB"/>
        </w:rPr>
      </w:pPr>
      <w:r>
        <w:rPr>
          <w:lang w:val="en-GB"/>
        </w:rPr>
        <w:lastRenderedPageBreak/>
        <w:t xml:space="preserve">Table </w:t>
      </w:r>
      <w:r>
        <w:rPr>
          <w:lang w:val="en-GB"/>
        </w:rPr>
        <w:fldChar w:fldCharType="begin"/>
      </w:r>
      <w:r>
        <w:rPr>
          <w:lang w:val="en-GB"/>
        </w:rPr>
        <w:instrText xml:space="preserve"> SEQ Table \* ARABIC </w:instrText>
      </w:r>
      <w:r>
        <w:rPr>
          <w:lang w:val="en-GB"/>
        </w:rPr>
        <w:fldChar w:fldCharType="separate"/>
      </w:r>
      <w:r>
        <w:rPr>
          <w:lang w:val="en-GB"/>
        </w:rPr>
        <w:t>1</w:t>
      </w:r>
      <w:r>
        <w:rPr>
          <w:lang w:val="en-GB"/>
        </w:rPr>
        <w:fldChar w:fldCharType="end"/>
      </w:r>
      <w:r>
        <w:rPr>
          <w:lang w:val="en-GB"/>
        </w:rPr>
        <w:t xml:space="preserve"> - Sustainable Development Contributions Achieved</w:t>
      </w:r>
    </w:p>
    <w:tbl>
      <w:tblPr>
        <w:tblStyle w:val="GSTableBoldline-heightcondensed"/>
        <w:tblW w:w="5000" w:type="pct"/>
        <w:tblBorders>
          <w:insideH w:val="none" w:sz="0" w:space="0" w:color="auto"/>
        </w:tblBorders>
        <w:tblLayout w:type="fixed"/>
        <w:tblCellMar>
          <w:top w:w="57" w:type="dxa"/>
          <w:left w:w="57" w:type="dxa"/>
        </w:tblCellMar>
        <w:tblLook w:val="04A0" w:firstRow="1" w:lastRow="0" w:firstColumn="1" w:lastColumn="0" w:noHBand="0" w:noVBand="1"/>
      </w:tblPr>
      <w:tblGrid>
        <w:gridCol w:w="2389"/>
        <w:gridCol w:w="2714"/>
        <w:gridCol w:w="2976"/>
        <w:gridCol w:w="1553"/>
      </w:tblGrid>
      <w:tr w:rsidR="004765E4" w14:paraId="5839D6F5" w14:textId="77777777" w:rsidTr="004765E4">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31C2E87F"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Sustainable Development Goals Targeted</w:t>
            </w:r>
          </w:p>
        </w:tc>
        <w:tc>
          <w:tcPr>
            <w:tcW w:w="1409" w:type="pct"/>
            <w:vAlign w:val="top"/>
          </w:tcPr>
          <w:p w14:paraId="1D5E1BBE"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 xml:space="preserve">SDG Impact </w:t>
            </w:r>
          </w:p>
        </w:tc>
        <w:tc>
          <w:tcPr>
            <w:tcW w:w="1545" w:type="pct"/>
            <w:vAlign w:val="top"/>
          </w:tcPr>
          <w:p w14:paraId="3E5B0611"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Amount Achieved</w:t>
            </w:r>
          </w:p>
        </w:tc>
        <w:tc>
          <w:tcPr>
            <w:tcW w:w="806" w:type="pct"/>
            <w:vAlign w:val="top"/>
          </w:tcPr>
          <w:p w14:paraId="45047CF0"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Units/ Products</w:t>
            </w:r>
          </w:p>
        </w:tc>
      </w:tr>
      <w:tr w:rsidR="004765E4" w14:paraId="22A86CF0" w14:textId="77777777" w:rsidTr="004765E4">
        <w:trPr>
          <w:trHeight w:val="454"/>
        </w:trPr>
        <w:tc>
          <w:tcPr>
            <w:tcW w:w="1240" w:type="pct"/>
            <w:vAlign w:val="top"/>
          </w:tcPr>
          <w:p w14:paraId="3DF851B1"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rPr>
              <w:t xml:space="preserve">SDG </w:t>
            </w:r>
            <w:r w:rsidRPr="009237D7">
              <w:rPr>
                <w:rFonts w:asciiTheme="minorHAnsi" w:hAnsiTheme="minorHAnsi"/>
                <w:color w:val="auto"/>
                <w:sz w:val="20"/>
                <w:szCs w:val="20"/>
                <w:lang w:val="en-GB" w:eastAsia="de-DE"/>
              </w:rPr>
              <w:t>13: Climate Action</w:t>
            </w:r>
          </w:p>
        </w:tc>
        <w:tc>
          <w:tcPr>
            <w:tcW w:w="1409" w:type="pct"/>
          </w:tcPr>
          <w:p w14:paraId="7A62C139"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color w:val="auto"/>
                <w:sz w:val="20"/>
                <w:szCs w:val="20"/>
                <w:lang w:val="en-GB" w:eastAsia="zh-CN"/>
              </w:rPr>
              <w:t>Emission reductions</w:t>
            </w:r>
          </w:p>
        </w:tc>
        <w:tc>
          <w:tcPr>
            <w:tcW w:w="1545" w:type="pct"/>
            <w:vAlign w:val="top"/>
          </w:tcPr>
          <w:p w14:paraId="399BA450" w14:textId="5F99A423" w:rsidR="004765E4" w:rsidRPr="009237D7" w:rsidRDefault="00B90BBC">
            <w:pPr>
              <w:spacing w:after="0" w:line="276" w:lineRule="auto"/>
              <w:rPr>
                <w:rFonts w:asciiTheme="minorHAnsi" w:hAnsiTheme="minorHAnsi"/>
                <w:color w:val="auto"/>
                <w:sz w:val="20"/>
                <w:szCs w:val="20"/>
                <w:lang w:val="en-GB" w:eastAsia="zh-CN"/>
              </w:rPr>
            </w:pPr>
            <w:del w:id="28" w:author="PCBDM-1" w:date="2022-01-22T22:59:00Z">
              <w:r w:rsidRPr="009237D7" w:rsidDel="003A21F4">
                <w:rPr>
                  <w:rFonts w:asciiTheme="minorHAnsi" w:hAnsiTheme="minorHAnsi" w:hint="eastAsia"/>
                  <w:color w:val="auto"/>
                  <w:sz w:val="20"/>
                  <w:szCs w:val="20"/>
                  <w:lang w:val="en-GB" w:eastAsia="zh-CN"/>
                </w:rPr>
                <w:delText>300,143</w:delText>
              </w:r>
            </w:del>
            <w:ins w:id="29" w:author="PCBDM-1" w:date="2022-01-22T22:59:00Z">
              <w:r w:rsidR="003A21F4" w:rsidRPr="009237D7">
                <w:rPr>
                  <w:rFonts w:asciiTheme="minorHAnsi" w:hAnsiTheme="minorHAnsi" w:hint="eastAsia"/>
                  <w:color w:val="auto"/>
                  <w:sz w:val="20"/>
                  <w:szCs w:val="20"/>
                  <w:lang w:val="en-GB" w:eastAsia="zh-CN"/>
                </w:rPr>
                <w:t>287,730</w:t>
              </w:r>
            </w:ins>
          </w:p>
        </w:tc>
        <w:tc>
          <w:tcPr>
            <w:tcW w:w="806" w:type="pct"/>
            <w:vAlign w:val="top"/>
          </w:tcPr>
          <w:p w14:paraId="22FB6D9A"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hint="eastAsia"/>
                <w:color w:val="auto"/>
                <w:sz w:val="20"/>
                <w:szCs w:val="20"/>
                <w:lang w:val="en-GB" w:eastAsia="zh-CN"/>
              </w:rPr>
              <w:t>t</w:t>
            </w:r>
            <w:r w:rsidRPr="009237D7">
              <w:rPr>
                <w:rFonts w:asciiTheme="minorHAnsi" w:hAnsiTheme="minorHAnsi"/>
                <w:color w:val="auto"/>
                <w:sz w:val="20"/>
                <w:szCs w:val="20"/>
                <w:lang w:val="en-GB" w:eastAsia="de-DE"/>
              </w:rPr>
              <w:t>CO</w:t>
            </w:r>
            <w:r w:rsidRPr="009237D7">
              <w:rPr>
                <w:rFonts w:asciiTheme="minorHAnsi" w:hAnsiTheme="minorHAnsi"/>
                <w:color w:val="auto"/>
                <w:sz w:val="20"/>
                <w:szCs w:val="20"/>
                <w:vertAlign w:val="subscript"/>
                <w:lang w:val="en-GB" w:eastAsia="de-DE"/>
              </w:rPr>
              <w:t>2</w:t>
            </w:r>
            <w:r w:rsidRPr="009237D7">
              <w:rPr>
                <w:rFonts w:asciiTheme="minorHAnsi" w:hAnsiTheme="minorHAnsi" w:hint="eastAsia"/>
                <w:color w:val="auto"/>
                <w:sz w:val="20"/>
                <w:szCs w:val="20"/>
                <w:lang w:val="en-GB" w:eastAsia="zh-CN"/>
              </w:rPr>
              <w:t>e</w:t>
            </w:r>
          </w:p>
        </w:tc>
      </w:tr>
      <w:tr w:rsidR="004765E4" w14:paraId="4A2A2E5D" w14:textId="77777777" w:rsidTr="004765E4">
        <w:trPr>
          <w:trHeight w:val="454"/>
        </w:trPr>
        <w:tc>
          <w:tcPr>
            <w:tcW w:w="1240" w:type="pct"/>
            <w:vMerge w:val="restart"/>
            <w:vAlign w:val="top"/>
          </w:tcPr>
          <w:p w14:paraId="3267EB4F"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rPr>
              <w:t>SDG 8: Decent Work and Economic Growth</w:t>
            </w:r>
          </w:p>
        </w:tc>
        <w:tc>
          <w:tcPr>
            <w:tcW w:w="1409" w:type="pct"/>
            <w:vAlign w:val="top"/>
          </w:tcPr>
          <w:p w14:paraId="57BB1169"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color w:val="auto"/>
                <w:sz w:val="20"/>
                <w:szCs w:val="20"/>
                <w:lang w:eastAsia="zh-CN"/>
              </w:rPr>
              <w:t xml:space="preserve">The number of males and females employed by the project </w:t>
            </w:r>
          </w:p>
        </w:tc>
        <w:tc>
          <w:tcPr>
            <w:tcW w:w="1545" w:type="pct"/>
            <w:vAlign w:val="top"/>
          </w:tcPr>
          <w:p w14:paraId="3E97CF92"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color w:val="auto"/>
                <w:sz w:val="20"/>
                <w:szCs w:val="20"/>
                <w:lang w:val="en-GB" w:eastAsia="zh-CN"/>
              </w:rPr>
              <w:t xml:space="preserve">18 </w:t>
            </w:r>
            <w:r w:rsidRPr="009237D7">
              <w:rPr>
                <w:rFonts w:asciiTheme="minorHAnsi" w:hAnsiTheme="minorHAnsi" w:hint="eastAsia"/>
                <w:color w:val="auto"/>
                <w:sz w:val="20"/>
                <w:szCs w:val="20"/>
                <w:lang w:val="en-GB" w:eastAsia="zh-CN"/>
              </w:rPr>
              <w:t>jobs</w:t>
            </w:r>
            <w:r w:rsidRPr="009237D7">
              <w:rPr>
                <w:rFonts w:asciiTheme="minorHAnsi" w:hAnsiTheme="minorHAnsi"/>
                <w:color w:val="auto"/>
                <w:sz w:val="20"/>
                <w:szCs w:val="20"/>
                <w:lang w:val="en-GB" w:eastAsia="zh-CN"/>
              </w:rPr>
              <w:t xml:space="preserve"> created including </w:t>
            </w:r>
            <w:r w:rsidRPr="009237D7">
              <w:rPr>
                <w:rFonts w:asciiTheme="minorHAnsi" w:hAnsiTheme="minorHAnsi"/>
                <w:color w:val="auto"/>
                <w:sz w:val="20"/>
                <w:szCs w:val="20"/>
                <w:lang w:eastAsia="zh-CN"/>
              </w:rPr>
              <w:t>9 females and 9 males</w:t>
            </w:r>
          </w:p>
        </w:tc>
        <w:tc>
          <w:tcPr>
            <w:tcW w:w="806" w:type="pct"/>
            <w:vAlign w:val="top"/>
          </w:tcPr>
          <w:p w14:paraId="6102F97E"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hint="eastAsia"/>
                <w:color w:val="auto"/>
                <w:sz w:val="20"/>
                <w:szCs w:val="20"/>
                <w:lang w:val="en-GB" w:eastAsia="zh-CN"/>
              </w:rPr>
              <w:t>N</w:t>
            </w:r>
            <w:r w:rsidRPr="009237D7">
              <w:rPr>
                <w:rFonts w:asciiTheme="minorHAnsi" w:hAnsiTheme="minorHAnsi"/>
                <w:color w:val="auto"/>
                <w:sz w:val="20"/>
                <w:szCs w:val="20"/>
                <w:lang w:val="en-GB" w:eastAsia="zh-CN"/>
              </w:rPr>
              <w:t>umber</w:t>
            </w:r>
          </w:p>
        </w:tc>
      </w:tr>
      <w:tr w:rsidR="004765E4" w14:paraId="6DD86B28" w14:textId="77777777" w:rsidTr="004765E4">
        <w:trPr>
          <w:trHeight w:val="454"/>
        </w:trPr>
        <w:tc>
          <w:tcPr>
            <w:tcW w:w="1240" w:type="pct"/>
            <w:vMerge/>
            <w:vAlign w:val="top"/>
          </w:tcPr>
          <w:p w14:paraId="4F418C96" w14:textId="77777777" w:rsidR="004765E4" w:rsidRPr="009237D7" w:rsidRDefault="004765E4">
            <w:pPr>
              <w:spacing w:after="0" w:line="276" w:lineRule="auto"/>
              <w:rPr>
                <w:color w:val="auto"/>
                <w:sz w:val="20"/>
                <w:szCs w:val="20"/>
              </w:rPr>
            </w:pPr>
          </w:p>
        </w:tc>
        <w:tc>
          <w:tcPr>
            <w:tcW w:w="1409" w:type="pct"/>
            <w:vAlign w:val="top"/>
          </w:tcPr>
          <w:p w14:paraId="20BB386D" w14:textId="77777777" w:rsidR="004765E4" w:rsidRPr="009237D7" w:rsidRDefault="00B90BBC">
            <w:pPr>
              <w:spacing w:after="0" w:line="276" w:lineRule="auto"/>
              <w:rPr>
                <w:rFonts w:asciiTheme="minorHAnsi" w:hAnsiTheme="minorHAnsi"/>
                <w:color w:val="auto"/>
                <w:sz w:val="20"/>
                <w:szCs w:val="20"/>
                <w:lang w:eastAsia="zh-CN"/>
              </w:rPr>
            </w:pPr>
            <w:r w:rsidRPr="009237D7">
              <w:rPr>
                <w:rFonts w:asciiTheme="minorHAnsi" w:hAnsiTheme="minorHAnsi"/>
                <w:color w:val="auto"/>
                <w:sz w:val="20"/>
                <w:szCs w:val="20"/>
                <w:lang w:eastAsia="zh-CN"/>
              </w:rPr>
              <w:t>the Average monthly salary</w:t>
            </w:r>
          </w:p>
        </w:tc>
        <w:tc>
          <w:tcPr>
            <w:tcW w:w="1545" w:type="pct"/>
            <w:vAlign w:val="top"/>
          </w:tcPr>
          <w:p w14:paraId="49707095"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eastAsia="MS Mincho" w:hAnsiTheme="minorHAnsi" w:cs="Avenir-Book"/>
                <w:color w:val="auto"/>
                <w:sz w:val="20"/>
                <w:szCs w:val="20"/>
              </w:rPr>
              <w:t>5</w:t>
            </w:r>
            <w:r w:rsidRPr="009237D7">
              <w:rPr>
                <w:rFonts w:asciiTheme="minorHAnsi" w:hAnsiTheme="minorHAnsi" w:cs="Avenir-Book"/>
                <w:color w:val="auto"/>
                <w:sz w:val="20"/>
                <w:szCs w:val="20"/>
                <w:lang w:eastAsia="zh-CN"/>
              </w:rPr>
              <w:t>,</w:t>
            </w:r>
            <w:r w:rsidRPr="009237D7">
              <w:rPr>
                <w:rFonts w:asciiTheme="minorHAnsi" w:eastAsia="MS Mincho" w:hAnsiTheme="minorHAnsi" w:cs="Avenir-Book"/>
                <w:color w:val="auto"/>
                <w:sz w:val="20"/>
                <w:szCs w:val="20"/>
              </w:rPr>
              <w:t>000</w:t>
            </w:r>
          </w:p>
        </w:tc>
        <w:tc>
          <w:tcPr>
            <w:tcW w:w="806" w:type="pct"/>
            <w:vAlign w:val="top"/>
          </w:tcPr>
          <w:p w14:paraId="799BECCD"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hint="eastAsia"/>
                <w:color w:val="auto"/>
                <w:sz w:val="20"/>
                <w:szCs w:val="20"/>
                <w:lang w:val="en-GB" w:eastAsia="zh-CN"/>
              </w:rPr>
              <w:t>R</w:t>
            </w:r>
            <w:r w:rsidRPr="009237D7">
              <w:rPr>
                <w:rFonts w:asciiTheme="minorHAnsi" w:hAnsiTheme="minorHAnsi"/>
                <w:color w:val="auto"/>
                <w:sz w:val="20"/>
                <w:szCs w:val="20"/>
                <w:lang w:val="en-GB" w:eastAsia="zh-CN"/>
              </w:rPr>
              <w:t>MB/person</w:t>
            </w:r>
          </w:p>
        </w:tc>
      </w:tr>
      <w:tr w:rsidR="004765E4" w14:paraId="57962440" w14:textId="77777777" w:rsidTr="004765E4">
        <w:trPr>
          <w:trHeight w:val="454"/>
        </w:trPr>
        <w:tc>
          <w:tcPr>
            <w:tcW w:w="1240" w:type="pct"/>
            <w:vAlign w:val="top"/>
          </w:tcPr>
          <w:p w14:paraId="2293D2F2"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rPr>
              <w:t>SDG 7:  Affordable and Clean Energy</w:t>
            </w:r>
          </w:p>
        </w:tc>
        <w:tc>
          <w:tcPr>
            <w:tcW w:w="1409" w:type="pct"/>
            <w:vAlign w:val="top"/>
          </w:tcPr>
          <w:p w14:paraId="1C1059AB" w14:textId="77777777" w:rsidR="004765E4" w:rsidRPr="009237D7" w:rsidRDefault="00B90BBC" w:rsidP="00E70057">
            <w:pPr>
              <w:spacing w:after="0" w:line="276" w:lineRule="auto"/>
              <w:jc w:val="both"/>
              <w:rPr>
                <w:color w:val="auto"/>
                <w:sz w:val="20"/>
                <w:szCs w:val="20"/>
                <w:lang w:val="en-GB" w:eastAsia="zh-CN"/>
              </w:rPr>
            </w:pPr>
            <w:r w:rsidRPr="009237D7">
              <w:rPr>
                <w:color w:val="auto"/>
                <w:sz w:val="20"/>
                <w:lang w:val="en-GB"/>
              </w:rPr>
              <w:t>Quantity of electricity generation by capturing biogas</w:t>
            </w:r>
          </w:p>
        </w:tc>
        <w:tc>
          <w:tcPr>
            <w:tcW w:w="1545" w:type="pct"/>
            <w:vAlign w:val="top"/>
          </w:tcPr>
          <w:p w14:paraId="3A4CC119" w14:textId="77777777" w:rsidR="004765E4" w:rsidRPr="009237D7" w:rsidRDefault="00B90BBC">
            <w:pPr>
              <w:spacing w:after="0" w:line="276" w:lineRule="auto"/>
              <w:rPr>
                <w:color w:val="auto"/>
                <w:sz w:val="20"/>
                <w:szCs w:val="20"/>
                <w:lang w:val="en-GB" w:eastAsia="zh-CN"/>
              </w:rPr>
            </w:pPr>
            <w:r w:rsidRPr="009237D7">
              <w:rPr>
                <w:rFonts w:hint="eastAsia"/>
                <w:color w:val="auto"/>
                <w:sz w:val="20"/>
                <w:szCs w:val="20"/>
                <w:lang w:val="en-GB" w:eastAsia="zh-CN"/>
              </w:rPr>
              <w:t>47,913.09</w:t>
            </w:r>
          </w:p>
        </w:tc>
        <w:tc>
          <w:tcPr>
            <w:tcW w:w="806" w:type="pct"/>
            <w:vAlign w:val="top"/>
          </w:tcPr>
          <w:p w14:paraId="2D98BCF7"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lang w:val="en-GB" w:eastAsia="zh-CN"/>
              </w:rPr>
              <w:t>MWh</w:t>
            </w:r>
          </w:p>
        </w:tc>
      </w:tr>
    </w:tbl>
    <w:p w14:paraId="35F980E5" w14:textId="77777777" w:rsidR="004765E4" w:rsidRDefault="004765E4">
      <w:pPr>
        <w:rPr>
          <w:lang w:val="en-GB"/>
        </w:rPr>
      </w:pPr>
    </w:p>
    <w:p w14:paraId="3FD29C45" w14:textId="77777777" w:rsidR="004765E4" w:rsidRDefault="00B90BBC">
      <w:pPr>
        <w:pStyle w:val="51"/>
      </w:pPr>
      <w:r>
        <w:t>Table 2 – Product Vintages</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4765E4" w14:paraId="78C71ACF" w14:textId="77777777">
        <w:tc>
          <w:tcPr>
            <w:tcW w:w="3896" w:type="dxa"/>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tcPr>
          <w:p w14:paraId="0DC1DD0F" w14:textId="77777777" w:rsidR="004765E4" w:rsidRDefault="00B90BBC">
            <w:pPr>
              <w:spacing w:line="276" w:lineRule="auto"/>
              <w:contextualSpacing w:val="0"/>
              <w:rPr>
                <w:b/>
                <w:bCs/>
                <w:sz w:val="20"/>
                <w:szCs w:val="20"/>
                <w:lang w:val="en-GB" w:eastAsia="zh-CN"/>
              </w:rPr>
            </w:pPr>
            <w:r>
              <w:rPr>
                <w:rFonts w:hint="eastAsia"/>
                <w:b/>
                <w:bCs/>
                <w:sz w:val="20"/>
                <w:szCs w:val="20"/>
                <w:lang w:val="en-GB" w:eastAsia="zh-CN"/>
              </w:rPr>
              <w:t>S</w:t>
            </w:r>
            <w:r>
              <w:rPr>
                <w:b/>
                <w:bCs/>
                <w:sz w:val="20"/>
                <w:szCs w:val="20"/>
                <w:lang w:val="en-GB" w:eastAsia="zh-CN"/>
              </w:rPr>
              <w:t>DG 7 Affordable and Clean Energy</w:t>
            </w:r>
          </w:p>
        </w:tc>
        <w:tc>
          <w:tcPr>
            <w:tcW w:w="5846" w:type="dxa"/>
            <w:tcBorders>
              <w:top w:val="nil"/>
              <w:left w:val="single" w:sz="4" w:space="0" w:color="A6A6A6" w:themeColor="background1" w:themeShade="A6"/>
              <w:bottom w:val="single" w:sz="4" w:space="0" w:color="A6A6A6" w:themeColor="background1" w:themeShade="A6"/>
              <w:right w:val="nil"/>
            </w:tcBorders>
            <w:shd w:val="clear" w:color="auto" w:fill="00B9BD" w:themeFill="accent1"/>
          </w:tcPr>
          <w:p w14:paraId="614A41B1" w14:textId="77777777" w:rsidR="004765E4" w:rsidRDefault="00B90BBC">
            <w:pPr>
              <w:spacing w:line="276" w:lineRule="auto"/>
              <w:contextualSpacing w:val="0"/>
              <w:rPr>
                <w:b/>
                <w:bCs/>
                <w:sz w:val="20"/>
                <w:szCs w:val="20"/>
                <w:lang w:val="en-GB"/>
              </w:rPr>
            </w:pPr>
            <w:r>
              <w:rPr>
                <w:b/>
                <w:bCs/>
                <w:color w:val="FFFFFF" w:themeColor="background1"/>
                <w:sz w:val="20"/>
                <w:szCs w:val="20"/>
                <w:lang w:val="en-GB"/>
              </w:rPr>
              <w:t>Amount Achieved</w:t>
            </w:r>
          </w:p>
        </w:tc>
      </w:tr>
      <w:tr w:rsidR="004765E4" w14:paraId="7E7C6EFD"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095C6C8A"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Start Dates</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39BCAEFE"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End Dates</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16921D58"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Quantity of electricity generation by capturing biogas (MWh)</w:t>
            </w:r>
          </w:p>
        </w:tc>
      </w:tr>
      <w:tr w:rsidR="004765E4" w14:paraId="4C275050"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6BADEB1"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0</w:t>
            </w:r>
            <w:r w:rsidRPr="009237D7">
              <w:rPr>
                <w:color w:val="auto"/>
                <w:sz w:val="20"/>
                <w:szCs w:val="20"/>
                <w:lang w:val="en-GB" w:eastAsia="zh-CN"/>
              </w:rPr>
              <w:t>1/10/2020</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9FDECAA"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3</w:t>
            </w:r>
            <w:r w:rsidRPr="009237D7">
              <w:rPr>
                <w:color w:val="auto"/>
                <w:sz w:val="20"/>
                <w:szCs w:val="20"/>
                <w:lang w:val="en-GB" w:eastAsia="zh-CN"/>
              </w:rPr>
              <w:t>1/12/2020</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D6D10B9" w14:textId="77777777" w:rsidR="004765E4" w:rsidRPr="009237D7" w:rsidRDefault="00B90BBC">
            <w:pPr>
              <w:spacing w:line="276" w:lineRule="auto"/>
              <w:contextualSpacing w:val="0"/>
              <w:jc w:val="both"/>
              <w:rPr>
                <w:color w:val="auto"/>
                <w:sz w:val="20"/>
                <w:szCs w:val="20"/>
                <w:lang w:val="en-GB" w:eastAsia="zh-CN"/>
              </w:rPr>
            </w:pPr>
            <w:r w:rsidRPr="009237D7">
              <w:rPr>
                <w:color w:val="auto"/>
                <w:sz w:val="20"/>
                <w:szCs w:val="20"/>
                <w:lang w:val="en-GB" w:eastAsia="zh-CN"/>
              </w:rPr>
              <w:t>13,808.30</w:t>
            </w:r>
          </w:p>
        </w:tc>
      </w:tr>
      <w:tr w:rsidR="004765E4" w14:paraId="33C3AD3F"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B40F55E"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0</w:t>
            </w:r>
            <w:r w:rsidRPr="009237D7">
              <w:rPr>
                <w:color w:val="auto"/>
                <w:sz w:val="20"/>
                <w:szCs w:val="20"/>
                <w:lang w:val="en-GB" w:eastAsia="zh-CN"/>
              </w:rPr>
              <w:t>1/01/2021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611C4A2"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3</w:t>
            </w:r>
            <w:r w:rsidRPr="009237D7">
              <w:rPr>
                <w:color w:val="auto"/>
                <w:sz w:val="20"/>
                <w:szCs w:val="20"/>
                <w:lang w:val="en-GB" w:eastAsia="zh-CN"/>
              </w:rPr>
              <w:t>1/07/2021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2B13825" w14:textId="77777777" w:rsidR="004765E4" w:rsidRPr="009237D7" w:rsidRDefault="00B90BBC">
            <w:pPr>
              <w:spacing w:line="276" w:lineRule="auto"/>
              <w:contextualSpacing w:val="0"/>
              <w:jc w:val="both"/>
              <w:rPr>
                <w:color w:val="auto"/>
                <w:sz w:val="20"/>
                <w:szCs w:val="20"/>
                <w:lang w:val="en-GB" w:eastAsia="zh-CN"/>
              </w:rPr>
            </w:pPr>
            <w:r w:rsidRPr="009237D7">
              <w:rPr>
                <w:color w:val="auto"/>
                <w:sz w:val="20"/>
                <w:szCs w:val="20"/>
                <w:lang w:val="en-GB" w:eastAsia="zh-CN"/>
              </w:rPr>
              <w:t>34,104.99</w:t>
            </w:r>
          </w:p>
        </w:tc>
      </w:tr>
      <w:tr w:rsidR="004765E4" w14:paraId="26D8A576"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DA2080" w14:textId="77777777" w:rsidR="004765E4" w:rsidRPr="009237D7" w:rsidRDefault="00B90BBC">
            <w:pPr>
              <w:spacing w:line="276" w:lineRule="auto"/>
              <w:contextualSpacing w:val="0"/>
              <w:rPr>
                <w:color w:val="auto"/>
                <w:sz w:val="20"/>
                <w:szCs w:val="20"/>
                <w:lang w:val="en-GB" w:eastAsia="zh-CN"/>
              </w:rPr>
            </w:pPr>
            <w:r w:rsidRPr="009237D7">
              <w:rPr>
                <w:rFonts w:hint="eastAsia"/>
                <w:color w:val="auto"/>
                <w:sz w:val="20"/>
                <w:szCs w:val="20"/>
                <w:lang w:val="en-GB" w:eastAsia="zh-CN"/>
              </w:rPr>
              <w:t>0</w:t>
            </w:r>
            <w:r w:rsidRPr="009237D7">
              <w:rPr>
                <w:color w:val="auto"/>
                <w:sz w:val="20"/>
                <w:szCs w:val="20"/>
                <w:lang w:val="en-GB" w:eastAsia="zh-CN"/>
              </w:rPr>
              <w:t>1/10/2020</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1DCDCD" w14:textId="77777777" w:rsidR="004765E4" w:rsidRPr="009237D7" w:rsidRDefault="00B90BBC">
            <w:pPr>
              <w:spacing w:line="276" w:lineRule="auto"/>
              <w:contextualSpacing w:val="0"/>
              <w:rPr>
                <w:color w:val="auto"/>
                <w:sz w:val="20"/>
                <w:szCs w:val="20"/>
                <w:lang w:val="en-GB" w:eastAsia="zh-CN"/>
              </w:rPr>
            </w:pPr>
            <w:r w:rsidRPr="009237D7">
              <w:rPr>
                <w:rFonts w:hint="eastAsia"/>
                <w:color w:val="auto"/>
                <w:sz w:val="20"/>
                <w:szCs w:val="20"/>
                <w:lang w:val="en-GB" w:eastAsia="zh-CN"/>
              </w:rPr>
              <w:t>3</w:t>
            </w:r>
            <w:r w:rsidRPr="009237D7">
              <w:rPr>
                <w:color w:val="auto"/>
                <w:sz w:val="20"/>
                <w:szCs w:val="20"/>
                <w:lang w:val="en-GB" w:eastAsia="zh-CN"/>
              </w:rPr>
              <w:t>1/07/2021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6D22B0" w14:textId="77777777" w:rsidR="004765E4" w:rsidRPr="009237D7" w:rsidRDefault="00B90BBC">
            <w:pPr>
              <w:spacing w:line="276" w:lineRule="auto"/>
              <w:contextualSpacing w:val="0"/>
              <w:jc w:val="both"/>
              <w:rPr>
                <w:color w:val="auto"/>
                <w:sz w:val="20"/>
                <w:szCs w:val="20"/>
                <w:lang w:val="en-GB"/>
              </w:rPr>
            </w:pPr>
            <w:r w:rsidRPr="009237D7">
              <w:rPr>
                <w:rFonts w:hint="eastAsia"/>
                <w:color w:val="auto"/>
                <w:sz w:val="20"/>
                <w:szCs w:val="20"/>
                <w:lang w:val="en-GB" w:eastAsia="zh-CN"/>
              </w:rPr>
              <w:t>47,913.09</w:t>
            </w:r>
          </w:p>
        </w:tc>
      </w:tr>
    </w:tbl>
    <w:p w14:paraId="60506C71" w14:textId="77777777" w:rsidR="004765E4" w:rsidRDefault="004765E4">
      <w:pPr>
        <w:spacing w:after="0" w:line="276" w:lineRule="auto"/>
        <w:contextualSpacing w:val="0"/>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755"/>
        <w:gridCol w:w="1720"/>
        <w:gridCol w:w="3003"/>
        <w:gridCol w:w="3149"/>
      </w:tblGrid>
      <w:tr w:rsidR="004765E4" w14:paraId="1B409040" w14:textId="77777777">
        <w:tc>
          <w:tcPr>
            <w:tcW w:w="0" w:type="auto"/>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vAlign w:val="center"/>
          </w:tcPr>
          <w:p w14:paraId="085D1D52" w14:textId="77777777" w:rsidR="004765E4" w:rsidRDefault="00B90BBC">
            <w:pPr>
              <w:spacing w:line="276" w:lineRule="auto"/>
              <w:contextualSpacing w:val="0"/>
              <w:jc w:val="both"/>
              <w:rPr>
                <w:b/>
                <w:bCs/>
                <w:sz w:val="20"/>
                <w:szCs w:val="20"/>
                <w:lang w:val="en-GB" w:eastAsia="zh-CN"/>
              </w:rPr>
            </w:pPr>
            <w:r>
              <w:rPr>
                <w:rFonts w:hint="eastAsia"/>
                <w:b/>
                <w:bCs/>
                <w:sz w:val="20"/>
                <w:szCs w:val="20"/>
                <w:lang w:val="en-GB" w:eastAsia="zh-CN"/>
              </w:rPr>
              <w:t>S</w:t>
            </w:r>
            <w:r>
              <w:rPr>
                <w:b/>
                <w:bCs/>
                <w:sz w:val="20"/>
                <w:szCs w:val="20"/>
                <w:lang w:val="en-GB" w:eastAsia="zh-CN"/>
              </w:rPr>
              <w:t>DG 8 Decent Work and Economic Growth</w:t>
            </w:r>
          </w:p>
        </w:tc>
        <w:tc>
          <w:tcPr>
            <w:tcW w:w="0" w:type="auto"/>
            <w:gridSpan w:val="2"/>
            <w:tcBorders>
              <w:top w:val="nil"/>
              <w:left w:val="single" w:sz="4" w:space="0" w:color="A6A6A6" w:themeColor="background1" w:themeShade="A6"/>
              <w:bottom w:val="single" w:sz="4" w:space="0" w:color="A6A6A6" w:themeColor="background1" w:themeShade="A6"/>
              <w:right w:val="nil"/>
            </w:tcBorders>
            <w:shd w:val="clear" w:color="auto" w:fill="00B9BD" w:themeFill="accent1"/>
            <w:vAlign w:val="center"/>
          </w:tcPr>
          <w:p w14:paraId="773A8656" w14:textId="77777777" w:rsidR="004765E4" w:rsidRDefault="00B90BBC">
            <w:pPr>
              <w:spacing w:line="276" w:lineRule="auto"/>
              <w:contextualSpacing w:val="0"/>
              <w:jc w:val="both"/>
              <w:rPr>
                <w:b/>
                <w:bCs/>
                <w:sz w:val="20"/>
                <w:szCs w:val="20"/>
                <w:lang w:val="en-GB"/>
              </w:rPr>
            </w:pPr>
            <w:r>
              <w:rPr>
                <w:b/>
                <w:bCs/>
                <w:color w:val="FFFFFF" w:themeColor="background1"/>
                <w:sz w:val="20"/>
                <w:szCs w:val="20"/>
                <w:lang w:val="en-GB"/>
              </w:rPr>
              <w:t>Amount Achieved</w:t>
            </w:r>
          </w:p>
        </w:tc>
      </w:tr>
      <w:tr w:rsidR="004765E4" w14:paraId="50AAFC69" w14:textId="77777777">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16EA963C"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Start Dates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0922B01"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End Dates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2888979"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The number of males and females employed by the project</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0B0EC512"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Average monthly earnings of employees</w:t>
            </w:r>
          </w:p>
        </w:tc>
      </w:tr>
      <w:tr w:rsidR="004765E4" w14:paraId="5E8464F8" w14:textId="77777777">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AA21CD0" w14:textId="77777777" w:rsidR="004765E4" w:rsidRPr="009237D7" w:rsidRDefault="00B90BBC">
            <w:pPr>
              <w:spacing w:line="276" w:lineRule="auto"/>
              <w:contextualSpacing w:val="0"/>
              <w:jc w:val="both"/>
              <w:rPr>
                <w:b/>
                <w:bCs/>
                <w:color w:val="auto"/>
                <w:sz w:val="20"/>
                <w:szCs w:val="20"/>
                <w:lang w:val="en-GB"/>
              </w:rPr>
            </w:pPr>
            <w:r w:rsidRPr="009237D7">
              <w:rPr>
                <w:rFonts w:hint="eastAsia"/>
                <w:color w:val="auto"/>
                <w:sz w:val="20"/>
                <w:szCs w:val="20"/>
                <w:lang w:val="en-GB" w:eastAsia="zh-CN"/>
              </w:rPr>
              <w:t>0</w:t>
            </w:r>
            <w:r w:rsidRPr="009237D7">
              <w:rPr>
                <w:color w:val="auto"/>
                <w:sz w:val="20"/>
                <w:szCs w:val="20"/>
                <w:lang w:val="en-GB" w:eastAsia="zh-CN"/>
              </w:rPr>
              <w:t>1/10/2020</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8383B24" w14:textId="77777777" w:rsidR="004765E4" w:rsidRPr="009237D7" w:rsidRDefault="00B90BBC">
            <w:pPr>
              <w:spacing w:line="276" w:lineRule="auto"/>
              <w:contextualSpacing w:val="0"/>
              <w:jc w:val="both"/>
              <w:rPr>
                <w:b/>
                <w:bCs/>
                <w:color w:val="auto"/>
                <w:sz w:val="20"/>
                <w:szCs w:val="20"/>
                <w:lang w:val="en-GB"/>
              </w:rPr>
            </w:pPr>
            <w:r w:rsidRPr="009237D7">
              <w:rPr>
                <w:rFonts w:hint="eastAsia"/>
                <w:color w:val="auto"/>
                <w:sz w:val="20"/>
                <w:szCs w:val="20"/>
                <w:lang w:val="en-GB" w:eastAsia="zh-CN"/>
              </w:rPr>
              <w:t>3</w:t>
            </w:r>
            <w:r w:rsidRPr="009237D7">
              <w:rPr>
                <w:color w:val="auto"/>
                <w:sz w:val="20"/>
                <w:szCs w:val="20"/>
                <w:lang w:val="en-GB" w:eastAsia="zh-CN"/>
              </w:rPr>
              <w:t>1/12/2020</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041BD47"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18 jobs created including 9 males and 9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5072787"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5,000 RMB/person, the salary for men and women was the same.</w:t>
            </w:r>
          </w:p>
        </w:tc>
      </w:tr>
      <w:tr w:rsidR="004765E4" w14:paraId="480F4FCA" w14:textId="77777777">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82272C3" w14:textId="77777777" w:rsidR="004765E4" w:rsidRPr="009237D7" w:rsidRDefault="00B90BBC">
            <w:pPr>
              <w:spacing w:line="276" w:lineRule="auto"/>
              <w:contextualSpacing w:val="0"/>
              <w:jc w:val="both"/>
              <w:rPr>
                <w:b/>
                <w:bCs/>
                <w:color w:val="auto"/>
                <w:sz w:val="20"/>
                <w:szCs w:val="20"/>
                <w:lang w:val="en-GB"/>
              </w:rPr>
            </w:pPr>
            <w:r w:rsidRPr="009237D7">
              <w:rPr>
                <w:rFonts w:hint="eastAsia"/>
                <w:color w:val="auto"/>
                <w:sz w:val="20"/>
                <w:szCs w:val="20"/>
                <w:lang w:val="en-GB" w:eastAsia="zh-CN"/>
              </w:rPr>
              <w:t>0</w:t>
            </w:r>
            <w:r w:rsidRPr="009237D7">
              <w:rPr>
                <w:color w:val="auto"/>
                <w:sz w:val="20"/>
                <w:szCs w:val="20"/>
                <w:lang w:val="en-GB" w:eastAsia="zh-CN"/>
              </w:rPr>
              <w:t>1/01/2021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C994F32" w14:textId="77777777" w:rsidR="004765E4" w:rsidRPr="009237D7" w:rsidRDefault="00B90BBC">
            <w:pPr>
              <w:spacing w:line="276" w:lineRule="auto"/>
              <w:contextualSpacing w:val="0"/>
              <w:jc w:val="both"/>
              <w:rPr>
                <w:b/>
                <w:bCs/>
                <w:color w:val="auto"/>
                <w:sz w:val="20"/>
                <w:szCs w:val="20"/>
                <w:lang w:val="en-GB"/>
              </w:rPr>
            </w:pPr>
            <w:r w:rsidRPr="009237D7">
              <w:rPr>
                <w:rFonts w:hint="eastAsia"/>
                <w:color w:val="auto"/>
                <w:sz w:val="20"/>
                <w:szCs w:val="20"/>
                <w:lang w:val="en-GB" w:eastAsia="zh-CN"/>
              </w:rPr>
              <w:t>3</w:t>
            </w:r>
            <w:r w:rsidRPr="009237D7">
              <w:rPr>
                <w:color w:val="auto"/>
                <w:sz w:val="20"/>
                <w:szCs w:val="20"/>
                <w:lang w:val="en-GB" w:eastAsia="zh-CN"/>
              </w:rPr>
              <w:t>1/07/2021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0801F63"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18 jobs created including 9 males and 9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E40D3EE"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5,000 RMB/person, the salary for men and women was the same.</w:t>
            </w:r>
          </w:p>
        </w:tc>
      </w:tr>
      <w:tr w:rsidR="004765E4" w14:paraId="7A548D76" w14:textId="77777777">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74DBD1" w14:textId="77777777" w:rsidR="004765E4" w:rsidRPr="009237D7" w:rsidRDefault="00B90BBC">
            <w:pPr>
              <w:spacing w:line="276" w:lineRule="auto"/>
              <w:contextualSpacing w:val="0"/>
              <w:jc w:val="both"/>
              <w:rPr>
                <w:color w:val="auto"/>
                <w:sz w:val="20"/>
                <w:szCs w:val="20"/>
                <w:lang w:val="en-GB"/>
              </w:rPr>
            </w:pPr>
            <w:r w:rsidRPr="009237D7">
              <w:rPr>
                <w:rFonts w:hint="eastAsia"/>
                <w:color w:val="auto"/>
                <w:sz w:val="20"/>
                <w:szCs w:val="20"/>
                <w:lang w:val="en-GB" w:eastAsia="zh-CN"/>
              </w:rPr>
              <w:lastRenderedPageBreak/>
              <w:t>0</w:t>
            </w:r>
            <w:r w:rsidRPr="009237D7">
              <w:rPr>
                <w:color w:val="auto"/>
                <w:sz w:val="20"/>
                <w:szCs w:val="20"/>
                <w:lang w:val="en-GB" w:eastAsia="zh-CN"/>
              </w:rPr>
              <w:t>1/10/2020</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2195D4" w14:textId="77777777" w:rsidR="004765E4" w:rsidRPr="009237D7" w:rsidRDefault="00B90BBC">
            <w:pPr>
              <w:spacing w:line="276" w:lineRule="auto"/>
              <w:contextualSpacing w:val="0"/>
              <w:jc w:val="both"/>
              <w:rPr>
                <w:color w:val="auto"/>
                <w:sz w:val="20"/>
                <w:szCs w:val="20"/>
                <w:lang w:val="en-GB"/>
              </w:rPr>
            </w:pPr>
            <w:r w:rsidRPr="009237D7">
              <w:rPr>
                <w:rFonts w:hint="eastAsia"/>
                <w:color w:val="auto"/>
                <w:sz w:val="20"/>
                <w:szCs w:val="20"/>
                <w:lang w:val="en-GB" w:eastAsia="zh-CN"/>
              </w:rPr>
              <w:t>3</w:t>
            </w:r>
            <w:r w:rsidRPr="009237D7">
              <w:rPr>
                <w:color w:val="auto"/>
                <w:sz w:val="20"/>
                <w:szCs w:val="20"/>
                <w:lang w:val="en-GB" w:eastAsia="zh-CN"/>
              </w:rPr>
              <w:t>1/07/2021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7DA2A3" w14:textId="77777777" w:rsidR="004765E4" w:rsidRPr="009237D7" w:rsidRDefault="00B90BBC">
            <w:pPr>
              <w:spacing w:line="276" w:lineRule="auto"/>
              <w:contextualSpacing w:val="0"/>
              <w:jc w:val="both"/>
              <w:rPr>
                <w:color w:val="auto"/>
                <w:sz w:val="20"/>
                <w:szCs w:val="20"/>
                <w:lang w:val="en-GB" w:eastAsia="zh-CN"/>
              </w:rPr>
            </w:pPr>
            <w:r w:rsidRPr="009237D7">
              <w:rPr>
                <w:color w:val="auto"/>
                <w:sz w:val="20"/>
                <w:szCs w:val="20"/>
                <w:lang w:val="en-GB" w:eastAsia="zh-CN"/>
              </w:rPr>
              <w:t>18 jobs created including 9 males and 9 females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9D4F8AA" w14:textId="77777777" w:rsidR="004765E4" w:rsidRPr="009237D7" w:rsidRDefault="00B90BBC">
            <w:pPr>
              <w:spacing w:line="276" w:lineRule="auto"/>
              <w:contextualSpacing w:val="0"/>
              <w:jc w:val="both"/>
              <w:rPr>
                <w:color w:val="auto"/>
                <w:sz w:val="20"/>
                <w:szCs w:val="20"/>
                <w:lang w:val="en-GB" w:eastAsia="zh-CN"/>
              </w:rPr>
            </w:pPr>
            <w:r w:rsidRPr="009237D7">
              <w:rPr>
                <w:color w:val="auto"/>
                <w:sz w:val="20"/>
                <w:szCs w:val="20"/>
                <w:lang w:val="en-GB" w:eastAsia="zh-CN"/>
              </w:rPr>
              <w:t>5,000 RMB/person, the salary for men and women was the same.</w:t>
            </w:r>
          </w:p>
        </w:tc>
      </w:tr>
    </w:tbl>
    <w:p w14:paraId="18C3E3E0" w14:textId="77777777" w:rsidR="004765E4" w:rsidRDefault="004765E4">
      <w:pPr>
        <w:spacing w:after="0" w:line="276" w:lineRule="auto"/>
        <w:contextualSpacing w:val="0"/>
        <w:rPr>
          <w:lang w:val="en-GB"/>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4765E4" w14:paraId="33B9B27D" w14:textId="77777777">
        <w:tc>
          <w:tcPr>
            <w:tcW w:w="3896" w:type="dxa"/>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tcPr>
          <w:p w14:paraId="2E09D388" w14:textId="77777777" w:rsidR="004765E4" w:rsidRDefault="00B90BBC">
            <w:pPr>
              <w:spacing w:line="276" w:lineRule="auto"/>
              <w:contextualSpacing w:val="0"/>
              <w:rPr>
                <w:b/>
                <w:bCs/>
                <w:sz w:val="20"/>
                <w:szCs w:val="20"/>
                <w:lang w:val="en-GB" w:eastAsia="zh-CN"/>
              </w:rPr>
            </w:pPr>
            <w:r>
              <w:rPr>
                <w:rFonts w:hint="eastAsia"/>
                <w:b/>
                <w:bCs/>
                <w:sz w:val="20"/>
                <w:szCs w:val="20"/>
                <w:lang w:val="en-GB" w:eastAsia="zh-CN"/>
              </w:rPr>
              <w:t>S</w:t>
            </w:r>
            <w:r>
              <w:rPr>
                <w:b/>
                <w:bCs/>
                <w:sz w:val="20"/>
                <w:szCs w:val="20"/>
                <w:lang w:val="en-GB" w:eastAsia="zh-CN"/>
              </w:rPr>
              <w:t>DG 13 Climate Action</w:t>
            </w:r>
          </w:p>
        </w:tc>
        <w:tc>
          <w:tcPr>
            <w:tcW w:w="5846" w:type="dxa"/>
            <w:tcBorders>
              <w:top w:val="nil"/>
              <w:left w:val="single" w:sz="4" w:space="0" w:color="A6A6A6" w:themeColor="background1" w:themeShade="A6"/>
              <w:bottom w:val="single" w:sz="4" w:space="0" w:color="A6A6A6" w:themeColor="background1" w:themeShade="A6"/>
              <w:right w:val="nil"/>
            </w:tcBorders>
            <w:shd w:val="clear" w:color="auto" w:fill="00B9BD" w:themeFill="accent1"/>
          </w:tcPr>
          <w:p w14:paraId="4A04C300" w14:textId="77777777" w:rsidR="004765E4" w:rsidRDefault="00B90BBC">
            <w:pPr>
              <w:spacing w:line="276" w:lineRule="auto"/>
              <w:contextualSpacing w:val="0"/>
              <w:rPr>
                <w:b/>
                <w:bCs/>
                <w:sz w:val="20"/>
                <w:szCs w:val="20"/>
                <w:lang w:val="en-GB"/>
              </w:rPr>
            </w:pPr>
            <w:r>
              <w:rPr>
                <w:b/>
                <w:bCs/>
                <w:color w:val="FFFFFF" w:themeColor="background1"/>
                <w:sz w:val="20"/>
                <w:szCs w:val="20"/>
                <w:lang w:val="en-GB"/>
              </w:rPr>
              <w:t>Amount Achieved</w:t>
            </w:r>
          </w:p>
        </w:tc>
      </w:tr>
      <w:tr w:rsidR="004765E4" w14:paraId="51499137"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760136EE"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Start Dates</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27A53A47"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End Dates</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08B98C57"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GHG emission reductions (tCO</w:t>
            </w:r>
            <w:r>
              <w:rPr>
                <w:b/>
                <w:bCs/>
                <w:color w:val="FFFFFF" w:themeColor="background1"/>
                <w:sz w:val="20"/>
                <w:szCs w:val="20"/>
                <w:vertAlign w:val="subscript"/>
                <w:lang w:val="en-GB"/>
              </w:rPr>
              <w:t>2</w:t>
            </w:r>
            <w:r>
              <w:rPr>
                <w:b/>
                <w:bCs/>
                <w:color w:val="FFFFFF" w:themeColor="background1"/>
                <w:sz w:val="20"/>
                <w:szCs w:val="20"/>
                <w:lang w:val="en-GB"/>
              </w:rPr>
              <w:t>e)</w:t>
            </w:r>
          </w:p>
        </w:tc>
      </w:tr>
      <w:tr w:rsidR="004765E4" w14:paraId="0729661A"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E54B9E2"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0</w:t>
            </w:r>
            <w:r w:rsidRPr="009237D7">
              <w:rPr>
                <w:color w:val="auto"/>
                <w:sz w:val="20"/>
                <w:szCs w:val="20"/>
                <w:lang w:val="en-GB" w:eastAsia="zh-CN"/>
              </w:rPr>
              <w:t>1/10/2020</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36BD0D7"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3</w:t>
            </w:r>
            <w:r w:rsidRPr="009237D7">
              <w:rPr>
                <w:color w:val="auto"/>
                <w:sz w:val="20"/>
                <w:szCs w:val="20"/>
                <w:lang w:val="en-GB" w:eastAsia="zh-CN"/>
              </w:rPr>
              <w:t>1/12/2020</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A37BBB8" w14:textId="2B0013B2" w:rsidR="004765E4" w:rsidRPr="009237D7" w:rsidRDefault="00B90BBC">
            <w:pPr>
              <w:spacing w:line="276" w:lineRule="auto"/>
              <w:contextualSpacing w:val="0"/>
              <w:rPr>
                <w:color w:val="auto"/>
                <w:sz w:val="20"/>
                <w:szCs w:val="20"/>
                <w:lang w:val="en-GB" w:eastAsia="zh-CN"/>
              </w:rPr>
            </w:pPr>
            <w:del w:id="30" w:author="PCBDM-1" w:date="2022-01-22T22:59:00Z">
              <w:r w:rsidRPr="009237D7" w:rsidDel="003A21F4">
                <w:rPr>
                  <w:color w:val="auto"/>
                  <w:sz w:val="20"/>
                  <w:szCs w:val="20"/>
                  <w:lang w:val="en-GB" w:eastAsia="zh-CN"/>
                </w:rPr>
                <w:delText>91,143</w:delText>
              </w:r>
            </w:del>
            <w:ins w:id="31" w:author="PCBDM-1" w:date="2022-01-22T22:59:00Z">
              <w:r w:rsidR="003A21F4" w:rsidRPr="009237D7">
                <w:rPr>
                  <w:color w:val="auto"/>
                  <w:sz w:val="20"/>
                  <w:szCs w:val="20"/>
                  <w:lang w:val="en-GB" w:eastAsia="zh-CN"/>
                </w:rPr>
                <w:t>79,424</w:t>
              </w:r>
            </w:ins>
          </w:p>
        </w:tc>
      </w:tr>
      <w:tr w:rsidR="004765E4" w14:paraId="6BB081DB"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A3EA845"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0</w:t>
            </w:r>
            <w:r w:rsidRPr="009237D7">
              <w:rPr>
                <w:color w:val="auto"/>
                <w:sz w:val="20"/>
                <w:szCs w:val="20"/>
                <w:lang w:val="en-GB" w:eastAsia="zh-CN"/>
              </w:rPr>
              <w:t>1/01/2021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0CA3B14" w14:textId="77777777" w:rsidR="004765E4" w:rsidRPr="009237D7" w:rsidRDefault="00B90BBC">
            <w:pPr>
              <w:spacing w:line="276" w:lineRule="auto"/>
              <w:contextualSpacing w:val="0"/>
              <w:rPr>
                <w:b/>
                <w:bCs/>
                <w:color w:val="auto"/>
                <w:sz w:val="20"/>
                <w:szCs w:val="20"/>
                <w:lang w:val="en-GB"/>
              </w:rPr>
            </w:pPr>
            <w:r w:rsidRPr="009237D7">
              <w:rPr>
                <w:rFonts w:hint="eastAsia"/>
                <w:color w:val="auto"/>
                <w:sz w:val="20"/>
                <w:szCs w:val="20"/>
                <w:lang w:val="en-GB" w:eastAsia="zh-CN"/>
              </w:rPr>
              <w:t>3</w:t>
            </w:r>
            <w:r w:rsidRPr="009237D7">
              <w:rPr>
                <w:color w:val="auto"/>
                <w:sz w:val="20"/>
                <w:szCs w:val="20"/>
                <w:lang w:val="en-GB" w:eastAsia="zh-CN"/>
              </w:rPr>
              <w:t>1/07/2021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9494A34" w14:textId="13EB73CF" w:rsidR="004765E4" w:rsidRPr="009237D7" w:rsidRDefault="00B90BBC">
            <w:pPr>
              <w:spacing w:line="276" w:lineRule="auto"/>
              <w:contextualSpacing w:val="0"/>
              <w:rPr>
                <w:color w:val="auto"/>
                <w:sz w:val="20"/>
                <w:szCs w:val="20"/>
                <w:lang w:val="en-GB" w:eastAsia="zh-CN"/>
              </w:rPr>
            </w:pPr>
            <w:del w:id="32" w:author="PCBDM-1" w:date="2022-01-22T23:00:00Z">
              <w:r w:rsidRPr="009237D7" w:rsidDel="003A21F4">
                <w:rPr>
                  <w:color w:val="auto"/>
                  <w:sz w:val="20"/>
                  <w:szCs w:val="20"/>
                  <w:lang w:val="en-GB" w:eastAsia="zh-CN"/>
                </w:rPr>
                <w:delText>209,000</w:delText>
              </w:r>
            </w:del>
            <w:ins w:id="33" w:author="PCBDM-1" w:date="2022-01-22T23:00:00Z">
              <w:r w:rsidR="003A21F4" w:rsidRPr="009237D7">
                <w:rPr>
                  <w:color w:val="auto"/>
                  <w:sz w:val="20"/>
                  <w:szCs w:val="20"/>
                  <w:lang w:val="en-GB" w:eastAsia="zh-CN"/>
                </w:rPr>
                <w:t>208,306</w:t>
              </w:r>
            </w:ins>
          </w:p>
        </w:tc>
      </w:tr>
      <w:tr w:rsidR="004765E4" w14:paraId="0DFA2525"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72AE02" w14:textId="77777777" w:rsidR="004765E4" w:rsidRPr="009237D7" w:rsidRDefault="00B90BBC">
            <w:pPr>
              <w:spacing w:line="276" w:lineRule="auto"/>
              <w:contextualSpacing w:val="0"/>
              <w:rPr>
                <w:color w:val="auto"/>
                <w:sz w:val="20"/>
                <w:szCs w:val="20"/>
                <w:lang w:val="en-GB" w:eastAsia="zh-CN"/>
              </w:rPr>
            </w:pPr>
            <w:r w:rsidRPr="009237D7">
              <w:rPr>
                <w:rFonts w:hint="eastAsia"/>
                <w:color w:val="auto"/>
                <w:sz w:val="20"/>
                <w:szCs w:val="20"/>
                <w:lang w:val="en-GB" w:eastAsia="zh-CN"/>
              </w:rPr>
              <w:t>0</w:t>
            </w:r>
            <w:r w:rsidRPr="009237D7">
              <w:rPr>
                <w:color w:val="auto"/>
                <w:sz w:val="20"/>
                <w:szCs w:val="20"/>
                <w:lang w:val="en-GB" w:eastAsia="zh-CN"/>
              </w:rPr>
              <w:t>1/10/2020</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8A81E1" w14:textId="77777777" w:rsidR="004765E4" w:rsidRPr="009237D7" w:rsidRDefault="00B90BBC">
            <w:pPr>
              <w:spacing w:line="276" w:lineRule="auto"/>
              <w:contextualSpacing w:val="0"/>
              <w:rPr>
                <w:color w:val="auto"/>
                <w:sz w:val="20"/>
                <w:szCs w:val="20"/>
                <w:lang w:val="en-GB" w:eastAsia="zh-CN"/>
              </w:rPr>
            </w:pPr>
            <w:r w:rsidRPr="009237D7">
              <w:rPr>
                <w:rFonts w:hint="eastAsia"/>
                <w:color w:val="auto"/>
                <w:sz w:val="20"/>
                <w:szCs w:val="20"/>
                <w:lang w:val="en-GB" w:eastAsia="zh-CN"/>
              </w:rPr>
              <w:t>3</w:t>
            </w:r>
            <w:r w:rsidRPr="009237D7">
              <w:rPr>
                <w:color w:val="auto"/>
                <w:sz w:val="20"/>
                <w:szCs w:val="20"/>
                <w:lang w:val="en-GB" w:eastAsia="zh-CN"/>
              </w:rPr>
              <w:t>1/07/2020</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A57804" w14:textId="243AC429" w:rsidR="004765E4" w:rsidRPr="009237D7" w:rsidRDefault="00B90BBC">
            <w:pPr>
              <w:spacing w:line="276" w:lineRule="auto"/>
              <w:contextualSpacing w:val="0"/>
              <w:jc w:val="both"/>
              <w:rPr>
                <w:color w:val="auto"/>
                <w:sz w:val="20"/>
                <w:szCs w:val="20"/>
                <w:lang w:val="en-GB" w:eastAsia="zh-CN"/>
              </w:rPr>
            </w:pPr>
            <w:del w:id="34" w:author="PCBDM-1" w:date="2022-01-22T22:59:00Z">
              <w:r w:rsidRPr="009237D7" w:rsidDel="003A21F4">
                <w:rPr>
                  <w:rFonts w:asciiTheme="minorHAnsi" w:hAnsiTheme="minorHAnsi" w:hint="eastAsia"/>
                  <w:color w:val="auto"/>
                  <w:sz w:val="20"/>
                  <w:szCs w:val="20"/>
                  <w:lang w:val="en-GB" w:eastAsia="zh-CN"/>
                </w:rPr>
                <w:delText>300,143</w:delText>
              </w:r>
            </w:del>
            <w:ins w:id="35" w:author="PCBDM-1" w:date="2022-01-22T22:59:00Z">
              <w:r w:rsidR="003A21F4" w:rsidRPr="009237D7">
                <w:rPr>
                  <w:rFonts w:asciiTheme="minorHAnsi" w:hAnsiTheme="minorHAnsi" w:hint="eastAsia"/>
                  <w:color w:val="auto"/>
                  <w:sz w:val="20"/>
                  <w:szCs w:val="20"/>
                  <w:lang w:val="en-GB" w:eastAsia="zh-CN"/>
                </w:rPr>
                <w:t>287,730</w:t>
              </w:r>
            </w:ins>
            <w:r w:rsidRPr="009237D7">
              <w:rPr>
                <w:rFonts w:asciiTheme="minorHAnsi" w:hAnsiTheme="minorHAnsi" w:hint="eastAsia"/>
                <w:color w:val="auto"/>
                <w:sz w:val="20"/>
                <w:szCs w:val="20"/>
                <w:lang w:val="en-GB" w:eastAsia="zh-CN"/>
              </w:rPr>
              <w:t xml:space="preserve"> </w:t>
            </w:r>
          </w:p>
        </w:tc>
      </w:tr>
    </w:tbl>
    <w:p w14:paraId="506FC14D" w14:textId="77777777" w:rsidR="004765E4" w:rsidRDefault="004765E4">
      <w:pPr>
        <w:spacing w:line="276" w:lineRule="auto"/>
        <w:contextualSpacing w:val="0"/>
        <w:rPr>
          <w:lang w:val="en-GB"/>
        </w:rPr>
      </w:pPr>
    </w:p>
    <w:p w14:paraId="6A577E09" w14:textId="77777777" w:rsidR="004765E4" w:rsidRDefault="00B90BBC">
      <w:pPr>
        <w:pStyle w:val="SectionTitle"/>
        <w:numPr>
          <w:ilvl w:val="0"/>
          <w:numId w:val="13"/>
        </w:numPr>
        <w:outlineLvl w:val="2"/>
      </w:pPr>
      <w:bookmarkStart w:id="36" w:name="_Ref49860651"/>
      <w:r>
        <w:t>DESCRIPTION OF PROJECT</w:t>
      </w:r>
      <w:bookmarkEnd w:id="36"/>
    </w:p>
    <w:p w14:paraId="398B2205" w14:textId="77777777" w:rsidR="004765E4" w:rsidRDefault="00B90BBC">
      <w:pPr>
        <w:pStyle w:val="SectionList"/>
      </w:pPr>
      <w:bookmarkStart w:id="37" w:name="_Toc40962734"/>
      <w:r>
        <w:t>General description of project</w:t>
      </w:r>
      <w:bookmarkEnd w:id="37"/>
      <w:r>
        <w:t xml:space="preserve"> </w:t>
      </w:r>
    </w:p>
    <w:p w14:paraId="29A4F23C" w14:textId="77777777" w:rsidR="004765E4" w:rsidRDefault="00B90BBC">
      <w:pPr>
        <w:jc w:val="both"/>
      </w:pPr>
      <w:r>
        <w:t>&gt;&gt;</w:t>
      </w:r>
    </w:p>
    <w:p w14:paraId="37EDA829" w14:textId="77777777" w:rsidR="004765E4" w:rsidRPr="009237D7" w:rsidRDefault="00B90BBC">
      <w:pPr>
        <w:spacing w:after="0" w:line="276" w:lineRule="auto"/>
        <w:jc w:val="both"/>
        <w:rPr>
          <w:color w:val="auto"/>
          <w:sz w:val="20"/>
          <w:szCs w:val="20"/>
          <w:lang w:val="en-GB" w:eastAsia="zh-CN"/>
        </w:rPr>
      </w:pPr>
      <w:r w:rsidRPr="009237D7">
        <w:rPr>
          <w:color w:val="auto"/>
          <w:sz w:val="20"/>
          <w:szCs w:val="20"/>
        </w:rPr>
        <w:t xml:space="preserve">The project introduces </w:t>
      </w:r>
      <w:r w:rsidRPr="009237D7">
        <w:rPr>
          <w:color w:val="auto"/>
          <w:sz w:val="20"/>
          <w:szCs w:val="20"/>
          <w:lang w:eastAsia="zh-CN"/>
        </w:rPr>
        <w:t>9 sets of Animal Waste Management Systems (AWMSs) in 9 existing swine farms</w:t>
      </w:r>
      <w:r w:rsidRPr="009237D7">
        <w:rPr>
          <w:color w:val="auto"/>
          <w:sz w:val="20"/>
          <w:szCs w:val="20"/>
        </w:rPr>
        <w:t xml:space="preserve"> in </w:t>
      </w:r>
      <w:proofErr w:type="spellStart"/>
      <w:r w:rsidRPr="009237D7">
        <w:rPr>
          <w:color w:val="auto"/>
          <w:sz w:val="20"/>
          <w:szCs w:val="20"/>
        </w:rPr>
        <w:t>Ji’an</w:t>
      </w:r>
      <w:proofErr w:type="spellEnd"/>
      <w:r w:rsidRPr="009237D7">
        <w:rPr>
          <w:color w:val="auto"/>
          <w:sz w:val="20"/>
          <w:szCs w:val="20"/>
        </w:rPr>
        <w:t xml:space="preserve"> City of Jiangxi Province.</w:t>
      </w:r>
      <w:r w:rsidRPr="009237D7">
        <w:rPr>
          <w:color w:val="auto"/>
          <w:sz w:val="20"/>
          <w:szCs w:val="20"/>
          <w:lang w:val="en-GB" w:eastAsia="zh-CN"/>
        </w:rPr>
        <w:t xml:space="preserve"> The purpose of the project activity is to treat the manure and wastewater from the 9 swine farms to avoid methane emissions. </w:t>
      </w:r>
    </w:p>
    <w:p w14:paraId="335907DC" w14:textId="77777777" w:rsidR="004765E4" w:rsidRPr="009237D7" w:rsidRDefault="004765E4">
      <w:pPr>
        <w:spacing w:after="0" w:line="276" w:lineRule="auto"/>
        <w:jc w:val="both"/>
        <w:rPr>
          <w:color w:val="auto"/>
          <w:sz w:val="20"/>
          <w:szCs w:val="20"/>
          <w:lang w:val="en-GB" w:eastAsia="zh-CN"/>
        </w:rPr>
      </w:pPr>
    </w:p>
    <w:p w14:paraId="798F4A07" w14:textId="77777777" w:rsidR="004765E4" w:rsidRPr="009237D7" w:rsidRDefault="00B90BBC">
      <w:pPr>
        <w:spacing w:after="0" w:line="276" w:lineRule="auto"/>
        <w:jc w:val="both"/>
        <w:rPr>
          <w:color w:val="auto"/>
          <w:sz w:val="20"/>
          <w:szCs w:val="20"/>
          <w:lang w:val="en-GB" w:eastAsia="zh-CN"/>
        </w:rPr>
      </w:pPr>
      <w:r w:rsidRPr="009237D7">
        <w:rPr>
          <w:color w:val="auto"/>
          <w:sz w:val="20"/>
          <w:szCs w:val="20"/>
          <w:lang w:val="en-GB"/>
        </w:rPr>
        <w:t xml:space="preserve">The project activity </w:t>
      </w:r>
      <w:bookmarkStart w:id="38" w:name="_Hlk86257092"/>
      <w:r w:rsidRPr="009237D7">
        <w:rPr>
          <w:color w:val="auto"/>
          <w:sz w:val="20"/>
          <w:szCs w:val="20"/>
          <w:lang w:val="en-GB"/>
        </w:rPr>
        <w:t xml:space="preserve">replaces the </w:t>
      </w:r>
      <w:bookmarkStart w:id="39" w:name="_Hlk86259381"/>
      <w:r w:rsidRPr="009237D7">
        <w:rPr>
          <w:color w:val="auto"/>
          <w:sz w:val="20"/>
          <w:szCs w:val="20"/>
          <w:lang w:val="en-GB"/>
        </w:rPr>
        <w:t>current</w:t>
      </w:r>
      <w:bookmarkStart w:id="40" w:name="OLE_LINK7"/>
      <w:r w:rsidRPr="009237D7">
        <w:rPr>
          <w:color w:val="auto"/>
          <w:sz w:val="20"/>
          <w:szCs w:val="20"/>
          <w:lang w:val="en-GB"/>
        </w:rPr>
        <w:t xml:space="preserve"> open anaerobic lagoons</w:t>
      </w:r>
      <w:bookmarkEnd w:id="39"/>
      <w:bookmarkEnd w:id="40"/>
      <w:r w:rsidRPr="009237D7">
        <w:rPr>
          <w:color w:val="auto"/>
          <w:sz w:val="20"/>
          <w:szCs w:val="20"/>
          <w:lang w:val="en-GB"/>
        </w:rPr>
        <w:t xml:space="preserve"> with new </w:t>
      </w:r>
      <w:r w:rsidRPr="009237D7">
        <w:rPr>
          <w:color w:val="auto"/>
          <w:sz w:val="20"/>
          <w:szCs w:val="20"/>
        </w:rPr>
        <w:t>AWMSs,</w:t>
      </w:r>
      <w:bookmarkEnd w:id="38"/>
      <w:r w:rsidRPr="009237D7">
        <w:rPr>
          <w:color w:val="auto"/>
          <w:sz w:val="20"/>
          <w:szCs w:val="20"/>
          <w:lang w:val="en-GB"/>
        </w:rPr>
        <w:t xml:space="preserve"> and Each subsidiary swine farm installs one AWMS. The manure and waster are collected into the anaerobic digesters and </w:t>
      </w:r>
      <w:r w:rsidRPr="009237D7">
        <w:rPr>
          <w:color w:val="auto"/>
          <w:sz w:val="20"/>
          <w:szCs w:val="20"/>
          <w:lang w:val="en-GB" w:eastAsia="zh-CN"/>
        </w:rPr>
        <w:t>the</w:t>
      </w:r>
      <w:r w:rsidRPr="009237D7">
        <w:rPr>
          <w:rFonts w:hint="eastAsia"/>
          <w:color w:val="auto"/>
          <w:sz w:val="20"/>
          <w:szCs w:val="20"/>
          <w:lang w:val="en-GB" w:eastAsia="zh-CN"/>
        </w:rPr>
        <w:t>n</w:t>
      </w:r>
      <w:r w:rsidRPr="009237D7">
        <w:rPr>
          <w:color w:val="auto"/>
          <w:sz w:val="20"/>
          <w:szCs w:val="20"/>
          <w:lang w:val="en-GB"/>
        </w:rPr>
        <w:t xml:space="preserve"> biogas generated during the anaerobic treatment process is captured </w:t>
      </w:r>
      <w:r w:rsidRPr="009237D7">
        <w:rPr>
          <w:rFonts w:hint="eastAsia"/>
          <w:color w:val="auto"/>
          <w:sz w:val="20"/>
          <w:szCs w:val="20"/>
          <w:lang w:val="en-GB" w:eastAsia="zh-CN"/>
        </w:rPr>
        <w:t>and</w:t>
      </w:r>
      <w:r w:rsidRPr="009237D7">
        <w:rPr>
          <w:color w:val="auto"/>
          <w:sz w:val="20"/>
          <w:szCs w:val="20"/>
          <w:lang w:val="en-GB" w:eastAsia="zh-CN"/>
        </w:rPr>
        <w:t xml:space="preserve"> total 6,396.4127*10</w:t>
      </w:r>
      <w:r w:rsidRPr="009237D7">
        <w:rPr>
          <w:color w:val="auto"/>
          <w:sz w:val="20"/>
          <w:szCs w:val="20"/>
          <w:vertAlign w:val="superscript"/>
          <w:lang w:val="en-GB" w:eastAsia="zh-CN"/>
        </w:rPr>
        <w:t>4</w:t>
      </w:r>
      <w:r w:rsidRPr="009237D7">
        <w:rPr>
          <w:color w:val="auto"/>
          <w:sz w:val="20"/>
          <w:szCs w:val="20"/>
          <w:lang w:val="en-GB" w:eastAsia="zh-CN"/>
        </w:rPr>
        <w:t>m</w:t>
      </w:r>
      <w:r w:rsidRPr="009237D7">
        <w:rPr>
          <w:color w:val="auto"/>
          <w:sz w:val="20"/>
          <w:szCs w:val="20"/>
          <w:vertAlign w:val="superscript"/>
          <w:lang w:val="en-GB" w:eastAsia="zh-CN"/>
        </w:rPr>
        <w:t>3</w:t>
      </w:r>
      <w:r w:rsidRPr="009237D7">
        <w:rPr>
          <w:color w:val="auto"/>
          <w:sz w:val="20"/>
          <w:szCs w:val="20"/>
          <w:lang w:val="en-GB" w:eastAsia="zh-CN"/>
        </w:rPr>
        <w:t xml:space="preserve"> biogas are expected to be generated annually. And then the biogas is sent into the biogas generating system </w:t>
      </w:r>
      <w:bookmarkStart w:id="41" w:name="_Hlk86258620"/>
      <w:r w:rsidRPr="009237D7">
        <w:rPr>
          <w:color w:val="auto"/>
          <w:sz w:val="20"/>
          <w:szCs w:val="20"/>
          <w:lang w:val="en-GB"/>
        </w:rPr>
        <w:t>for power generation</w:t>
      </w:r>
      <w:bookmarkEnd w:id="41"/>
      <w:r w:rsidRPr="009237D7">
        <w:rPr>
          <w:color w:val="auto"/>
          <w:sz w:val="20"/>
          <w:szCs w:val="20"/>
          <w:lang w:val="en-GB" w:eastAsia="zh-CN"/>
        </w:rPr>
        <w:t xml:space="preserve">. Each generator is installed in each subsidiary swine farm, total installed capacity of the proposed project is 13.6MW. The </w:t>
      </w:r>
      <w:r w:rsidRPr="009237D7">
        <w:rPr>
          <w:color w:val="auto"/>
          <w:sz w:val="20"/>
          <w:szCs w:val="20"/>
          <w:lang w:val="en-GB"/>
        </w:rPr>
        <w:t xml:space="preserve">electricity generated are all used by the </w:t>
      </w:r>
      <w:r w:rsidRPr="009237D7">
        <w:rPr>
          <w:color w:val="auto"/>
          <w:sz w:val="20"/>
          <w:szCs w:val="20"/>
          <w:lang w:val="en-GB" w:eastAsia="zh-CN"/>
        </w:rPr>
        <w:t xml:space="preserve">AWMSs and the </w:t>
      </w:r>
      <w:r w:rsidRPr="009237D7">
        <w:rPr>
          <w:color w:val="auto"/>
          <w:sz w:val="20"/>
          <w:szCs w:val="20"/>
          <w:lang w:val="en-GB"/>
        </w:rPr>
        <w:t>swine farms</w:t>
      </w:r>
      <w:r w:rsidRPr="009237D7">
        <w:rPr>
          <w:rFonts w:hint="eastAsia"/>
          <w:color w:val="auto"/>
          <w:sz w:val="20"/>
          <w:szCs w:val="20"/>
          <w:lang w:val="en-GB" w:eastAsia="zh-CN"/>
        </w:rPr>
        <w:t>,</w:t>
      </w:r>
      <w:r w:rsidRPr="009237D7">
        <w:rPr>
          <w:color w:val="auto"/>
          <w:sz w:val="20"/>
          <w:szCs w:val="20"/>
          <w:lang w:val="en-GB" w:eastAsia="zh-CN"/>
        </w:rPr>
        <w:t xml:space="preserve"> </w:t>
      </w:r>
      <w:r w:rsidRPr="009237D7">
        <w:rPr>
          <w:color w:val="auto"/>
          <w:sz w:val="20"/>
          <w:szCs w:val="20"/>
          <w:lang w:val="en-GB"/>
        </w:rPr>
        <w:t xml:space="preserve">and the Residual biogas (if any) is flared. After anaerobic digestion, the fermented sludge is treated in aerobic composting system, which is used as fertilizer. Wastewater from the anaerobic </w:t>
      </w:r>
      <w:r w:rsidRPr="009237D7">
        <w:rPr>
          <w:color w:val="auto"/>
          <w:sz w:val="20"/>
          <w:szCs w:val="20"/>
          <w:lang w:val="en-GB" w:eastAsia="zh-CN"/>
        </w:rPr>
        <w:t>digesters</w:t>
      </w:r>
      <w:r w:rsidRPr="009237D7">
        <w:rPr>
          <w:color w:val="auto"/>
          <w:sz w:val="20"/>
          <w:szCs w:val="20"/>
          <w:lang w:val="en-GB"/>
        </w:rPr>
        <w:t xml:space="preserve"> is treated aerobically and then used for agriculture irrigation</w:t>
      </w:r>
      <w:r w:rsidRPr="009237D7">
        <w:rPr>
          <w:color w:val="auto"/>
          <w:sz w:val="20"/>
          <w:szCs w:val="20"/>
          <w:lang w:val="en-GB" w:eastAsia="zh-CN"/>
        </w:rPr>
        <w:t>.</w:t>
      </w:r>
    </w:p>
    <w:p w14:paraId="0917D6D9" w14:textId="77777777" w:rsidR="004765E4" w:rsidRPr="009237D7" w:rsidRDefault="004765E4">
      <w:pPr>
        <w:spacing w:after="0" w:line="276" w:lineRule="auto"/>
        <w:jc w:val="both"/>
        <w:rPr>
          <w:color w:val="auto"/>
          <w:sz w:val="20"/>
          <w:szCs w:val="20"/>
          <w:lang w:val="en-GB" w:eastAsia="zh-CN"/>
        </w:rPr>
      </w:pPr>
    </w:p>
    <w:p w14:paraId="7299F050" w14:textId="77777777" w:rsidR="004765E4" w:rsidRPr="009237D7" w:rsidRDefault="00B90BBC">
      <w:pPr>
        <w:spacing w:after="0" w:line="276" w:lineRule="auto"/>
        <w:jc w:val="both"/>
        <w:rPr>
          <w:color w:val="auto"/>
          <w:sz w:val="20"/>
          <w:szCs w:val="20"/>
          <w:lang w:val="en-GB" w:eastAsia="zh-CN"/>
        </w:rPr>
      </w:pPr>
      <w:r w:rsidRPr="009237D7">
        <w:rPr>
          <w:color w:val="auto"/>
          <w:sz w:val="20"/>
          <w:szCs w:val="20"/>
          <w:lang w:val="en-GB" w:eastAsia="zh-CN"/>
        </w:rPr>
        <w:t>The scenario prior to the implementation of the proposed project activity is that the manure and wastewater from the 9 swine farms would be treated in uncovered anaerobic lagoons.</w:t>
      </w:r>
    </w:p>
    <w:p w14:paraId="16A510B8" w14:textId="77777777" w:rsidR="004765E4" w:rsidRPr="009237D7" w:rsidRDefault="004765E4">
      <w:pPr>
        <w:spacing w:after="0" w:line="276" w:lineRule="auto"/>
        <w:jc w:val="both"/>
        <w:rPr>
          <w:color w:val="auto"/>
          <w:sz w:val="20"/>
          <w:szCs w:val="20"/>
          <w:lang w:val="en-GB" w:eastAsia="zh-CN"/>
        </w:rPr>
      </w:pPr>
    </w:p>
    <w:p w14:paraId="557F2CCC" w14:textId="7812D4EA" w:rsidR="004765E4" w:rsidRPr="009237D7" w:rsidRDefault="00B90BBC">
      <w:pPr>
        <w:spacing w:after="0" w:line="276" w:lineRule="auto"/>
        <w:jc w:val="both"/>
        <w:rPr>
          <w:color w:val="auto"/>
          <w:sz w:val="20"/>
          <w:szCs w:val="20"/>
          <w:lang w:eastAsia="de-DE"/>
        </w:rPr>
      </w:pPr>
      <w:r w:rsidRPr="009237D7">
        <w:rPr>
          <w:color w:val="auto"/>
          <w:sz w:val="20"/>
          <w:szCs w:val="20"/>
          <w:lang w:val="en-GB" w:eastAsia="zh-CN"/>
        </w:rPr>
        <w:t>The project activity reduces GHG in the atmosphere through avoiding methane emissions from anaerobic treatment of swine manure and wastewater. The annual average CO</w:t>
      </w:r>
      <w:r w:rsidRPr="009237D7">
        <w:rPr>
          <w:color w:val="auto"/>
          <w:sz w:val="20"/>
          <w:szCs w:val="20"/>
          <w:vertAlign w:val="subscript"/>
          <w:lang w:val="en-GB" w:eastAsia="zh-CN"/>
        </w:rPr>
        <w:t>2</w:t>
      </w:r>
      <w:r w:rsidRPr="009237D7">
        <w:rPr>
          <w:color w:val="auto"/>
          <w:sz w:val="20"/>
          <w:szCs w:val="20"/>
          <w:lang w:val="en-GB" w:eastAsia="zh-CN"/>
        </w:rPr>
        <w:t xml:space="preserve"> emission reductions are estimated </w:t>
      </w:r>
      <w:proofErr w:type="spellStart"/>
      <w:r w:rsidRPr="009237D7">
        <w:rPr>
          <w:color w:val="auto"/>
          <w:sz w:val="20"/>
          <w:szCs w:val="20"/>
          <w:lang w:val="en-GB" w:eastAsia="zh-CN"/>
        </w:rPr>
        <w:t>as</w:t>
      </w:r>
      <w:proofErr w:type="spellEnd"/>
      <w:r w:rsidRPr="009237D7">
        <w:rPr>
          <w:color w:val="auto"/>
          <w:sz w:val="20"/>
          <w:szCs w:val="20"/>
          <w:lang w:val="en-GB" w:eastAsia="zh-CN"/>
        </w:rPr>
        <w:t xml:space="preserve"> 471,385</w:t>
      </w:r>
      <w:r w:rsidR="004A72B6" w:rsidRPr="009237D7">
        <w:rPr>
          <w:color w:val="auto"/>
          <w:sz w:val="20"/>
          <w:szCs w:val="20"/>
          <w:lang w:val="en-GB" w:eastAsia="zh-CN"/>
        </w:rPr>
        <w:t xml:space="preserve"> </w:t>
      </w:r>
      <w:r w:rsidRPr="009237D7">
        <w:rPr>
          <w:color w:val="auto"/>
          <w:sz w:val="20"/>
          <w:szCs w:val="20"/>
          <w:lang w:eastAsia="de-DE"/>
        </w:rPr>
        <w:t>tCO</w:t>
      </w:r>
      <w:r w:rsidRPr="009237D7">
        <w:rPr>
          <w:color w:val="auto"/>
          <w:sz w:val="20"/>
          <w:szCs w:val="20"/>
          <w:vertAlign w:val="subscript"/>
          <w:lang w:eastAsia="de-DE"/>
        </w:rPr>
        <w:t>2</w:t>
      </w:r>
      <w:r w:rsidRPr="009237D7">
        <w:rPr>
          <w:color w:val="auto"/>
          <w:sz w:val="20"/>
          <w:szCs w:val="20"/>
          <w:lang w:eastAsia="de-DE"/>
        </w:rPr>
        <w:t>e.</w:t>
      </w:r>
    </w:p>
    <w:p w14:paraId="0AE672AB" w14:textId="77777777" w:rsidR="004765E4" w:rsidRPr="009237D7" w:rsidRDefault="004765E4">
      <w:pPr>
        <w:spacing w:after="0" w:line="276" w:lineRule="auto"/>
        <w:jc w:val="both"/>
        <w:rPr>
          <w:color w:val="auto"/>
          <w:sz w:val="20"/>
          <w:szCs w:val="20"/>
          <w:lang w:val="en-GB" w:eastAsia="zh-CN"/>
        </w:rPr>
      </w:pPr>
    </w:p>
    <w:p w14:paraId="45C9B475" w14:textId="6EC206CB" w:rsidR="004765E4" w:rsidRPr="009237D7" w:rsidRDefault="00B90BBC">
      <w:pPr>
        <w:spacing w:after="0" w:line="276" w:lineRule="auto"/>
        <w:jc w:val="both"/>
        <w:rPr>
          <w:color w:val="auto"/>
          <w:sz w:val="20"/>
          <w:szCs w:val="20"/>
          <w:lang w:val="en-GB" w:eastAsia="zh-CN"/>
        </w:rPr>
      </w:pPr>
      <w:r w:rsidRPr="009237D7">
        <w:rPr>
          <w:color w:val="auto"/>
          <w:sz w:val="20"/>
          <w:szCs w:val="20"/>
          <w:lang w:val="en-GB" w:eastAsia="zh-CN"/>
        </w:rPr>
        <w:t>The project has been put into operation on 01</w:t>
      </w:r>
      <w:r w:rsidRPr="009237D7">
        <w:rPr>
          <w:rFonts w:hint="eastAsia"/>
          <w:color w:val="auto"/>
          <w:sz w:val="20"/>
          <w:szCs w:val="20"/>
          <w:lang w:val="en-GB" w:eastAsia="zh-CN"/>
        </w:rPr>
        <w:t>/</w:t>
      </w:r>
      <w:r w:rsidRPr="009237D7">
        <w:rPr>
          <w:color w:val="auto"/>
          <w:sz w:val="20"/>
          <w:szCs w:val="20"/>
          <w:lang w:val="en-GB" w:eastAsia="zh-CN"/>
        </w:rPr>
        <w:t>10</w:t>
      </w:r>
      <w:r w:rsidRPr="009237D7">
        <w:rPr>
          <w:rFonts w:hint="eastAsia"/>
          <w:color w:val="auto"/>
          <w:sz w:val="20"/>
          <w:szCs w:val="20"/>
          <w:lang w:val="en-GB" w:eastAsia="zh-CN"/>
        </w:rPr>
        <w:t>/</w:t>
      </w:r>
      <w:r w:rsidRPr="009237D7">
        <w:rPr>
          <w:color w:val="auto"/>
          <w:sz w:val="20"/>
          <w:szCs w:val="20"/>
          <w:lang w:val="en-GB" w:eastAsia="zh-CN"/>
        </w:rPr>
        <w:t>2020. This monitoring report is for the 1</w:t>
      </w:r>
      <w:r w:rsidRPr="009237D7">
        <w:rPr>
          <w:color w:val="auto"/>
          <w:sz w:val="20"/>
          <w:szCs w:val="20"/>
          <w:vertAlign w:val="superscript"/>
          <w:lang w:val="en-GB" w:eastAsia="zh-CN"/>
        </w:rPr>
        <w:t>st</w:t>
      </w:r>
      <w:r w:rsidRPr="009237D7">
        <w:rPr>
          <w:color w:val="auto"/>
          <w:sz w:val="20"/>
          <w:szCs w:val="20"/>
          <w:lang w:val="en-GB" w:eastAsia="zh-CN"/>
        </w:rPr>
        <w:t xml:space="preserve"> monitoring period, which is from 01/10/2020 to 31/07/2021. Total emission reductions achieved in this monitoring period are </w:t>
      </w:r>
      <w:ins w:id="42" w:author="PCBDM-1" w:date="2022-01-22T22:59:00Z">
        <w:r w:rsidR="003A21F4" w:rsidRPr="009237D7">
          <w:rPr>
            <w:color w:val="auto"/>
            <w:sz w:val="20"/>
            <w:szCs w:val="20"/>
            <w:lang w:val="en-GB" w:eastAsia="zh-CN"/>
          </w:rPr>
          <w:t>287,730</w:t>
        </w:r>
      </w:ins>
      <w:r w:rsidRPr="009237D7">
        <w:rPr>
          <w:color w:val="auto"/>
          <w:sz w:val="20"/>
          <w:szCs w:val="20"/>
          <w:lang w:val="en-GB" w:eastAsia="zh-CN"/>
        </w:rPr>
        <w:t xml:space="preserve"> tCO</w:t>
      </w:r>
      <w:r w:rsidRPr="009237D7">
        <w:rPr>
          <w:color w:val="auto"/>
          <w:sz w:val="20"/>
          <w:szCs w:val="20"/>
          <w:vertAlign w:val="subscript"/>
          <w:lang w:val="en-GB" w:eastAsia="zh-CN"/>
        </w:rPr>
        <w:t>2</w:t>
      </w:r>
      <w:r w:rsidRPr="009237D7">
        <w:rPr>
          <w:color w:val="auto"/>
          <w:sz w:val="20"/>
          <w:szCs w:val="20"/>
          <w:lang w:val="en-GB" w:eastAsia="zh-CN"/>
        </w:rPr>
        <w:t>e.</w:t>
      </w:r>
    </w:p>
    <w:p w14:paraId="661CB808" w14:textId="77777777" w:rsidR="004765E4" w:rsidRDefault="004765E4">
      <w:pPr>
        <w:jc w:val="both"/>
      </w:pPr>
    </w:p>
    <w:p w14:paraId="76CCE857" w14:textId="77777777" w:rsidR="004765E4" w:rsidRDefault="00B90BBC">
      <w:pPr>
        <w:pStyle w:val="SectionList"/>
      </w:pPr>
      <w:bookmarkStart w:id="43" w:name="_Toc40962735"/>
      <w:r>
        <w:t>Location of project</w:t>
      </w:r>
      <w:bookmarkEnd w:id="43"/>
      <w:r>
        <w:t xml:space="preserve"> </w:t>
      </w:r>
    </w:p>
    <w:p w14:paraId="2DFA3EDA" w14:textId="77777777" w:rsidR="004765E4" w:rsidRDefault="00B90BBC">
      <w:r>
        <w:t>&gt;&gt;</w:t>
      </w:r>
    </w:p>
    <w:p w14:paraId="744A04BD" w14:textId="77777777" w:rsidR="004765E4" w:rsidRPr="009237D7" w:rsidRDefault="00B90BBC">
      <w:pPr>
        <w:spacing w:after="0" w:line="276" w:lineRule="auto"/>
        <w:jc w:val="both"/>
        <w:rPr>
          <w:color w:val="auto"/>
          <w:sz w:val="20"/>
          <w:szCs w:val="20"/>
          <w:lang w:eastAsia="zh-CN"/>
        </w:rPr>
      </w:pPr>
      <w:r w:rsidRPr="009237D7">
        <w:rPr>
          <w:rFonts w:asciiTheme="majorHAnsi" w:hAnsiTheme="majorHAnsi" w:cs="TimesNewRomanPSMT"/>
          <w:color w:val="auto"/>
          <w:sz w:val="20"/>
          <w:szCs w:val="20"/>
        </w:rPr>
        <w:lastRenderedPageBreak/>
        <w:t>T</w:t>
      </w:r>
      <w:r w:rsidRPr="009237D7">
        <w:rPr>
          <w:color w:val="auto"/>
          <w:sz w:val="20"/>
          <w:szCs w:val="20"/>
          <w:lang w:eastAsia="zh-CN"/>
        </w:rPr>
        <w:t xml:space="preserve">he project activity </w:t>
      </w:r>
      <w:proofErr w:type="gramStart"/>
      <w:r w:rsidRPr="009237D7">
        <w:rPr>
          <w:color w:val="auto"/>
          <w:sz w:val="20"/>
          <w:szCs w:val="20"/>
          <w:lang w:eastAsia="zh-CN"/>
        </w:rPr>
        <w:t>is located in</w:t>
      </w:r>
      <w:proofErr w:type="gramEnd"/>
      <w:r w:rsidRPr="009237D7">
        <w:rPr>
          <w:color w:val="auto"/>
          <w:sz w:val="20"/>
          <w:szCs w:val="20"/>
          <w:lang w:eastAsia="zh-CN"/>
        </w:rPr>
        <w:t xml:space="preserve"> </w:t>
      </w:r>
      <w:proofErr w:type="spellStart"/>
      <w:r w:rsidRPr="009237D7">
        <w:rPr>
          <w:color w:val="auto"/>
          <w:sz w:val="20"/>
          <w:szCs w:val="20"/>
          <w:lang w:eastAsia="zh-CN"/>
        </w:rPr>
        <w:t>Ji’an</w:t>
      </w:r>
      <w:proofErr w:type="spellEnd"/>
      <w:r w:rsidRPr="009237D7">
        <w:rPr>
          <w:color w:val="auto"/>
          <w:sz w:val="20"/>
          <w:szCs w:val="20"/>
          <w:lang w:eastAsia="zh-CN"/>
        </w:rPr>
        <w:t xml:space="preserve"> City, Jiangxi Province. There are nine subsidiary farms involved in the project, including 8 fattening farms: </w:t>
      </w:r>
      <w:proofErr w:type="spellStart"/>
      <w:r w:rsidRPr="009237D7">
        <w:rPr>
          <w:color w:val="auto"/>
          <w:sz w:val="20"/>
          <w:szCs w:val="20"/>
          <w:lang w:eastAsia="zh-CN"/>
        </w:rPr>
        <w:t>Deglong</w:t>
      </w:r>
      <w:proofErr w:type="spellEnd"/>
      <w:r w:rsidRPr="009237D7">
        <w:rPr>
          <w:color w:val="auto"/>
          <w:sz w:val="20"/>
          <w:szCs w:val="20"/>
          <w:lang w:eastAsia="zh-CN"/>
        </w:rPr>
        <w:t xml:space="preserve">, </w:t>
      </w:r>
      <w:proofErr w:type="spellStart"/>
      <w:r w:rsidRPr="009237D7">
        <w:rPr>
          <w:color w:val="auto"/>
          <w:sz w:val="20"/>
          <w:szCs w:val="20"/>
          <w:lang w:eastAsia="zh-CN"/>
        </w:rPr>
        <w:t>Fenghuang</w:t>
      </w:r>
      <w:proofErr w:type="spellEnd"/>
      <w:r w:rsidRPr="009237D7">
        <w:rPr>
          <w:color w:val="auto"/>
          <w:sz w:val="20"/>
          <w:szCs w:val="20"/>
          <w:lang w:eastAsia="zh-CN"/>
        </w:rPr>
        <w:t xml:space="preserve">, </w:t>
      </w:r>
      <w:proofErr w:type="spellStart"/>
      <w:r w:rsidRPr="009237D7">
        <w:rPr>
          <w:color w:val="auto"/>
          <w:sz w:val="20"/>
          <w:szCs w:val="20"/>
          <w:lang w:eastAsia="zh-CN"/>
        </w:rPr>
        <w:t>Litian</w:t>
      </w:r>
      <w:proofErr w:type="spellEnd"/>
      <w:r w:rsidRPr="009237D7">
        <w:rPr>
          <w:color w:val="auto"/>
          <w:sz w:val="20"/>
          <w:szCs w:val="20"/>
          <w:lang w:eastAsia="zh-CN"/>
        </w:rPr>
        <w:t xml:space="preserve">, Jinchuan, </w:t>
      </w:r>
      <w:proofErr w:type="spellStart"/>
      <w:r w:rsidRPr="009237D7">
        <w:rPr>
          <w:color w:val="auto"/>
          <w:sz w:val="20"/>
          <w:szCs w:val="20"/>
          <w:lang w:eastAsia="zh-CN"/>
        </w:rPr>
        <w:t>Tanqiu</w:t>
      </w:r>
      <w:proofErr w:type="spellEnd"/>
      <w:r w:rsidRPr="009237D7">
        <w:rPr>
          <w:color w:val="auto"/>
          <w:sz w:val="20"/>
          <w:szCs w:val="20"/>
          <w:lang w:eastAsia="zh-CN"/>
        </w:rPr>
        <w:t xml:space="preserve">, </w:t>
      </w:r>
      <w:proofErr w:type="spellStart"/>
      <w:r w:rsidRPr="009237D7">
        <w:rPr>
          <w:color w:val="auto"/>
          <w:sz w:val="20"/>
          <w:szCs w:val="20"/>
          <w:lang w:eastAsia="zh-CN"/>
        </w:rPr>
        <w:t>Zhouhu</w:t>
      </w:r>
      <w:proofErr w:type="spellEnd"/>
      <w:r w:rsidRPr="009237D7">
        <w:rPr>
          <w:color w:val="auto"/>
          <w:sz w:val="20"/>
          <w:szCs w:val="20"/>
          <w:lang w:eastAsia="zh-CN"/>
        </w:rPr>
        <w:t xml:space="preserve">, </w:t>
      </w:r>
      <w:proofErr w:type="spellStart"/>
      <w:r w:rsidRPr="009237D7">
        <w:rPr>
          <w:color w:val="auto"/>
          <w:sz w:val="20"/>
          <w:szCs w:val="20"/>
          <w:lang w:eastAsia="zh-CN"/>
        </w:rPr>
        <w:t>Xingan</w:t>
      </w:r>
      <w:proofErr w:type="spellEnd"/>
      <w:r w:rsidRPr="009237D7">
        <w:rPr>
          <w:color w:val="auto"/>
          <w:sz w:val="20"/>
          <w:szCs w:val="20"/>
          <w:lang w:eastAsia="zh-CN"/>
        </w:rPr>
        <w:t xml:space="preserve"> and </w:t>
      </w:r>
      <w:proofErr w:type="spellStart"/>
      <w:r w:rsidRPr="009237D7">
        <w:rPr>
          <w:color w:val="auto"/>
          <w:sz w:val="20"/>
          <w:szCs w:val="20"/>
          <w:lang w:eastAsia="zh-CN"/>
        </w:rPr>
        <w:t>Qiqin</w:t>
      </w:r>
      <w:proofErr w:type="spellEnd"/>
      <w:r w:rsidRPr="009237D7">
        <w:rPr>
          <w:color w:val="auto"/>
          <w:sz w:val="20"/>
          <w:szCs w:val="20"/>
          <w:lang w:eastAsia="zh-CN"/>
        </w:rPr>
        <w:t xml:space="preserve"> and 1 Breeding farm: </w:t>
      </w:r>
      <w:proofErr w:type="spellStart"/>
      <w:r w:rsidRPr="009237D7">
        <w:rPr>
          <w:color w:val="auto"/>
          <w:sz w:val="20"/>
          <w:szCs w:val="20"/>
          <w:lang w:eastAsia="zh-CN"/>
        </w:rPr>
        <w:t>Caolu</w:t>
      </w:r>
      <w:proofErr w:type="spellEnd"/>
      <w:r w:rsidRPr="009237D7">
        <w:rPr>
          <w:color w:val="auto"/>
          <w:sz w:val="20"/>
          <w:szCs w:val="20"/>
          <w:lang w:eastAsia="zh-CN"/>
        </w:rPr>
        <w:t>. The location of the nine subsidiary farms is shown below:</w:t>
      </w:r>
    </w:p>
    <w:tbl>
      <w:tblPr>
        <w:tblStyle w:val="afffc"/>
        <w:tblW w:w="5000" w:type="pct"/>
        <w:jc w:val="center"/>
        <w:tblLook w:val="04A0" w:firstRow="1" w:lastRow="0" w:firstColumn="1" w:lastColumn="0" w:noHBand="0" w:noVBand="1"/>
      </w:tblPr>
      <w:tblGrid>
        <w:gridCol w:w="1357"/>
        <w:gridCol w:w="4449"/>
        <w:gridCol w:w="1761"/>
        <w:gridCol w:w="2055"/>
      </w:tblGrid>
      <w:tr w:rsidR="009237D7" w:rsidRPr="009237D7" w14:paraId="489E18D5" w14:textId="77777777" w:rsidTr="009237D7">
        <w:trPr>
          <w:jc w:val="center"/>
        </w:trPr>
        <w:tc>
          <w:tcPr>
            <w:tcW w:w="705" w:type="pct"/>
          </w:tcPr>
          <w:p w14:paraId="56A4B4CE" w14:textId="77777777" w:rsidR="00966F57" w:rsidRPr="009237D7" w:rsidRDefault="00966F57">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Swine farm</w:t>
            </w:r>
          </w:p>
        </w:tc>
        <w:tc>
          <w:tcPr>
            <w:tcW w:w="2312" w:type="pct"/>
          </w:tcPr>
          <w:p w14:paraId="65395307" w14:textId="651A8877" w:rsidR="00966F57" w:rsidRPr="009237D7" w:rsidRDefault="00966F57">
            <w:pPr>
              <w:spacing w:after="0" w:line="276" w:lineRule="auto"/>
              <w:jc w:val="both"/>
              <w:rPr>
                <w:rFonts w:asciiTheme="minorHAnsi" w:hAnsiTheme="minorHAnsi"/>
                <w:color w:val="auto"/>
                <w:sz w:val="20"/>
                <w:szCs w:val="20"/>
                <w:lang w:eastAsia="zh-CN"/>
              </w:rPr>
            </w:pPr>
            <w:ins w:id="44" w:author="PCBDM-1" w:date="2022-01-13T14:30:00Z">
              <w:r w:rsidRPr="009237D7">
                <w:rPr>
                  <w:rFonts w:asciiTheme="minorHAnsi" w:hAnsiTheme="minorHAnsi" w:hint="eastAsia"/>
                  <w:color w:val="auto"/>
                  <w:sz w:val="20"/>
                  <w:szCs w:val="20"/>
                  <w:lang w:eastAsia="zh-CN"/>
                </w:rPr>
                <w:t>A</w:t>
              </w:r>
              <w:r w:rsidRPr="009237D7">
                <w:rPr>
                  <w:rFonts w:asciiTheme="minorHAnsi" w:hAnsiTheme="minorHAnsi"/>
                  <w:color w:val="auto"/>
                  <w:sz w:val="20"/>
                  <w:szCs w:val="20"/>
                  <w:lang w:eastAsia="zh-CN"/>
                </w:rPr>
                <w:t xml:space="preserve">ddress </w:t>
              </w:r>
            </w:ins>
          </w:p>
        </w:tc>
        <w:tc>
          <w:tcPr>
            <w:tcW w:w="915" w:type="pct"/>
          </w:tcPr>
          <w:p w14:paraId="07B91D47" w14:textId="6E664A32" w:rsidR="00966F57" w:rsidRPr="009237D7" w:rsidRDefault="00966F57">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East longitude</w:t>
            </w:r>
          </w:p>
        </w:tc>
        <w:tc>
          <w:tcPr>
            <w:tcW w:w="1068" w:type="pct"/>
          </w:tcPr>
          <w:p w14:paraId="63A4E97C" w14:textId="77777777" w:rsidR="00966F57" w:rsidRPr="009237D7" w:rsidRDefault="00966F57">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North latitude</w:t>
            </w:r>
          </w:p>
        </w:tc>
      </w:tr>
      <w:tr w:rsidR="009237D7" w:rsidRPr="009237D7" w14:paraId="6EBD463E" w14:textId="77777777" w:rsidTr="009237D7">
        <w:trPr>
          <w:jc w:val="center"/>
        </w:trPr>
        <w:tc>
          <w:tcPr>
            <w:tcW w:w="705" w:type="pct"/>
          </w:tcPr>
          <w:p w14:paraId="742B7499"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Denglong</w:t>
            </w:r>
            <w:proofErr w:type="spellEnd"/>
          </w:p>
        </w:tc>
        <w:tc>
          <w:tcPr>
            <w:tcW w:w="2312" w:type="pct"/>
            <w:shd w:val="clear" w:color="000000" w:fill="FFFFFF"/>
          </w:tcPr>
          <w:p w14:paraId="3B35DC03" w14:textId="29EBFC05"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ins w:id="45" w:author="PCBDM-1" w:date="2022-01-13T14:32:00Z">
              <w:r w:rsidRPr="009237D7">
                <w:rPr>
                  <w:rFonts w:asciiTheme="minorHAnsi" w:hAnsiTheme="minorHAnsi"/>
                  <w:color w:val="auto"/>
                  <w:sz w:val="20"/>
                  <w:szCs w:val="20"/>
                  <w:lang w:eastAsia="zh-CN"/>
                </w:rPr>
                <w:t>Denglong</w:t>
              </w:r>
              <w:proofErr w:type="spellEnd"/>
              <w:r w:rsidRPr="009237D7">
                <w:rPr>
                  <w:rFonts w:asciiTheme="minorHAnsi" w:hAnsiTheme="minorHAnsi"/>
                  <w:color w:val="auto"/>
                  <w:sz w:val="20"/>
                  <w:szCs w:val="20"/>
                  <w:lang w:eastAsia="zh-CN"/>
                </w:rPr>
                <w:t xml:space="preserve"> Village,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County,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w:t>
              </w:r>
            </w:ins>
            <w:ins w:id="46" w:author="PCBDM-1" w:date="2022-01-13T14:34:00Z">
              <w:r w:rsidRPr="009237D7">
                <w:rPr>
                  <w:rFonts w:asciiTheme="minorHAnsi" w:hAnsiTheme="minorHAnsi"/>
                  <w:color w:val="auto"/>
                  <w:sz w:val="20"/>
                  <w:szCs w:val="20"/>
                  <w:lang w:eastAsia="zh-CN"/>
                </w:rPr>
                <w:t>C</w:t>
              </w:r>
            </w:ins>
            <w:ins w:id="47" w:author="PCBDM-1" w:date="2022-01-13T14:32:00Z">
              <w:r w:rsidRPr="009237D7">
                <w:rPr>
                  <w:rFonts w:asciiTheme="minorHAnsi" w:hAnsiTheme="minorHAnsi"/>
                  <w:color w:val="auto"/>
                  <w:sz w:val="20"/>
                  <w:szCs w:val="20"/>
                  <w:lang w:eastAsia="zh-CN"/>
                </w:rPr>
                <w:t>ity</w:t>
              </w:r>
            </w:ins>
          </w:p>
        </w:tc>
        <w:tc>
          <w:tcPr>
            <w:tcW w:w="915" w:type="pct"/>
            <w:shd w:val="clear" w:color="000000" w:fill="FFFFFF"/>
            <w:vAlign w:val="center"/>
          </w:tcPr>
          <w:p w14:paraId="42250DE3" w14:textId="55A0D083" w:rsidR="00ED5BDA" w:rsidRPr="009237D7" w:rsidRDefault="00ED5BDA" w:rsidP="00ED5BDA">
            <w:pPr>
              <w:spacing w:after="0" w:line="276" w:lineRule="auto"/>
              <w:jc w:val="both"/>
              <w:rPr>
                <w:rFonts w:asciiTheme="minorHAnsi" w:hAnsiTheme="minorHAnsi"/>
                <w:color w:val="auto"/>
                <w:sz w:val="20"/>
                <w:szCs w:val="20"/>
                <w:lang w:eastAsia="zh-CN"/>
              </w:rPr>
            </w:pPr>
            <w:ins w:id="48" w:author="PCBDM-1" w:date="2022-01-14T11:20:00Z">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4’52”</w:t>
              </w:r>
            </w:ins>
          </w:p>
        </w:tc>
        <w:tc>
          <w:tcPr>
            <w:tcW w:w="1068" w:type="pct"/>
            <w:shd w:val="clear" w:color="000000" w:fill="FFFFFF"/>
            <w:vAlign w:val="center"/>
          </w:tcPr>
          <w:p w14:paraId="2292A47E" w14:textId="4D860DC7" w:rsidR="00ED5BDA" w:rsidRPr="009237D7" w:rsidRDefault="00ED5BDA" w:rsidP="00ED5BDA">
            <w:pPr>
              <w:spacing w:after="0" w:line="276" w:lineRule="auto"/>
              <w:jc w:val="both"/>
              <w:rPr>
                <w:rFonts w:asciiTheme="minorHAnsi" w:hAnsiTheme="minorHAnsi"/>
                <w:color w:val="auto"/>
                <w:sz w:val="20"/>
                <w:szCs w:val="20"/>
                <w:lang w:eastAsia="zh-CN"/>
              </w:rPr>
            </w:pPr>
            <w:ins w:id="49" w:author="PCBDM-1" w:date="2022-01-14T11:20:00Z">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0</w:t>
              </w:r>
              <w:r w:rsidRPr="009237D7">
                <w:rPr>
                  <w:rFonts w:asciiTheme="minorHAnsi" w:eastAsia="等线" w:hAnsiTheme="minorHAnsi"/>
                  <w:color w:val="auto"/>
                  <w:sz w:val="18"/>
                  <w:szCs w:val="18"/>
                  <w:lang w:eastAsia="zh-CN"/>
                </w:rPr>
                <w:t>1’10”</w:t>
              </w:r>
            </w:ins>
          </w:p>
        </w:tc>
      </w:tr>
      <w:tr w:rsidR="009237D7" w:rsidRPr="009237D7" w14:paraId="5FCA9982" w14:textId="77777777" w:rsidTr="009237D7">
        <w:trPr>
          <w:jc w:val="center"/>
        </w:trPr>
        <w:tc>
          <w:tcPr>
            <w:tcW w:w="705" w:type="pct"/>
          </w:tcPr>
          <w:p w14:paraId="6E3CBBDF"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Fenghuang</w:t>
            </w:r>
            <w:proofErr w:type="spellEnd"/>
          </w:p>
        </w:tc>
        <w:tc>
          <w:tcPr>
            <w:tcW w:w="2312" w:type="pct"/>
            <w:shd w:val="clear" w:color="000000" w:fill="FFFFFF"/>
          </w:tcPr>
          <w:p w14:paraId="4C285DF6" w14:textId="72EAFA30" w:rsidR="00ED5BDA" w:rsidRPr="009237D7" w:rsidRDefault="00ED5BDA" w:rsidP="00ED5BDA">
            <w:pPr>
              <w:spacing w:after="0" w:line="276" w:lineRule="auto"/>
              <w:jc w:val="both"/>
              <w:rPr>
                <w:rFonts w:asciiTheme="minorHAnsi" w:eastAsia="等线" w:hAnsiTheme="minorHAnsi"/>
                <w:color w:val="auto"/>
                <w:sz w:val="20"/>
                <w:szCs w:val="20"/>
              </w:rPr>
            </w:pPr>
            <w:proofErr w:type="spellStart"/>
            <w:ins w:id="50" w:author="PCBDM-1" w:date="2022-01-13T14:33:00Z">
              <w:r w:rsidRPr="009237D7">
                <w:rPr>
                  <w:rFonts w:asciiTheme="minorHAnsi" w:hAnsiTheme="minorHAnsi"/>
                  <w:color w:val="auto"/>
                  <w:sz w:val="20"/>
                  <w:szCs w:val="20"/>
                  <w:lang w:eastAsia="zh-CN"/>
                </w:rPr>
                <w:t>Fenghuang</w:t>
              </w:r>
              <w:proofErr w:type="spellEnd"/>
              <w:r w:rsidRPr="009237D7">
                <w:rPr>
                  <w:rFonts w:asciiTheme="minorHAnsi" w:hAnsiTheme="minorHAnsi"/>
                  <w:color w:val="auto"/>
                  <w:sz w:val="20"/>
                  <w:szCs w:val="20"/>
                  <w:lang w:eastAsia="zh-CN"/>
                </w:rPr>
                <w:t xml:space="preserve"> Town,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County,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w:t>
              </w:r>
            </w:ins>
            <w:ins w:id="51" w:author="PCBDM-1" w:date="2022-01-13T14:34:00Z">
              <w:r w:rsidRPr="009237D7">
                <w:rPr>
                  <w:rFonts w:asciiTheme="minorHAnsi" w:hAnsiTheme="minorHAnsi"/>
                  <w:color w:val="auto"/>
                  <w:sz w:val="20"/>
                  <w:szCs w:val="20"/>
                  <w:lang w:eastAsia="zh-CN"/>
                </w:rPr>
                <w:t>C</w:t>
              </w:r>
            </w:ins>
            <w:ins w:id="52" w:author="PCBDM-1" w:date="2022-01-13T14:33:00Z">
              <w:r w:rsidRPr="009237D7">
                <w:rPr>
                  <w:rFonts w:asciiTheme="minorHAnsi" w:hAnsiTheme="minorHAnsi"/>
                  <w:color w:val="auto"/>
                  <w:sz w:val="20"/>
                  <w:szCs w:val="20"/>
                  <w:lang w:eastAsia="zh-CN"/>
                </w:rPr>
                <w:t>ity</w:t>
              </w:r>
            </w:ins>
          </w:p>
        </w:tc>
        <w:tc>
          <w:tcPr>
            <w:tcW w:w="915" w:type="pct"/>
            <w:shd w:val="clear" w:color="000000" w:fill="FFFFFF"/>
            <w:vAlign w:val="center"/>
          </w:tcPr>
          <w:p w14:paraId="2B0043E3" w14:textId="495188ED" w:rsidR="00ED5BDA" w:rsidRPr="009237D7" w:rsidRDefault="00ED5BDA" w:rsidP="00ED5BDA">
            <w:pPr>
              <w:spacing w:after="0" w:line="276" w:lineRule="auto"/>
              <w:jc w:val="both"/>
              <w:rPr>
                <w:rFonts w:asciiTheme="minorHAnsi" w:hAnsiTheme="minorHAnsi"/>
                <w:color w:val="auto"/>
                <w:sz w:val="20"/>
                <w:szCs w:val="20"/>
                <w:lang w:eastAsia="zh-CN"/>
              </w:rPr>
            </w:pPr>
            <w:ins w:id="53" w:author="PCBDM-1" w:date="2022-01-14T11:20:00Z">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1’32”</w:t>
              </w:r>
            </w:ins>
          </w:p>
        </w:tc>
        <w:tc>
          <w:tcPr>
            <w:tcW w:w="1068" w:type="pct"/>
            <w:shd w:val="clear" w:color="000000" w:fill="FFFFFF"/>
            <w:vAlign w:val="center"/>
          </w:tcPr>
          <w:p w14:paraId="44392844" w14:textId="1239B40F" w:rsidR="00ED5BDA" w:rsidRPr="009237D7" w:rsidRDefault="00ED5BDA" w:rsidP="00ED5BDA">
            <w:pPr>
              <w:spacing w:after="0" w:line="276" w:lineRule="auto"/>
              <w:jc w:val="both"/>
              <w:rPr>
                <w:rFonts w:asciiTheme="minorHAnsi" w:hAnsiTheme="minorHAnsi"/>
                <w:color w:val="auto"/>
                <w:sz w:val="20"/>
                <w:szCs w:val="20"/>
                <w:lang w:eastAsia="zh-CN"/>
              </w:rPr>
            </w:pPr>
            <w:ins w:id="54" w:author="PCBDM-1" w:date="2022-01-14T11:20:00Z">
              <w:r w:rsidRPr="009237D7">
                <w:rPr>
                  <w:rFonts w:asciiTheme="minorHAnsi" w:eastAsia="等线" w:hAnsiTheme="minorHAnsi"/>
                  <w:color w:val="auto"/>
                  <w:sz w:val="18"/>
                  <w:szCs w:val="18"/>
                </w:rPr>
                <w:t>76</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0’49”</w:t>
              </w:r>
            </w:ins>
          </w:p>
        </w:tc>
      </w:tr>
      <w:tr w:rsidR="009237D7" w:rsidRPr="009237D7" w14:paraId="5CFFDC3C" w14:textId="77777777" w:rsidTr="009237D7">
        <w:trPr>
          <w:jc w:val="center"/>
        </w:trPr>
        <w:tc>
          <w:tcPr>
            <w:tcW w:w="705" w:type="pct"/>
          </w:tcPr>
          <w:p w14:paraId="7A700423"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Litian</w:t>
            </w:r>
            <w:proofErr w:type="spellEnd"/>
          </w:p>
        </w:tc>
        <w:tc>
          <w:tcPr>
            <w:tcW w:w="2312" w:type="pct"/>
            <w:shd w:val="clear" w:color="000000" w:fill="FFFFFF"/>
          </w:tcPr>
          <w:p w14:paraId="598878D6" w14:textId="2BD280DF" w:rsidR="00ED5BDA" w:rsidRPr="009237D7" w:rsidRDefault="00ED5BDA" w:rsidP="00ED5BDA">
            <w:pPr>
              <w:spacing w:after="0" w:line="276" w:lineRule="auto"/>
              <w:jc w:val="both"/>
              <w:rPr>
                <w:rFonts w:asciiTheme="minorHAnsi" w:eastAsia="等线" w:hAnsiTheme="minorHAnsi"/>
                <w:color w:val="auto"/>
                <w:sz w:val="20"/>
                <w:szCs w:val="20"/>
              </w:rPr>
            </w:pPr>
            <w:proofErr w:type="spellStart"/>
            <w:ins w:id="55" w:author="PCBDM-1" w:date="2022-01-13T14:34:00Z">
              <w:r w:rsidRPr="009237D7">
                <w:rPr>
                  <w:rFonts w:asciiTheme="minorHAnsi" w:hAnsiTheme="minorHAnsi"/>
                  <w:color w:val="auto"/>
                  <w:sz w:val="20"/>
                  <w:szCs w:val="20"/>
                  <w:lang w:eastAsia="zh-CN"/>
                </w:rPr>
                <w:t>Litian</w:t>
              </w:r>
              <w:proofErr w:type="spellEnd"/>
              <w:r w:rsidRPr="009237D7">
                <w:rPr>
                  <w:rFonts w:asciiTheme="minorHAnsi" w:hAnsiTheme="minorHAnsi"/>
                  <w:color w:val="auto"/>
                  <w:sz w:val="20"/>
                  <w:szCs w:val="20"/>
                  <w:lang w:eastAsia="zh-CN"/>
                </w:rPr>
                <w:t xml:space="preserve"> Town,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County,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ins>
          </w:p>
        </w:tc>
        <w:tc>
          <w:tcPr>
            <w:tcW w:w="915" w:type="pct"/>
            <w:shd w:val="clear" w:color="000000" w:fill="FFFFFF"/>
            <w:vAlign w:val="center"/>
          </w:tcPr>
          <w:p w14:paraId="365BB2D8" w14:textId="6CF69C99" w:rsidR="00ED5BDA" w:rsidRPr="009237D7" w:rsidRDefault="00ED5BDA" w:rsidP="00ED5BDA">
            <w:pPr>
              <w:spacing w:after="0" w:line="276" w:lineRule="auto"/>
              <w:jc w:val="both"/>
              <w:rPr>
                <w:rFonts w:asciiTheme="minorHAnsi" w:hAnsiTheme="minorHAnsi"/>
                <w:color w:val="auto"/>
                <w:sz w:val="20"/>
                <w:szCs w:val="20"/>
                <w:lang w:eastAsia="zh-CN"/>
              </w:rPr>
            </w:pPr>
            <w:ins w:id="56" w:author="PCBDM-1" w:date="2022-01-14T11:20:00Z">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0’50”</w:t>
              </w:r>
            </w:ins>
          </w:p>
        </w:tc>
        <w:tc>
          <w:tcPr>
            <w:tcW w:w="1068" w:type="pct"/>
            <w:shd w:val="clear" w:color="000000" w:fill="FFFFFF"/>
            <w:vAlign w:val="center"/>
          </w:tcPr>
          <w:p w14:paraId="76E8D352" w14:textId="1F064B77" w:rsidR="00ED5BDA" w:rsidRPr="009237D7" w:rsidRDefault="00ED5BDA" w:rsidP="00ED5BDA">
            <w:pPr>
              <w:spacing w:after="0" w:line="276" w:lineRule="auto"/>
              <w:jc w:val="both"/>
              <w:rPr>
                <w:rFonts w:asciiTheme="minorHAnsi" w:hAnsiTheme="minorHAnsi"/>
                <w:color w:val="auto"/>
                <w:sz w:val="20"/>
                <w:szCs w:val="20"/>
                <w:lang w:eastAsia="zh-CN"/>
              </w:rPr>
            </w:pPr>
            <w:ins w:id="57" w:author="PCBDM-1" w:date="2022-01-14T11:20:00Z">
              <w:r w:rsidRPr="009237D7">
                <w:rPr>
                  <w:rFonts w:asciiTheme="minorHAnsi" w:eastAsia="等线" w:hAnsiTheme="minorHAnsi" w:hint="eastAsia"/>
                  <w:color w:val="auto"/>
                  <w:sz w:val="18"/>
                  <w:szCs w:val="18"/>
                  <w:lang w:eastAsia="zh-CN"/>
                </w:rPr>
                <w:t>2</w:t>
              </w:r>
              <w:r w:rsidRPr="009237D7">
                <w:rPr>
                  <w:rFonts w:asciiTheme="minorHAnsi" w:eastAsia="等线" w:hAnsiTheme="minorHAnsi"/>
                  <w:color w:val="auto"/>
                  <w:sz w:val="18"/>
                  <w:szCs w:val="18"/>
                  <w:lang w:eastAsia="zh-CN"/>
                </w:rPr>
                <w:t>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2’13”</w:t>
              </w:r>
            </w:ins>
          </w:p>
        </w:tc>
      </w:tr>
      <w:tr w:rsidR="009237D7" w:rsidRPr="009237D7" w14:paraId="508DD742" w14:textId="77777777" w:rsidTr="009237D7">
        <w:trPr>
          <w:jc w:val="center"/>
        </w:trPr>
        <w:tc>
          <w:tcPr>
            <w:tcW w:w="705" w:type="pct"/>
          </w:tcPr>
          <w:p w14:paraId="5EB0D5EB" w14:textId="77777777"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Jinchuan</w:t>
            </w:r>
          </w:p>
        </w:tc>
        <w:tc>
          <w:tcPr>
            <w:tcW w:w="2312" w:type="pct"/>
            <w:shd w:val="clear" w:color="000000" w:fill="FFFFFF"/>
          </w:tcPr>
          <w:p w14:paraId="3D959474" w14:textId="61EE814A" w:rsidR="00ED5BDA" w:rsidRPr="009237D7" w:rsidRDefault="00ED5BDA" w:rsidP="00ED5BDA">
            <w:pPr>
              <w:spacing w:after="0" w:line="276" w:lineRule="auto"/>
              <w:jc w:val="both"/>
              <w:rPr>
                <w:rFonts w:asciiTheme="minorHAnsi" w:eastAsia="等线" w:hAnsiTheme="minorHAnsi"/>
                <w:color w:val="auto"/>
                <w:sz w:val="20"/>
                <w:szCs w:val="20"/>
                <w:lang w:eastAsia="zh-CN"/>
              </w:rPr>
            </w:pPr>
            <w:ins w:id="58" w:author="PCBDM-1" w:date="2022-01-13T14:35:00Z">
              <w:r w:rsidRPr="009237D7">
                <w:rPr>
                  <w:rFonts w:asciiTheme="minorHAnsi" w:eastAsia="等线" w:hAnsiTheme="minorHAnsi"/>
                  <w:color w:val="auto"/>
                  <w:sz w:val="20"/>
                  <w:szCs w:val="20"/>
                  <w:lang w:eastAsia="zh-CN"/>
                </w:rPr>
                <w:t xml:space="preserve">Jinchuan Town, </w:t>
              </w:r>
            </w:ins>
            <w:proofErr w:type="spellStart"/>
            <w:ins w:id="59" w:author="PCBDM-1" w:date="2022-01-13T14:37:00Z">
              <w:r w:rsidRPr="009237D7">
                <w:rPr>
                  <w:rFonts w:asciiTheme="minorHAnsi" w:eastAsia="等线" w:hAnsiTheme="minorHAnsi"/>
                  <w:color w:val="auto"/>
                  <w:sz w:val="20"/>
                  <w:szCs w:val="20"/>
                  <w:lang w:eastAsia="zh-CN"/>
                </w:rPr>
                <w:t>X</w:t>
              </w:r>
            </w:ins>
            <w:ins w:id="60" w:author="PCBDM-1" w:date="2022-01-13T14:35:00Z">
              <w:r w:rsidRPr="009237D7">
                <w:rPr>
                  <w:rFonts w:asciiTheme="minorHAnsi" w:eastAsia="等线" w:hAnsiTheme="minorHAnsi"/>
                  <w:color w:val="auto"/>
                  <w:sz w:val="20"/>
                  <w:szCs w:val="20"/>
                  <w:lang w:eastAsia="zh-CN"/>
                </w:rPr>
                <w:t>ingan</w:t>
              </w:r>
              <w:proofErr w:type="spellEnd"/>
              <w:r w:rsidRPr="009237D7">
                <w:rPr>
                  <w:rFonts w:asciiTheme="minorHAnsi" w:eastAsia="等线" w:hAnsiTheme="minorHAnsi"/>
                  <w:color w:val="auto"/>
                  <w:sz w:val="20"/>
                  <w:szCs w:val="20"/>
                  <w:lang w:eastAsia="zh-CN"/>
                </w:rPr>
                <w:t xml:space="preserve"> Co</w:t>
              </w:r>
            </w:ins>
            <w:ins w:id="61" w:author="PCBDM-1" w:date="2022-01-13T14:36:00Z">
              <w:r w:rsidRPr="009237D7">
                <w:rPr>
                  <w:rFonts w:asciiTheme="minorHAnsi" w:eastAsia="等线" w:hAnsiTheme="minorHAnsi"/>
                  <w:color w:val="auto"/>
                  <w:sz w:val="20"/>
                  <w:szCs w:val="20"/>
                  <w:lang w:eastAsia="zh-CN"/>
                </w:rPr>
                <w:t>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ins>
          </w:p>
        </w:tc>
        <w:tc>
          <w:tcPr>
            <w:tcW w:w="915" w:type="pct"/>
            <w:shd w:val="clear" w:color="000000" w:fill="FFFFFF"/>
            <w:vAlign w:val="center"/>
          </w:tcPr>
          <w:p w14:paraId="410B7655" w14:textId="0ED707F0" w:rsidR="00ED5BDA" w:rsidRPr="009237D7" w:rsidRDefault="00ED5BDA" w:rsidP="00ED5BDA">
            <w:pPr>
              <w:spacing w:after="0" w:line="276" w:lineRule="auto"/>
              <w:jc w:val="both"/>
              <w:rPr>
                <w:rFonts w:asciiTheme="minorHAnsi" w:hAnsiTheme="minorHAnsi"/>
                <w:color w:val="auto"/>
                <w:sz w:val="20"/>
                <w:szCs w:val="20"/>
                <w:lang w:eastAsia="zh-CN"/>
              </w:rPr>
            </w:pPr>
            <w:ins w:id="62" w:author="PCBDM-1" w:date="2022-01-14T11:20:00Z">
              <w:r w:rsidRPr="009237D7">
                <w:rPr>
                  <w:rFonts w:asciiTheme="minorHAnsi" w:eastAsia="等线" w:hAnsiTheme="minorHAnsi"/>
                  <w:color w:val="auto"/>
                  <w:sz w:val="18"/>
                  <w:szCs w:val="18"/>
                </w:rPr>
                <w:t>115</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2</w:t>
              </w:r>
              <w:r w:rsidRPr="009237D7">
                <w:rPr>
                  <w:rFonts w:asciiTheme="minorHAnsi" w:eastAsia="等线" w:hAnsiTheme="minorHAnsi"/>
                  <w:color w:val="auto"/>
                  <w:sz w:val="18"/>
                  <w:szCs w:val="18"/>
                  <w:lang w:eastAsia="zh-CN"/>
                </w:rPr>
                <w:t>4’06”</w:t>
              </w:r>
            </w:ins>
          </w:p>
        </w:tc>
        <w:tc>
          <w:tcPr>
            <w:tcW w:w="1068" w:type="pct"/>
            <w:shd w:val="clear" w:color="000000" w:fill="FFFFFF"/>
            <w:vAlign w:val="center"/>
          </w:tcPr>
          <w:p w14:paraId="6FC76C2C" w14:textId="18082174" w:rsidR="00ED5BDA" w:rsidRPr="009237D7" w:rsidRDefault="00ED5BDA" w:rsidP="00ED5BDA">
            <w:pPr>
              <w:spacing w:after="0" w:line="276" w:lineRule="auto"/>
              <w:jc w:val="both"/>
              <w:rPr>
                <w:rFonts w:asciiTheme="minorHAnsi" w:hAnsiTheme="minorHAnsi"/>
                <w:color w:val="auto"/>
                <w:sz w:val="20"/>
                <w:szCs w:val="20"/>
                <w:lang w:eastAsia="zh-CN"/>
              </w:rPr>
            </w:pPr>
            <w:ins w:id="63" w:author="PCBDM-1" w:date="2022-01-14T11:20:00Z">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0’24”</w:t>
              </w:r>
            </w:ins>
          </w:p>
        </w:tc>
      </w:tr>
      <w:tr w:rsidR="009237D7" w:rsidRPr="009237D7" w14:paraId="224617C2" w14:textId="77777777" w:rsidTr="009237D7">
        <w:trPr>
          <w:jc w:val="center"/>
        </w:trPr>
        <w:tc>
          <w:tcPr>
            <w:tcW w:w="705" w:type="pct"/>
          </w:tcPr>
          <w:p w14:paraId="6C87E1CE"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Tanqiu</w:t>
            </w:r>
            <w:proofErr w:type="spellEnd"/>
          </w:p>
        </w:tc>
        <w:tc>
          <w:tcPr>
            <w:tcW w:w="2312" w:type="pct"/>
            <w:shd w:val="clear" w:color="000000" w:fill="FFFFFF"/>
          </w:tcPr>
          <w:p w14:paraId="239CF4C7" w14:textId="1783CA72" w:rsidR="00ED5BDA" w:rsidRPr="009237D7" w:rsidRDefault="00ED5BDA" w:rsidP="00ED5BDA">
            <w:pPr>
              <w:spacing w:after="0" w:line="276" w:lineRule="auto"/>
              <w:jc w:val="both"/>
              <w:rPr>
                <w:rFonts w:asciiTheme="minorHAnsi" w:eastAsia="等线" w:hAnsiTheme="minorHAnsi"/>
                <w:color w:val="auto"/>
                <w:sz w:val="20"/>
                <w:szCs w:val="20"/>
                <w:lang w:eastAsia="zh-CN"/>
              </w:rPr>
            </w:pPr>
            <w:proofErr w:type="spellStart"/>
            <w:ins w:id="64" w:author="PCBDM-1" w:date="2022-01-13T14:36:00Z">
              <w:r w:rsidRPr="009237D7">
                <w:rPr>
                  <w:rFonts w:asciiTheme="minorHAnsi" w:eastAsia="等线" w:hAnsiTheme="minorHAnsi"/>
                  <w:color w:val="auto"/>
                  <w:sz w:val="20"/>
                  <w:szCs w:val="20"/>
                  <w:lang w:eastAsia="zh-CN"/>
                </w:rPr>
                <w:t>Tanqiu</w:t>
              </w:r>
              <w:proofErr w:type="spellEnd"/>
              <w:r w:rsidRPr="009237D7">
                <w:rPr>
                  <w:rFonts w:asciiTheme="minorHAnsi" w:eastAsia="等线" w:hAnsiTheme="minorHAnsi"/>
                  <w:color w:val="auto"/>
                  <w:sz w:val="20"/>
                  <w:szCs w:val="20"/>
                  <w:lang w:eastAsia="zh-CN"/>
                </w:rPr>
                <w:t xml:space="preserve"> Village,</w:t>
              </w:r>
            </w:ins>
            <w:ins w:id="65" w:author="PCBDM-1" w:date="2022-01-13T14:37:00Z">
              <w:r w:rsidRPr="009237D7">
                <w:rPr>
                  <w:rFonts w:asciiTheme="minorHAnsi" w:eastAsia="等线" w:hAnsiTheme="minorHAnsi"/>
                  <w:color w:val="auto"/>
                  <w:sz w:val="20"/>
                  <w:szCs w:val="20"/>
                  <w:lang w:eastAsia="zh-CN"/>
                </w:rPr>
                <w:t xml:space="preserve"> </w:t>
              </w:r>
              <w:proofErr w:type="spellStart"/>
              <w:r w:rsidRPr="009237D7">
                <w:rPr>
                  <w:rFonts w:asciiTheme="minorHAnsi" w:eastAsia="等线" w:hAnsiTheme="minorHAnsi"/>
                  <w:color w:val="auto"/>
                  <w:sz w:val="20"/>
                  <w:szCs w:val="20"/>
                  <w:lang w:eastAsia="zh-CN"/>
                </w:rPr>
                <w:t>Xingan</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ins>
          </w:p>
        </w:tc>
        <w:tc>
          <w:tcPr>
            <w:tcW w:w="915" w:type="pct"/>
            <w:shd w:val="clear" w:color="000000" w:fill="FFFFFF"/>
            <w:vAlign w:val="center"/>
          </w:tcPr>
          <w:p w14:paraId="33EE8C14" w14:textId="083E511C" w:rsidR="00ED5BDA" w:rsidRPr="009237D7" w:rsidRDefault="00ED5BDA" w:rsidP="00ED5BDA">
            <w:pPr>
              <w:spacing w:after="0" w:line="276" w:lineRule="auto"/>
              <w:jc w:val="both"/>
              <w:rPr>
                <w:rFonts w:asciiTheme="minorHAnsi" w:hAnsiTheme="minorHAnsi"/>
                <w:color w:val="auto"/>
                <w:sz w:val="20"/>
                <w:szCs w:val="20"/>
                <w:lang w:eastAsia="zh-CN"/>
              </w:rPr>
            </w:pPr>
            <w:ins w:id="66" w:author="PCBDM-1" w:date="2022-01-14T11:20:00Z">
              <w:r w:rsidRPr="009237D7">
                <w:rPr>
                  <w:rFonts w:asciiTheme="minorHAnsi" w:eastAsia="等线" w:hAnsiTheme="minorHAnsi"/>
                  <w:color w:val="auto"/>
                  <w:sz w:val="18"/>
                  <w:szCs w:val="18"/>
                </w:rPr>
                <w:t>115</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5’49”</w:t>
              </w:r>
            </w:ins>
          </w:p>
        </w:tc>
        <w:tc>
          <w:tcPr>
            <w:tcW w:w="1068" w:type="pct"/>
            <w:shd w:val="clear" w:color="000000" w:fill="FFFFFF"/>
            <w:vAlign w:val="center"/>
          </w:tcPr>
          <w:p w14:paraId="6180B900" w14:textId="3E7480F5" w:rsidR="00ED5BDA" w:rsidRPr="009237D7" w:rsidRDefault="00ED5BDA" w:rsidP="00ED5BDA">
            <w:pPr>
              <w:spacing w:after="0" w:line="276" w:lineRule="auto"/>
              <w:jc w:val="both"/>
              <w:rPr>
                <w:rFonts w:asciiTheme="minorHAnsi" w:hAnsiTheme="minorHAnsi"/>
                <w:color w:val="auto"/>
                <w:sz w:val="20"/>
                <w:szCs w:val="20"/>
                <w:lang w:eastAsia="zh-CN"/>
              </w:rPr>
            </w:pPr>
            <w:ins w:id="67" w:author="PCBDM-1" w:date="2022-01-14T11:20:00Z">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6’19”</w:t>
              </w:r>
            </w:ins>
          </w:p>
        </w:tc>
      </w:tr>
      <w:tr w:rsidR="009237D7" w:rsidRPr="009237D7" w14:paraId="4EA30A36" w14:textId="77777777" w:rsidTr="009237D7">
        <w:trPr>
          <w:jc w:val="center"/>
        </w:trPr>
        <w:tc>
          <w:tcPr>
            <w:tcW w:w="705" w:type="pct"/>
          </w:tcPr>
          <w:p w14:paraId="760A3062"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Zhouhu</w:t>
            </w:r>
            <w:proofErr w:type="spellEnd"/>
          </w:p>
        </w:tc>
        <w:tc>
          <w:tcPr>
            <w:tcW w:w="2312" w:type="pct"/>
            <w:shd w:val="clear" w:color="000000" w:fill="FFFFFF"/>
          </w:tcPr>
          <w:p w14:paraId="2BAEBCC2" w14:textId="60EEE2AE" w:rsidR="00ED5BDA" w:rsidRPr="009237D7" w:rsidRDefault="00ED5BDA" w:rsidP="00ED5BDA">
            <w:pPr>
              <w:spacing w:after="0" w:line="276" w:lineRule="auto"/>
              <w:jc w:val="both"/>
              <w:rPr>
                <w:rFonts w:asciiTheme="minorHAnsi" w:eastAsia="等线" w:hAnsiTheme="minorHAnsi"/>
                <w:color w:val="auto"/>
                <w:sz w:val="20"/>
                <w:szCs w:val="20"/>
                <w:lang w:eastAsia="zh-CN"/>
              </w:rPr>
            </w:pPr>
            <w:proofErr w:type="spellStart"/>
            <w:ins w:id="68" w:author="PCBDM-1" w:date="2022-01-13T14:38:00Z">
              <w:r w:rsidRPr="009237D7">
                <w:rPr>
                  <w:rFonts w:asciiTheme="minorHAnsi" w:eastAsia="等线" w:hAnsiTheme="minorHAnsi"/>
                  <w:color w:val="auto"/>
                  <w:sz w:val="20"/>
                  <w:szCs w:val="20"/>
                  <w:lang w:eastAsia="zh-CN"/>
                </w:rPr>
                <w:t>Zhouhu</w:t>
              </w:r>
              <w:proofErr w:type="spellEnd"/>
              <w:r w:rsidRPr="009237D7">
                <w:rPr>
                  <w:rFonts w:asciiTheme="minorHAnsi" w:eastAsia="等线" w:hAnsiTheme="minorHAnsi"/>
                  <w:color w:val="auto"/>
                  <w:sz w:val="20"/>
                  <w:szCs w:val="20"/>
                  <w:lang w:eastAsia="zh-CN"/>
                </w:rPr>
                <w:t xml:space="preserve"> Town,</w:t>
              </w:r>
            </w:ins>
            <w:ins w:id="69" w:author="PCBDM-1" w:date="2022-01-13T14:39:00Z">
              <w:r w:rsidRPr="009237D7">
                <w:rPr>
                  <w:rFonts w:asciiTheme="minorHAnsi" w:eastAsia="等线" w:hAnsiTheme="minorHAnsi"/>
                  <w:color w:val="auto"/>
                  <w:sz w:val="20"/>
                  <w:szCs w:val="20"/>
                  <w:lang w:eastAsia="zh-CN"/>
                </w:rPr>
                <w:t xml:space="preserve"> </w:t>
              </w:r>
              <w:proofErr w:type="spellStart"/>
              <w:r w:rsidRPr="009237D7">
                <w:rPr>
                  <w:rFonts w:asciiTheme="minorHAnsi" w:eastAsia="等线" w:hAnsiTheme="minorHAnsi"/>
                  <w:color w:val="auto"/>
                  <w:sz w:val="20"/>
                  <w:szCs w:val="20"/>
                  <w:lang w:eastAsia="zh-CN"/>
                </w:rPr>
                <w:t>A</w:t>
              </w:r>
            </w:ins>
            <w:ins w:id="70" w:author="PCBDM-1" w:date="2022-01-13T14:38:00Z">
              <w:r w:rsidRPr="009237D7">
                <w:rPr>
                  <w:rFonts w:asciiTheme="minorHAnsi" w:eastAsia="等线" w:hAnsiTheme="minorHAnsi"/>
                  <w:color w:val="auto"/>
                  <w:sz w:val="20"/>
                  <w:szCs w:val="20"/>
                  <w:lang w:eastAsia="zh-CN"/>
                </w:rPr>
                <w:t>nfu</w:t>
              </w:r>
              <w:proofErr w:type="spellEnd"/>
              <w:r w:rsidRPr="009237D7">
                <w:rPr>
                  <w:rFonts w:asciiTheme="minorHAnsi" w:eastAsia="等线" w:hAnsiTheme="minorHAnsi"/>
                  <w:color w:val="auto"/>
                  <w:sz w:val="20"/>
                  <w:szCs w:val="20"/>
                  <w:lang w:eastAsia="zh-CN"/>
                </w:rPr>
                <w:t xml:space="preserve"> </w:t>
              </w:r>
            </w:ins>
            <w:ins w:id="71" w:author="PCBDM-1" w:date="2022-01-13T14:39:00Z">
              <w:r w:rsidRPr="009237D7">
                <w:rPr>
                  <w:rFonts w:asciiTheme="minorHAnsi" w:eastAsia="等线" w:hAnsiTheme="minorHAnsi"/>
                  <w:color w:val="auto"/>
                  <w:sz w:val="20"/>
                  <w:szCs w:val="20"/>
                  <w:lang w:eastAsia="zh-CN"/>
                </w:rPr>
                <w:t>C</w:t>
              </w:r>
            </w:ins>
            <w:ins w:id="72" w:author="PCBDM-1" w:date="2022-01-13T14:38:00Z">
              <w:r w:rsidRPr="009237D7">
                <w:rPr>
                  <w:rFonts w:asciiTheme="minorHAnsi" w:eastAsia="等线" w:hAnsiTheme="minorHAnsi"/>
                  <w:color w:val="auto"/>
                  <w:sz w:val="20"/>
                  <w:szCs w:val="20"/>
                  <w:lang w:eastAsia="zh-CN"/>
                </w:rPr>
                <w:t>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ins>
          </w:p>
        </w:tc>
        <w:tc>
          <w:tcPr>
            <w:tcW w:w="915" w:type="pct"/>
            <w:shd w:val="clear" w:color="000000" w:fill="FFFFFF"/>
            <w:vAlign w:val="center"/>
          </w:tcPr>
          <w:p w14:paraId="7FEF27AB" w14:textId="6017C879" w:rsidR="00ED5BDA" w:rsidRPr="009237D7" w:rsidRDefault="00ED5BDA" w:rsidP="00ED5BDA">
            <w:pPr>
              <w:spacing w:after="0" w:line="276" w:lineRule="auto"/>
              <w:jc w:val="both"/>
              <w:rPr>
                <w:rFonts w:asciiTheme="minorHAnsi" w:hAnsiTheme="minorHAnsi"/>
                <w:color w:val="auto"/>
                <w:sz w:val="20"/>
                <w:szCs w:val="20"/>
                <w:lang w:eastAsia="zh-CN"/>
              </w:rPr>
            </w:pPr>
            <w:ins w:id="73" w:author="PCBDM-1" w:date="2022-01-14T11:20:00Z">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1’31”</w:t>
              </w:r>
            </w:ins>
          </w:p>
        </w:tc>
        <w:tc>
          <w:tcPr>
            <w:tcW w:w="1068" w:type="pct"/>
            <w:shd w:val="clear" w:color="000000" w:fill="FFFFFF"/>
            <w:vAlign w:val="center"/>
          </w:tcPr>
          <w:p w14:paraId="14D1C5EE" w14:textId="461EC11E" w:rsidR="00ED5BDA" w:rsidRPr="009237D7" w:rsidRDefault="00ED5BDA" w:rsidP="00ED5BDA">
            <w:pPr>
              <w:spacing w:after="0" w:line="276" w:lineRule="auto"/>
              <w:jc w:val="both"/>
              <w:rPr>
                <w:rFonts w:asciiTheme="minorHAnsi" w:hAnsiTheme="minorHAnsi"/>
                <w:color w:val="auto"/>
                <w:sz w:val="20"/>
                <w:szCs w:val="20"/>
                <w:lang w:eastAsia="zh-CN"/>
              </w:rPr>
            </w:pPr>
            <w:ins w:id="74" w:author="PCBDM-1" w:date="2022-01-14T11:20:00Z">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0’47”</w:t>
              </w:r>
            </w:ins>
          </w:p>
        </w:tc>
      </w:tr>
      <w:tr w:rsidR="009237D7" w:rsidRPr="009237D7" w14:paraId="242E2AF4" w14:textId="77777777" w:rsidTr="009237D7">
        <w:trPr>
          <w:jc w:val="center"/>
        </w:trPr>
        <w:tc>
          <w:tcPr>
            <w:tcW w:w="705" w:type="pct"/>
          </w:tcPr>
          <w:p w14:paraId="5FCB8FC8"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Xingan</w:t>
            </w:r>
            <w:proofErr w:type="spellEnd"/>
          </w:p>
        </w:tc>
        <w:tc>
          <w:tcPr>
            <w:tcW w:w="2312" w:type="pct"/>
            <w:shd w:val="clear" w:color="000000" w:fill="FFFFFF"/>
          </w:tcPr>
          <w:p w14:paraId="4000B3A3" w14:textId="620632EA" w:rsidR="00ED5BDA" w:rsidRPr="009237D7" w:rsidRDefault="00ED5BDA" w:rsidP="00ED5BDA">
            <w:pPr>
              <w:spacing w:after="0" w:line="276" w:lineRule="auto"/>
              <w:jc w:val="both"/>
              <w:rPr>
                <w:rFonts w:asciiTheme="minorHAnsi" w:eastAsia="等线" w:hAnsiTheme="minorHAnsi"/>
                <w:color w:val="auto"/>
                <w:sz w:val="20"/>
                <w:szCs w:val="20"/>
              </w:rPr>
            </w:pPr>
            <w:proofErr w:type="spellStart"/>
            <w:ins w:id="75" w:author="PCBDM-1" w:date="2022-01-13T14:41:00Z">
              <w:r w:rsidRPr="009237D7">
                <w:rPr>
                  <w:rFonts w:asciiTheme="minorHAnsi" w:eastAsia="等线" w:hAnsiTheme="minorHAnsi"/>
                  <w:color w:val="auto"/>
                  <w:sz w:val="20"/>
                  <w:szCs w:val="20"/>
                  <w:lang w:eastAsia="zh-CN"/>
                </w:rPr>
                <w:t>Xingan</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ins>
          </w:p>
        </w:tc>
        <w:tc>
          <w:tcPr>
            <w:tcW w:w="915" w:type="pct"/>
            <w:shd w:val="clear" w:color="000000" w:fill="FFFFFF"/>
            <w:vAlign w:val="center"/>
          </w:tcPr>
          <w:p w14:paraId="1F57E784" w14:textId="09A8BF5A" w:rsidR="00ED5BDA" w:rsidRPr="009237D7" w:rsidRDefault="00ED5BDA" w:rsidP="00ED5BDA">
            <w:pPr>
              <w:spacing w:after="0" w:line="276" w:lineRule="auto"/>
              <w:jc w:val="both"/>
              <w:rPr>
                <w:rFonts w:asciiTheme="minorHAnsi" w:hAnsiTheme="minorHAnsi"/>
                <w:color w:val="auto"/>
                <w:sz w:val="20"/>
                <w:szCs w:val="20"/>
                <w:lang w:eastAsia="zh-CN"/>
              </w:rPr>
            </w:pPr>
            <w:ins w:id="76" w:author="PCBDM-1" w:date="2022-01-14T11:20:00Z">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5</w:t>
              </w:r>
              <w:r w:rsidRPr="009237D7">
                <w:rPr>
                  <w:rFonts w:asciiTheme="minorHAnsi" w:eastAsia="等线" w:hAnsiTheme="minorHAnsi"/>
                  <w:color w:val="auto"/>
                  <w:sz w:val="18"/>
                  <w:szCs w:val="18"/>
                  <w:lang w:eastAsia="zh-CN"/>
                </w:rPr>
                <w:t>4’18”</w:t>
              </w:r>
            </w:ins>
          </w:p>
        </w:tc>
        <w:tc>
          <w:tcPr>
            <w:tcW w:w="1068" w:type="pct"/>
            <w:shd w:val="clear" w:color="000000" w:fill="FFFFFF"/>
            <w:vAlign w:val="center"/>
          </w:tcPr>
          <w:p w14:paraId="0A597019" w14:textId="7629DA2D" w:rsidR="00ED5BDA" w:rsidRPr="009237D7" w:rsidRDefault="00ED5BDA" w:rsidP="00ED5BDA">
            <w:pPr>
              <w:spacing w:after="0" w:line="276" w:lineRule="auto"/>
              <w:jc w:val="both"/>
              <w:rPr>
                <w:rFonts w:asciiTheme="minorHAnsi" w:hAnsiTheme="minorHAnsi"/>
                <w:color w:val="auto"/>
                <w:sz w:val="20"/>
                <w:szCs w:val="20"/>
                <w:lang w:eastAsia="zh-CN"/>
              </w:rPr>
            </w:pPr>
            <w:ins w:id="77" w:author="PCBDM-1" w:date="2022-01-14T11:20:00Z">
              <w:r w:rsidRPr="009237D7">
                <w:rPr>
                  <w:rFonts w:asciiTheme="minorHAnsi" w:eastAsia="等线" w:hAnsiTheme="minorHAnsi"/>
                  <w:color w:val="auto"/>
                  <w:sz w:val="18"/>
                  <w:szCs w:val="18"/>
                </w:rPr>
                <w:t>26</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5</w:t>
              </w:r>
              <w:r w:rsidRPr="009237D7">
                <w:rPr>
                  <w:rFonts w:asciiTheme="minorHAnsi" w:eastAsia="等线" w:hAnsiTheme="minorHAnsi"/>
                  <w:color w:val="auto"/>
                  <w:sz w:val="18"/>
                  <w:szCs w:val="18"/>
                  <w:lang w:eastAsia="zh-CN"/>
                </w:rPr>
                <w:t>6’05”</w:t>
              </w:r>
            </w:ins>
          </w:p>
        </w:tc>
      </w:tr>
      <w:tr w:rsidR="009237D7" w:rsidRPr="009237D7" w14:paraId="21A447C6" w14:textId="77777777" w:rsidTr="009237D7">
        <w:trPr>
          <w:jc w:val="center"/>
        </w:trPr>
        <w:tc>
          <w:tcPr>
            <w:tcW w:w="705" w:type="pct"/>
          </w:tcPr>
          <w:p w14:paraId="1A328B24"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Qiqin</w:t>
            </w:r>
            <w:proofErr w:type="spellEnd"/>
          </w:p>
        </w:tc>
        <w:tc>
          <w:tcPr>
            <w:tcW w:w="2312" w:type="pct"/>
            <w:shd w:val="clear" w:color="000000" w:fill="FFFFFF"/>
          </w:tcPr>
          <w:p w14:paraId="51D740C2" w14:textId="0995EFB3" w:rsidR="00ED5BDA" w:rsidRPr="009237D7" w:rsidRDefault="00ED5BDA" w:rsidP="00ED5BDA">
            <w:pPr>
              <w:spacing w:after="0" w:line="276" w:lineRule="auto"/>
              <w:jc w:val="both"/>
              <w:rPr>
                <w:rFonts w:asciiTheme="minorHAnsi" w:eastAsia="等线" w:hAnsiTheme="minorHAnsi"/>
                <w:color w:val="auto"/>
                <w:sz w:val="20"/>
                <w:szCs w:val="20"/>
              </w:rPr>
            </w:pPr>
            <w:proofErr w:type="spellStart"/>
            <w:ins w:id="78" w:author="PCBDM-1" w:date="2022-01-13T14:39:00Z">
              <w:r w:rsidRPr="009237D7">
                <w:rPr>
                  <w:rFonts w:asciiTheme="minorHAnsi" w:eastAsia="等线" w:hAnsiTheme="minorHAnsi"/>
                  <w:color w:val="auto"/>
                  <w:sz w:val="20"/>
                  <w:szCs w:val="20"/>
                  <w:lang w:eastAsia="zh-CN"/>
                </w:rPr>
                <w:t>Qiqin</w:t>
              </w:r>
              <w:proofErr w:type="spellEnd"/>
              <w:r w:rsidRPr="009237D7">
                <w:rPr>
                  <w:rFonts w:asciiTheme="minorHAnsi" w:eastAsia="等线" w:hAnsiTheme="minorHAnsi"/>
                  <w:color w:val="auto"/>
                  <w:sz w:val="20"/>
                  <w:szCs w:val="20"/>
                  <w:lang w:eastAsia="zh-CN"/>
                </w:rPr>
                <w:t xml:space="preserve"> Town, </w:t>
              </w:r>
              <w:proofErr w:type="spellStart"/>
              <w:r w:rsidRPr="009237D7">
                <w:rPr>
                  <w:rFonts w:asciiTheme="minorHAnsi" w:eastAsia="等线" w:hAnsiTheme="minorHAnsi"/>
                  <w:color w:val="auto"/>
                  <w:sz w:val="20"/>
                  <w:szCs w:val="20"/>
                  <w:lang w:eastAsia="zh-CN"/>
                </w:rPr>
                <w:t>Xingan</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ins>
          </w:p>
        </w:tc>
        <w:tc>
          <w:tcPr>
            <w:tcW w:w="915" w:type="pct"/>
            <w:shd w:val="clear" w:color="000000" w:fill="FFFFFF"/>
            <w:vAlign w:val="center"/>
          </w:tcPr>
          <w:p w14:paraId="201095E8" w14:textId="09D96B0E" w:rsidR="00ED5BDA" w:rsidRPr="009237D7" w:rsidRDefault="00ED5BDA" w:rsidP="00ED5BDA">
            <w:pPr>
              <w:spacing w:after="0" w:line="276" w:lineRule="auto"/>
              <w:jc w:val="both"/>
              <w:rPr>
                <w:rFonts w:asciiTheme="minorHAnsi" w:hAnsiTheme="minorHAnsi"/>
                <w:color w:val="auto"/>
                <w:sz w:val="20"/>
                <w:szCs w:val="20"/>
                <w:lang w:eastAsia="zh-CN"/>
              </w:rPr>
            </w:pPr>
            <w:ins w:id="79" w:author="PCBDM-1" w:date="2022-01-14T11:20:00Z">
              <w:r w:rsidRPr="009237D7">
                <w:rPr>
                  <w:rFonts w:asciiTheme="minorHAnsi" w:eastAsia="等线" w:hAnsiTheme="minorHAnsi"/>
                  <w:color w:val="auto"/>
                  <w:sz w:val="18"/>
                  <w:szCs w:val="18"/>
                </w:rPr>
                <w:t>115</w:t>
              </w:r>
              <w:r w:rsidRPr="009237D7">
                <w:rPr>
                  <w:rFonts w:asciiTheme="minorHAnsi" w:eastAsia="等线" w:hAnsiTheme="minorHAnsi" w:hint="eastAsia"/>
                  <w:color w:val="auto"/>
                  <w:sz w:val="18"/>
                  <w:szCs w:val="18"/>
                </w:rPr>
                <w:t>°</w:t>
              </w:r>
              <w:r w:rsidRPr="009237D7">
                <w:rPr>
                  <w:rFonts w:asciiTheme="minorHAnsi" w:eastAsia="等线" w:hAnsiTheme="minorHAnsi"/>
                  <w:color w:val="auto"/>
                  <w:sz w:val="18"/>
                  <w:szCs w:val="18"/>
                  <w:lang w:eastAsia="zh-CN"/>
                </w:rPr>
                <w:t>35’15”</w:t>
              </w:r>
            </w:ins>
          </w:p>
        </w:tc>
        <w:tc>
          <w:tcPr>
            <w:tcW w:w="1068" w:type="pct"/>
            <w:shd w:val="clear" w:color="000000" w:fill="FFFFFF"/>
            <w:vAlign w:val="center"/>
          </w:tcPr>
          <w:p w14:paraId="3753B71B" w14:textId="541FC42F" w:rsidR="00ED5BDA" w:rsidRPr="009237D7" w:rsidRDefault="00ED5BDA" w:rsidP="00ED5BDA">
            <w:pPr>
              <w:spacing w:after="0" w:line="276" w:lineRule="auto"/>
              <w:jc w:val="both"/>
              <w:rPr>
                <w:rFonts w:asciiTheme="minorHAnsi" w:hAnsiTheme="minorHAnsi"/>
                <w:color w:val="auto"/>
                <w:sz w:val="20"/>
                <w:szCs w:val="20"/>
                <w:lang w:eastAsia="zh-CN"/>
              </w:rPr>
            </w:pPr>
            <w:ins w:id="80" w:author="PCBDM-1" w:date="2022-01-14T11:20:00Z">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3’04”</w:t>
              </w:r>
            </w:ins>
          </w:p>
        </w:tc>
      </w:tr>
      <w:tr w:rsidR="009237D7" w:rsidRPr="009237D7" w14:paraId="1992B1B8" w14:textId="77777777" w:rsidTr="009237D7">
        <w:trPr>
          <w:jc w:val="center"/>
        </w:trPr>
        <w:tc>
          <w:tcPr>
            <w:tcW w:w="705" w:type="pct"/>
          </w:tcPr>
          <w:p w14:paraId="36623CEA" w14:textId="7777777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Caolu</w:t>
            </w:r>
            <w:proofErr w:type="spellEnd"/>
          </w:p>
        </w:tc>
        <w:tc>
          <w:tcPr>
            <w:tcW w:w="2312" w:type="pct"/>
            <w:shd w:val="clear" w:color="000000" w:fill="FFFFFF"/>
          </w:tcPr>
          <w:p w14:paraId="1E91719E" w14:textId="33BD3DB0" w:rsidR="00ED5BDA" w:rsidRPr="009237D7" w:rsidRDefault="00ED5BDA" w:rsidP="00ED5BDA">
            <w:pPr>
              <w:spacing w:after="0" w:line="276" w:lineRule="auto"/>
              <w:jc w:val="both"/>
              <w:rPr>
                <w:rFonts w:asciiTheme="minorHAnsi" w:eastAsia="等线" w:hAnsiTheme="minorHAnsi"/>
                <w:color w:val="auto"/>
                <w:sz w:val="20"/>
                <w:szCs w:val="20"/>
                <w:lang w:eastAsia="zh-CN"/>
              </w:rPr>
            </w:pPr>
            <w:proofErr w:type="spellStart"/>
            <w:ins w:id="81" w:author="PCBDM-1" w:date="2022-01-13T14:40:00Z">
              <w:r w:rsidRPr="009237D7">
                <w:rPr>
                  <w:rFonts w:asciiTheme="minorHAnsi" w:eastAsia="等线" w:hAnsiTheme="minorHAnsi"/>
                  <w:color w:val="auto"/>
                  <w:sz w:val="20"/>
                  <w:szCs w:val="20"/>
                  <w:lang w:eastAsia="zh-CN"/>
                </w:rPr>
                <w:t>Liujiaqiao</w:t>
              </w:r>
              <w:proofErr w:type="spellEnd"/>
              <w:r w:rsidRPr="009237D7">
                <w:rPr>
                  <w:rFonts w:asciiTheme="minorHAnsi" w:eastAsia="等线" w:hAnsiTheme="minorHAnsi"/>
                  <w:color w:val="auto"/>
                  <w:sz w:val="20"/>
                  <w:szCs w:val="20"/>
                  <w:lang w:eastAsia="zh-CN"/>
                </w:rPr>
                <w:t xml:space="preserve"> </w:t>
              </w:r>
            </w:ins>
            <w:ins w:id="82" w:author="PCBDM-1" w:date="2022-01-13T14:41:00Z">
              <w:r w:rsidRPr="009237D7">
                <w:rPr>
                  <w:rFonts w:asciiTheme="minorHAnsi" w:eastAsia="等线" w:hAnsiTheme="minorHAnsi"/>
                  <w:color w:val="auto"/>
                  <w:sz w:val="20"/>
                  <w:szCs w:val="20"/>
                  <w:lang w:eastAsia="zh-CN"/>
                </w:rPr>
                <w:t>V</w:t>
              </w:r>
            </w:ins>
            <w:ins w:id="83" w:author="PCBDM-1" w:date="2022-01-13T14:40:00Z">
              <w:r w:rsidRPr="009237D7">
                <w:rPr>
                  <w:rFonts w:asciiTheme="minorHAnsi" w:eastAsia="等线" w:hAnsiTheme="minorHAnsi"/>
                  <w:color w:val="auto"/>
                  <w:sz w:val="20"/>
                  <w:szCs w:val="20"/>
                  <w:lang w:eastAsia="zh-CN"/>
                </w:rPr>
                <w:t xml:space="preserve">illage, </w:t>
              </w:r>
            </w:ins>
            <w:proofErr w:type="spellStart"/>
            <w:ins w:id="84" w:author="PCBDM-1" w:date="2022-01-13T14:41:00Z">
              <w:r w:rsidRPr="009237D7">
                <w:rPr>
                  <w:rFonts w:asciiTheme="minorHAnsi" w:eastAsia="等线" w:hAnsiTheme="minorHAnsi"/>
                  <w:color w:val="auto"/>
                  <w:sz w:val="20"/>
                  <w:szCs w:val="20"/>
                  <w:lang w:eastAsia="zh-CN"/>
                </w:rPr>
                <w:t>C</w:t>
              </w:r>
            </w:ins>
            <w:ins w:id="85" w:author="PCBDM-1" w:date="2022-01-13T14:40:00Z">
              <w:r w:rsidRPr="009237D7">
                <w:rPr>
                  <w:rFonts w:asciiTheme="minorHAnsi" w:eastAsia="等线" w:hAnsiTheme="minorHAnsi" w:hint="eastAsia"/>
                  <w:color w:val="auto"/>
                  <w:sz w:val="20"/>
                  <w:szCs w:val="20"/>
                  <w:lang w:eastAsia="zh-CN"/>
                </w:rPr>
                <w:t>hongren</w:t>
              </w:r>
              <w:proofErr w:type="spellEnd"/>
              <w:r w:rsidRPr="009237D7">
                <w:rPr>
                  <w:rFonts w:asciiTheme="minorHAnsi" w:eastAsia="等线" w:hAnsiTheme="minorHAnsi"/>
                  <w:color w:val="auto"/>
                  <w:sz w:val="20"/>
                  <w:szCs w:val="20"/>
                  <w:lang w:eastAsia="zh-CN"/>
                </w:rPr>
                <w:t xml:space="preserve"> County, Fuzhou C</w:t>
              </w:r>
            </w:ins>
            <w:ins w:id="86" w:author="PCBDM-1" w:date="2022-01-13T14:41:00Z">
              <w:r w:rsidRPr="009237D7">
                <w:rPr>
                  <w:rFonts w:asciiTheme="minorHAnsi" w:eastAsia="等线" w:hAnsiTheme="minorHAnsi"/>
                  <w:color w:val="auto"/>
                  <w:sz w:val="20"/>
                  <w:szCs w:val="20"/>
                  <w:lang w:eastAsia="zh-CN"/>
                </w:rPr>
                <w:t>ity</w:t>
              </w:r>
            </w:ins>
          </w:p>
        </w:tc>
        <w:tc>
          <w:tcPr>
            <w:tcW w:w="915" w:type="pct"/>
            <w:shd w:val="clear" w:color="000000" w:fill="FFFFFF"/>
            <w:vAlign w:val="center"/>
          </w:tcPr>
          <w:p w14:paraId="71C7A982" w14:textId="453DA19E" w:rsidR="00ED5BDA" w:rsidRPr="009237D7" w:rsidRDefault="00ED5BDA" w:rsidP="00ED5BDA">
            <w:pPr>
              <w:spacing w:after="0" w:line="276" w:lineRule="auto"/>
              <w:jc w:val="both"/>
              <w:rPr>
                <w:rFonts w:asciiTheme="minorHAnsi" w:hAnsiTheme="minorHAnsi"/>
                <w:color w:val="auto"/>
                <w:sz w:val="20"/>
                <w:szCs w:val="20"/>
                <w:lang w:eastAsia="zh-CN"/>
              </w:rPr>
            </w:pPr>
            <w:ins w:id="87" w:author="PCBDM-1" w:date="2022-01-14T11:20:00Z">
              <w:r w:rsidRPr="009237D7">
                <w:rPr>
                  <w:rFonts w:asciiTheme="minorHAnsi" w:eastAsia="等线" w:hAnsiTheme="minorHAnsi"/>
                  <w:color w:val="auto"/>
                  <w:sz w:val="18"/>
                  <w:szCs w:val="18"/>
                </w:rPr>
                <w:t>116</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2’42”</w:t>
              </w:r>
            </w:ins>
          </w:p>
        </w:tc>
        <w:tc>
          <w:tcPr>
            <w:tcW w:w="1068" w:type="pct"/>
            <w:shd w:val="clear" w:color="000000" w:fill="FFFFFF"/>
            <w:vAlign w:val="center"/>
          </w:tcPr>
          <w:p w14:paraId="13BECB87" w14:textId="3A483CC8" w:rsidR="00ED5BDA" w:rsidRPr="009237D7" w:rsidRDefault="00ED5BDA" w:rsidP="00ED5BDA">
            <w:pPr>
              <w:spacing w:after="0" w:line="276" w:lineRule="auto"/>
              <w:jc w:val="both"/>
              <w:rPr>
                <w:rFonts w:asciiTheme="minorHAnsi" w:hAnsiTheme="minorHAnsi"/>
                <w:color w:val="auto"/>
                <w:sz w:val="20"/>
                <w:szCs w:val="20"/>
                <w:lang w:eastAsia="zh-CN"/>
              </w:rPr>
            </w:pPr>
            <w:ins w:id="88" w:author="PCBDM-1" w:date="2022-01-14T11:20:00Z">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5</w:t>
              </w:r>
              <w:r w:rsidRPr="009237D7">
                <w:rPr>
                  <w:rFonts w:asciiTheme="minorHAnsi" w:eastAsia="等线" w:hAnsiTheme="minorHAnsi"/>
                  <w:color w:val="auto"/>
                  <w:sz w:val="18"/>
                  <w:szCs w:val="18"/>
                  <w:lang w:eastAsia="zh-CN"/>
                </w:rPr>
                <w:t>1’30”</w:t>
              </w:r>
            </w:ins>
          </w:p>
        </w:tc>
      </w:tr>
    </w:tbl>
    <w:p w14:paraId="2BB891BF" w14:textId="77777777" w:rsidR="004765E4" w:rsidRDefault="004765E4">
      <w:pPr>
        <w:spacing w:after="0" w:line="276" w:lineRule="auto"/>
        <w:jc w:val="both"/>
        <w:rPr>
          <w:lang w:eastAsia="zh-CN"/>
        </w:rPr>
      </w:pPr>
    </w:p>
    <w:p w14:paraId="62BC252D" w14:textId="77777777" w:rsidR="004765E4" w:rsidRDefault="00B90BBC">
      <w:pPr>
        <w:spacing w:after="0" w:line="276" w:lineRule="auto"/>
        <w:jc w:val="center"/>
        <w:rPr>
          <w:lang w:eastAsia="zh-CN"/>
        </w:rPr>
      </w:pPr>
      <w:r>
        <w:rPr>
          <w:rFonts w:ascii="Avenir Book" w:hAnsi="Avenir Book" w:hint="eastAsia"/>
          <w:noProof/>
          <w:color w:val="auto"/>
          <w:lang w:eastAsia="zh-CN"/>
        </w:rPr>
        <mc:AlternateContent>
          <mc:Choice Requires="wps">
            <w:drawing>
              <wp:anchor distT="0" distB="0" distL="114300" distR="114300" simplePos="0" relativeHeight="251661312" behindDoc="0" locked="0" layoutInCell="1" allowOverlap="1" wp14:anchorId="15829F2D" wp14:editId="4F2148D5">
                <wp:simplePos x="0" y="0"/>
                <wp:positionH relativeFrom="column">
                  <wp:posOffset>3382010</wp:posOffset>
                </wp:positionH>
                <wp:positionV relativeFrom="paragraph">
                  <wp:posOffset>2204720</wp:posOffset>
                </wp:positionV>
                <wp:extent cx="1295400" cy="262255"/>
                <wp:effectExtent l="57150" t="0" r="19050" b="175895"/>
                <wp:wrapNone/>
                <wp:docPr id="10" name="对话气泡: 圆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62255"/>
                        </a:xfrm>
                        <a:prstGeom prst="wedgeRoundRectCallout">
                          <a:avLst>
                            <a:gd name="adj1" fmla="val -50667"/>
                            <a:gd name="adj2" fmla="val 94942"/>
                            <a:gd name="adj3" fmla="val 16667"/>
                          </a:avLst>
                        </a:prstGeom>
                        <a:solidFill>
                          <a:srgbClr val="FFFFFF">
                            <a:alpha val="60001"/>
                          </a:srgbClr>
                        </a:solidFill>
                        <a:ln w="9525" algn="ctr">
                          <a:solidFill>
                            <a:srgbClr val="000000"/>
                          </a:solidFill>
                          <a:miter lim="800000"/>
                        </a:ln>
                        <a:effectLst/>
                      </wps:spPr>
                      <wps:txbx>
                        <w:txbxContent>
                          <w:p w14:paraId="366C9DEF" w14:textId="77777777" w:rsidR="004765E4" w:rsidRDefault="00B90BBC">
                            <w:pPr>
                              <w:jc w:val="center"/>
                              <w:rPr>
                                <w:sz w:val="20"/>
                                <w:lang w:eastAsia="zh-CN"/>
                              </w:rPr>
                            </w:pPr>
                            <w:r>
                              <w:rPr>
                                <w:sz w:val="20"/>
                                <w:lang w:eastAsia="zh-CN"/>
                              </w:rPr>
                              <w:t>Jiangxi</w:t>
                            </w:r>
                            <w:r>
                              <w:rPr>
                                <w:rFonts w:hint="eastAsia"/>
                                <w:sz w:val="20"/>
                                <w:lang w:eastAsia="zh-CN"/>
                              </w:rPr>
                              <w:t xml:space="preserve"> Province</w:t>
                            </w:r>
                          </w:p>
                        </w:txbxContent>
                      </wps:txbx>
                      <wps:bodyPr rot="0" vert="horz" wrap="square" lIns="91440" tIns="45720" rIns="91440" bIns="45720" anchor="t" anchorCtr="0" upright="1">
                        <a:noAutofit/>
                      </wps:bodyPr>
                    </wps:wsp>
                  </a:graphicData>
                </a:graphic>
              </wp:anchor>
            </w:drawing>
          </mc:Choice>
          <mc:Fallback>
            <w:pict>
              <v:shapetype w14:anchorId="15829F2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10" o:spid="_x0000_s1026" type="#_x0000_t62" style="position:absolute;left:0;text-align:left;margin-left:266.3pt;margin-top:173.6pt;width:102pt;height:20.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" adj="-144,31307">
                <v:fill opacity="39321f"/>
                <v:textbox>
                  <w:txbxContent>
                    <w:p w14:paraId="366C9DEF" w14:textId="77777777" w:rsidR="004765E4" w:rsidRDefault="00B90BBC">
                      <w:pPr>
                        <w:jc w:val="center"/>
                        <w:rPr>
                          <w:sz w:val="20"/>
                          <w:lang w:eastAsia="zh-CN"/>
                        </w:rPr>
                      </w:pPr>
                      <w:r>
                        <w:rPr>
                          <w:sz w:val="20"/>
                          <w:lang w:eastAsia="zh-CN"/>
                        </w:rPr>
                        <w:t>Jiangxi</w:t>
                      </w:r>
                      <w:r>
                        <w:rPr>
                          <w:rFonts w:hint="eastAsia"/>
                          <w:sz w:val="20"/>
                          <w:lang w:eastAsia="zh-CN"/>
                        </w:rPr>
                        <w:t xml:space="preserve"> Province</w:t>
                      </w:r>
                    </w:p>
                  </w:txbxContent>
                </v:textbox>
              </v:shape>
            </w:pict>
          </mc:Fallback>
        </mc:AlternateContent>
      </w:r>
      <w:r>
        <w:rPr>
          <w:rFonts w:ascii="Avenir Book" w:hAnsi="Avenir Book"/>
          <w:noProof/>
          <w:color w:val="auto"/>
          <w:lang w:eastAsia="zh-CN"/>
        </w:rPr>
        <w:drawing>
          <wp:inline distT="0" distB="0" distL="0" distR="0" wp14:anchorId="4AF3E8CC" wp14:editId="0A36B6A6">
            <wp:extent cx="5105400" cy="3905250"/>
            <wp:effectExtent l="0" t="0" r="0" b="0"/>
            <wp:docPr id="5" name="图片 5"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000万英文政区版(南海诸岛)"/>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105400" cy="3905250"/>
                    </a:xfrm>
                    <a:prstGeom prst="rect">
                      <a:avLst/>
                    </a:prstGeom>
                    <a:noFill/>
                    <a:ln>
                      <a:noFill/>
                    </a:ln>
                  </pic:spPr>
                </pic:pic>
              </a:graphicData>
            </a:graphic>
          </wp:inline>
        </w:drawing>
      </w:r>
    </w:p>
    <w:p w14:paraId="66EB128D" w14:textId="77777777" w:rsidR="004765E4" w:rsidRDefault="004765E4">
      <w:pPr>
        <w:spacing w:after="0" w:line="276" w:lineRule="auto"/>
        <w:jc w:val="both"/>
        <w:rPr>
          <w:lang w:eastAsia="zh-CN"/>
        </w:rPr>
      </w:pPr>
    </w:p>
    <w:p w14:paraId="633397F1" w14:textId="77777777" w:rsidR="004765E4" w:rsidRDefault="00B90BBC">
      <w:pPr>
        <w:spacing w:after="0" w:line="276" w:lineRule="auto"/>
        <w:jc w:val="center"/>
        <w:rPr>
          <w:rFonts w:eastAsia="宋体"/>
          <w:b/>
          <w:bCs/>
          <w:color w:val="auto"/>
          <w:sz w:val="18"/>
          <w:szCs w:val="18"/>
          <w:lang w:eastAsia="zh-CN"/>
        </w:rPr>
      </w:pPr>
      <w:r>
        <w:rPr>
          <w:noProof/>
        </w:rPr>
        <w:lastRenderedPageBreak/>
        <mc:AlternateContent>
          <mc:Choice Requires="wpg">
            <w:drawing>
              <wp:anchor distT="0" distB="0" distL="114300" distR="114300" simplePos="0" relativeHeight="251671552" behindDoc="0" locked="0" layoutInCell="1" allowOverlap="1" wp14:anchorId="7009BE4A" wp14:editId="40D621BB">
                <wp:simplePos x="0" y="0"/>
                <wp:positionH relativeFrom="column">
                  <wp:posOffset>410210</wp:posOffset>
                </wp:positionH>
                <wp:positionV relativeFrom="paragraph">
                  <wp:posOffset>812165</wp:posOffset>
                </wp:positionV>
                <wp:extent cx="5054600" cy="2000250"/>
                <wp:effectExtent l="0" t="0" r="12700" b="19050"/>
                <wp:wrapNone/>
                <wp:docPr id="43" name="组合 43"/>
                <wp:cNvGraphicFramePr/>
                <a:graphic xmlns:a="http://schemas.openxmlformats.org/drawingml/2006/main">
                  <a:graphicData uri="http://schemas.microsoft.com/office/word/2010/wordprocessingGroup">
                    <wpg:wgp>
                      <wpg:cNvGrpSpPr/>
                      <wpg:grpSpPr>
                        <a:xfrm>
                          <a:off x="0" y="0"/>
                          <a:ext cx="5054600" cy="2000250"/>
                          <a:chOff x="0" y="0"/>
                          <a:chExt cx="5054600" cy="2000250"/>
                        </a:xfrm>
                      </wpg:grpSpPr>
                      <wps:wsp>
                        <wps:cNvPr id="18" name="直接箭头连接符 18"/>
                        <wps:cNvCnPr/>
                        <wps:spPr>
                          <a:xfrm flipH="1">
                            <a:off x="2755900" y="0"/>
                            <a:ext cx="1498600" cy="660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直接箭头连接符 20"/>
                        <wps:cNvCnPr/>
                        <wps:spPr>
                          <a:xfrm flipH="1" flipV="1">
                            <a:off x="2133600" y="1276350"/>
                            <a:ext cx="17780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直接箭头连接符 21"/>
                        <wps:cNvCnPr/>
                        <wps:spPr>
                          <a:xfrm flipH="1">
                            <a:off x="2393950" y="469900"/>
                            <a:ext cx="1600200" cy="317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直接箭头连接符 22"/>
                        <wps:cNvCnPr/>
                        <wps:spPr>
                          <a:xfrm flipH="1">
                            <a:off x="2451100" y="768350"/>
                            <a:ext cx="1581150" cy="63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矩形: 圆角 23"/>
                        <wps:cNvSpPr/>
                        <wps:spPr>
                          <a:xfrm>
                            <a:off x="3917950" y="12573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404694B4" w14:textId="77777777" w:rsidR="004765E4" w:rsidRDefault="00B90BBC">
                              <w:pPr>
                                <w:jc w:val="center"/>
                                <w:rPr>
                                  <w:sz w:val="15"/>
                                  <w:szCs w:val="15"/>
                                  <w:lang w:eastAsia="zh-CN"/>
                                </w:rPr>
                              </w:pPr>
                              <w:r>
                                <w:rPr>
                                  <w:sz w:val="15"/>
                                  <w:szCs w:val="15"/>
                                  <w:lang w:eastAsia="zh-CN"/>
                                </w:rPr>
                                <w:t>Fenghuang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6" name="矩形: 圆角 26"/>
                        <wps:cNvSpPr/>
                        <wps:spPr>
                          <a:xfrm>
                            <a:off x="4000500" y="2984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D6E680E" w14:textId="77777777" w:rsidR="004765E4" w:rsidRDefault="00B90BBC">
                              <w:pPr>
                                <w:jc w:val="center"/>
                                <w:rPr>
                                  <w:sz w:val="15"/>
                                  <w:szCs w:val="15"/>
                                  <w:lang w:eastAsia="zh-CN"/>
                                </w:rPr>
                              </w:pPr>
                              <w:r>
                                <w:rPr>
                                  <w:sz w:val="15"/>
                                  <w:szCs w:val="15"/>
                                  <w:lang w:eastAsia="zh-CN"/>
                                </w:rPr>
                                <w:t>Xingan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7" name="矩形: 圆角 27"/>
                        <wps:cNvSpPr/>
                        <wps:spPr>
                          <a:xfrm>
                            <a:off x="4038600" y="6096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22E72F63" w14:textId="77777777" w:rsidR="004765E4" w:rsidRDefault="00B90BBC">
                              <w:pPr>
                                <w:jc w:val="center"/>
                                <w:rPr>
                                  <w:sz w:val="15"/>
                                  <w:szCs w:val="15"/>
                                  <w:lang w:eastAsia="zh-CN"/>
                                </w:rPr>
                              </w:pPr>
                              <w:r>
                                <w:rPr>
                                  <w:sz w:val="15"/>
                                  <w:szCs w:val="15"/>
                                  <w:lang w:eastAsia="zh-CN"/>
                                </w:rPr>
                                <w:t>Qiqin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8" name="直接箭头连接符 28"/>
                        <wps:cNvCnPr/>
                        <wps:spPr>
                          <a:xfrm flipH="1" flipV="1">
                            <a:off x="1003300" y="685800"/>
                            <a:ext cx="1371600"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矩形: 圆角 29"/>
                        <wps:cNvSpPr/>
                        <wps:spPr>
                          <a:xfrm>
                            <a:off x="0" y="5651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31916261" w14:textId="77777777" w:rsidR="004765E4" w:rsidRDefault="00B90BBC">
                              <w:pPr>
                                <w:jc w:val="center"/>
                                <w:rPr>
                                  <w:sz w:val="15"/>
                                  <w:szCs w:val="15"/>
                                  <w:lang w:eastAsia="zh-CN"/>
                                </w:rPr>
                              </w:pPr>
                              <w:r>
                                <w:rPr>
                                  <w:sz w:val="15"/>
                                  <w:szCs w:val="15"/>
                                  <w:lang w:eastAsia="zh-CN"/>
                                </w:rPr>
                                <w:t>Jinchuan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 name="直接箭头连接符 30"/>
                        <wps:cNvCnPr/>
                        <wps:spPr>
                          <a:xfrm flipH="1">
                            <a:off x="1022350" y="857250"/>
                            <a:ext cx="140335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矩形: 圆角 31"/>
                        <wps:cNvSpPr/>
                        <wps:spPr>
                          <a:xfrm>
                            <a:off x="0" y="10985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FB9A207" w14:textId="77777777" w:rsidR="004765E4" w:rsidRDefault="00B90BBC">
                              <w:pPr>
                                <w:jc w:val="center"/>
                                <w:rPr>
                                  <w:sz w:val="15"/>
                                  <w:szCs w:val="15"/>
                                  <w:lang w:eastAsia="zh-CN"/>
                                </w:rPr>
                              </w:pPr>
                              <w:r>
                                <w:rPr>
                                  <w:sz w:val="15"/>
                                  <w:szCs w:val="15"/>
                                  <w:lang w:eastAsia="zh-CN"/>
                                </w:rPr>
                                <w:t>Tanqiu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2" name="直接箭头连接符 32"/>
                        <wps:cNvCnPr/>
                        <wps:spPr>
                          <a:xfrm flipV="1">
                            <a:off x="1168400" y="1238250"/>
                            <a:ext cx="723900" cy="527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矩形: 圆角 33"/>
                        <wps:cNvSpPr/>
                        <wps:spPr>
                          <a:xfrm>
                            <a:off x="146050" y="17081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144FAE23" w14:textId="77777777" w:rsidR="004765E4" w:rsidRDefault="00B90BBC">
                              <w:pPr>
                                <w:jc w:val="center"/>
                                <w:rPr>
                                  <w:sz w:val="15"/>
                                  <w:szCs w:val="15"/>
                                  <w:lang w:eastAsia="zh-CN"/>
                                </w:rPr>
                              </w:pPr>
                              <w:r>
                                <w:rPr>
                                  <w:sz w:val="15"/>
                                  <w:szCs w:val="15"/>
                                  <w:lang w:eastAsia="zh-CN"/>
                                </w:rPr>
                                <w:t>Zhouhu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 name="直接箭头连接符 36"/>
                        <wps:cNvCnPr/>
                        <wps:spPr>
                          <a:xfrm flipH="1" flipV="1">
                            <a:off x="2127250" y="1390650"/>
                            <a:ext cx="1784350" cy="292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8" name="直接箭头连接符 38"/>
                        <wps:cNvCnPr/>
                        <wps:spPr>
                          <a:xfrm flipH="1">
                            <a:off x="2133600" y="1016000"/>
                            <a:ext cx="1790700" cy="139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矩形: 圆角 39"/>
                        <wps:cNvSpPr/>
                        <wps:spPr>
                          <a:xfrm>
                            <a:off x="3924300" y="16065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3314AB44" w14:textId="77777777" w:rsidR="004765E4" w:rsidRDefault="00B90BBC">
                              <w:pPr>
                                <w:jc w:val="center"/>
                                <w:rPr>
                                  <w:sz w:val="15"/>
                                  <w:szCs w:val="15"/>
                                  <w:lang w:eastAsia="zh-CN"/>
                                </w:rPr>
                              </w:pPr>
                              <w:r>
                                <w:rPr>
                                  <w:sz w:val="15"/>
                                  <w:szCs w:val="15"/>
                                  <w:lang w:eastAsia="zh-CN"/>
                                </w:rPr>
                                <w:t>Litian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 name="矩形: 圆角 40"/>
                        <wps:cNvSpPr/>
                        <wps:spPr>
                          <a:xfrm>
                            <a:off x="3930650" y="9144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4F7E564A" w14:textId="77777777" w:rsidR="004765E4" w:rsidRDefault="00B90BBC">
                              <w:pPr>
                                <w:jc w:val="center"/>
                                <w:rPr>
                                  <w:sz w:val="15"/>
                                  <w:szCs w:val="15"/>
                                  <w:lang w:eastAsia="zh-CN"/>
                                </w:rPr>
                              </w:pPr>
                              <w:r>
                                <w:rPr>
                                  <w:sz w:val="15"/>
                                  <w:szCs w:val="15"/>
                                  <w:lang w:eastAsia="zh-CN"/>
                                </w:rPr>
                                <w:t>Denglong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7009BE4A" id="组合 43" o:spid="_x0000_s1027" style="position:absolute;left:0;text-align:left;margin-left:32.3pt;margin-top:63.95pt;width:398pt;height:157.5pt;z-index:251671552" coordsize="50546,20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">
                <v:shapetype id="_x0000_t32" coordsize="21600,21600" o:spt="32" o:oned="t" path="m,l21600,21600e" filled="f">
                  <v:path arrowok="t" fillok="f" o:connecttype="none"/>
                  <o:lock v:ext="edit" shapetype="t"/>
                </v:shapetype>
                <v:shape id="直接箭头连接符 18" o:spid="_x0000_s1028" type="#_x0000_t32" style="position:absolute;left:27559;width:14986;height:66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" strokecolor="#4c4c4c [3040]">
                  <v:stroke endarrow="block"/>
                </v:shape>
                <v:shape id="直接箭头连接符 20" o:spid="_x0000_s1029" type="#_x0000_t32" style="position:absolute;left:21336;top:12763;width:17780;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" strokecolor="#4c4c4c [3040]">
                  <v:stroke endarrow="block"/>
                </v:shape>
                <v:shape id="直接箭头连接符 21" o:spid="_x0000_s1030" type="#_x0000_t32" style="position:absolute;left:23939;top:4699;width:16002;height:3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" strokecolor="#4c4c4c [3040]">
                  <v:stroke endarrow="block"/>
                </v:shape>
                <v:shape id="直接箭头连接符 22" o:spid="_x0000_s1031" type="#_x0000_t32" style="position:absolute;left:24511;top:7683;width:15811;height:6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" strokecolor="#4c4c4c [3040]">
                  <v:stroke endarrow="block"/>
                </v:shape>
                <v:roundrect id="矩形: 圆角 23" o:spid="_x0000_s1032" style="position:absolute;left:39179;top:12573;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" fillcolor="white [3201]" strokecolor="#515151 [3200]" strokeweight=".5pt">
                  <v:textbox>
                    <w:txbxContent>
                      <w:p w14:paraId="404694B4" w14:textId="77777777" w:rsidR="004765E4" w:rsidRDefault="00B90BBC">
                        <w:pPr>
                          <w:jc w:val="center"/>
                          <w:rPr>
                            <w:sz w:val="15"/>
                            <w:szCs w:val="15"/>
                            <w:lang w:eastAsia="zh-CN"/>
                          </w:rPr>
                        </w:pPr>
                        <w:r>
                          <w:rPr>
                            <w:sz w:val="15"/>
                            <w:szCs w:val="15"/>
                            <w:lang w:eastAsia="zh-CN"/>
                          </w:rPr>
                          <w:t>Fenghuang farm</w:t>
                        </w:r>
                      </w:p>
                    </w:txbxContent>
                  </v:textbox>
                </v:roundrect>
                <v:roundrect id="矩形: 圆角 26" o:spid="_x0000_s1033" style="position:absolute;left:40005;top:2984;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" fillcolor="white [3201]" strokecolor="#515151 [3200]" strokeweight=".5pt">
                  <v:textbox>
                    <w:txbxContent>
                      <w:p w14:paraId="5D6E680E" w14:textId="77777777" w:rsidR="004765E4" w:rsidRDefault="00B90BBC">
                        <w:pPr>
                          <w:jc w:val="center"/>
                          <w:rPr>
                            <w:sz w:val="15"/>
                            <w:szCs w:val="15"/>
                            <w:lang w:eastAsia="zh-CN"/>
                          </w:rPr>
                        </w:pPr>
                        <w:r>
                          <w:rPr>
                            <w:sz w:val="15"/>
                            <w:szCs w:val="15"/>
                            <w:lang w:eastAsia="zh-CN"/>
                          </w:rPr>
                          <w:t>Xingan farm</w:t>
                        </w:r>
                      </w:p>
                    </w:txbxContent>
                  </v:textbox>
                </v:roundrect>
                <v:roundrect id="矩形: 圆角 27" o:spid="_x0000_s1034" style="position:absolute;left:40386;top:6096;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" fillcolor="white [3201]" strokecolor="#515151 [3200]" strokeweight=".5pt">
                  <v:textbox>
                    <w:txbxContent>
                      <w:p w14:paraId="22E72F63" w14:textId="77777777" w:rsidR="004765E4" w:rsidRDefault="00B90BBC">
                        <w:pPr>
                          <w:jc w:val="center"/>
                          <w:rPr>
                            <w:sz w:val="15"/>
                            <w:szCs w:val="15"/>
                            <w:lang w:eastAsia="zh-CN"/>
                          </w:rPr>
                        </w:pPr>
                        <w:r>
                          <w:rPr>
                            <w:sz w:val="15"/>
                            <w:szCs w:val="15"/>
                            <w:lang w:eastAsia="zh-CN"/>
                          </w:rPr>
                          <w:t>Qiqin farm</w:t>
                        </w:r>
                      </w:p>
                    </w:txbxContent>
                  </v:textbox>
                </v:roundrect>
                <v:shape id="直接箭头连接符 28" o:spid="_x0000_s1035" type="#_x0000_t32" style="position:absolute;left:10033;top:6858;width:13716;height:76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" strokecolor="#4c4c4c [3040]">
                  <v:stroke endarrow="block"/>
                </v:shape>
                <v:roundrect id="矩形: 圆角 29" o:spid="_x0000_s1036" style="position:absolute;top:5651;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" fillcolor="white [3201]" strokecolor="#515151 [3200]" strokeweight=".5pt">
                  <v:textbox>
                    <w:txbxContent>
                      <w:p w14:paraId="31916261" w14:textId="77777777" w:rsidR="004765E4" w:rsidRDefault="00B90BBC">
                        <w:pPr>
                          <w:jc w:val="center"/>
                          <w:rPr>
                            <w:sz w:val="15"/>
                            <w:szCs w:val="15"/>
                            <w:lang w:eastAsia="zh-CN"/>
                          </w:rPr>
                        </w:pPr>
                        <w:r>
                          <w:rPr>
                            <w:sz w:val="15"/>
                            <w:szCs w:val="15"/>
                            <w:lang w:eastAsia="zh-CN"/>
                          </w:rPr>
                          <w:t>Jinchuan farm</w:t>
                        </w:r>
                      </w:p>
                    </w:txbxContent>
                  </v:textbox>
                </v:roundrect>
                <v:shape id="直接箭头连接符 30" o:spid="_x0000_s1037" type="#_x0000_t32" style="position:absolute;left:10223;top:8572;width:14034;height:3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" strokecolor="#4c4c4c [3040]">
                  <v:stroke endarrow="block"/>
                </v:shape>
                <v:roundrect id="矩形: 圆角 31" o:spid="_x0000_s1038" style="position:absolute;top:10985;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" fillcolor="white [3201]" strokecolor="#515151 [3200]" strokeweight=".5pt">
                  <v:textbox>
                    <w:txbxContent>
                      <w:p w14:paraId="5FB9A207" w14:textId="77777777" w:rsidR="004765E4" w:rsidRDefault="00B90BBC">
                        <w:pPr>
                          <w:jc w:val="center"/>
                          <w:rPr>
                            <w:sz w:val="15"/>
                            <w:szCs w:val="15"/>
                            <w:lang w:eastAsia="zh-CN"/>
                          </w:rPr>
                        </w:pPr>
                        <w:r>
                          <w:rPr>
                            <w:sz w:val="15"/>
                            <w:szCs w:val="15"/>
                            <w:lang w:eastAsia="zh-CN"/>
                          </w:rPr>
                          <w:t>Tanqiu farm</w:t>
                        </w:r>
                      </w:p>
                    </w:txbxContent>
                  </v:textbox>
                </v:roundrect>
                <v:shape id="直接箭头连接符 32" o:spid="_x0000_s1039" type="#_x0000_t32" style="position:absolute;left:11684;top:12382;width:7239;height:5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" strokecolor="#4c4c4c [3040]">
                  <v:stroke endarrow="block"/>
                </v:shape>
                <v:roundrect id="矩形: 圆角 33" o:spid="_x0000_s1040" style="position:absolute;left:1460;top:17081;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" fillcolor="white [3201]" strokecolor="#515151 [3200]" strokeweight=".5pt">
                  <v:textbox>
                    <w:txbxContent>
                      <w:p w14:paraId="144FAE23" w14:textId="77777777" w:rsidR="004765E4" w:rsidRDefault="00B90BBC">
                        <w:pPr>
                          <w:jc w:val="center"/>
                          <w:rPr>
                            <w:sz w:val="15"/>
                            <w:szCs w:val="15"/>
                            <w:lang w:eastAsia="zh-CN"/>
                          </w:rPr>
                        </w:pPr>
                        <w:r>
                          <w:rPr>
                            <w:sz w:val="15"/>
                            <w:szCs w:val="15"/>
                            <w:lang w:eastAsia="zh-CN"/>
                          </w:rPr>
                          <w:t>Zhouhu farm</w:t>
                        </w:r>
                      </w:p>
                    </w:txbxContent>
                  </v:textbox>
                </v:roundrect>
                <v:shape id="直接箭头连接符 36" o:spid="_x0000_s1041" type="#_x0000_t32" style="position:absolute;left:21272;top:13906;width:17844;height:29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" strokecolor="#4c4c4c [3040]">
                  <v:stroke endarrow="block"/>
                </v:shape>
                <v:shape id="直接箭头连接符 38" o:spid="_x0000_s1042" type="#_x0000_t32" style="position:absolute;left:21336;top:10160;width:17907;height:13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" strokecolor="#4c4c4c [3040]">
                  <v:stroke endarrow="block"/>
                </v:shape>
                <v:roundrect id="矩形: 圆角 39" o:spid="_x0000_s1043" style="position:absolute;left:39243;top:16065;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" fillcolor="white [3201]" strokecolor="#515151 [3200]" strokeweight=".5pt">
                  <v:textbox>
                    <w:txbxContent>
                      <w:p w14:paraId="3314AB44" w14:textId="77777777" w:rsidR="004765E4" w:rsidRDefault="00B90BBC">
                        <w:pPr>
                          <w:jc w:val="center"/>
                          <w:rPr>
                            <w:sz w:val="15"/>
                            <w:szCs w:val="15"/>
                            <w:lang w:eastAsia="zh-CN"/>
                          </w:rPr>
                        </w:pPr>
                        <w:r>
                          <w:rPr>
                            <w:sz w:val="15"/>
                            <w:szCs w:val="15"/>
                            <w:lang w:eastAsia="zh-CN"/>
                          </w:rPr>
                          <w:t>Litian farm</w:t>
                        </w:r>
                      </w:p>
                    </w:txbxContent>
                  </v:textbox>
                </v:roundrect>
                <v:roundrect id="矩形: 圆角 40" o:spid="_x0000_s1044" style="position:absolute;left:39306;top:9144;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" fillcolor="white [3201]" strokecolor="#515151 [3200]" strokeweight=".5pt">
                  <v:textbox>
                    <w:txbxContent>
                      <w:p w14:paraId="4F7E564A" w14:textId="77777777" w:rsidR="004765E4" w:rsidRDefault="00B90BBC">
                        <w:pPr>
                          <w:jc w:val="center"/>
                          <w:rPr>
                            <w:sz w:val="15"/>
                            <w:szCs w:val="15"/>
                            <w:lang w:eastAsia="zh-CN"/>
                          </w:rPr>
                        </w:pPr>
                        <w:r>
                          <w:rPr>
                            <w:sz w:val="15"/>
                            <w:szCs w:val="15"/>
                            <w:lang w:eastAsia="zh-CN"/>
                          </w:rPr>
                          <w:t>Denglong farm</w:t>
                        </w:r>
                      </w:p>
                    </w:txbxContent>
                  </v:textbox>
                </v:roundrect>
              </v:group>
            </w:pict>
          </mc:Fallback>
        </mc:AlternateContent>
      </w:r>
      <w:r>
        <w:rPr>
          <w:noProof/>
        </w:rPr>
        <mc:AlternateContent>
          <mc:Choice Requires="wps">
            <w:drawing>
              <wp:anchor distT="0" distB="0" distL="114300" distR="114300" simplePos="0" relativeHeight="251670528" behindDoc="0" locked="0" layoutInCell="1" allowOverlap="1" wp14:anchorId="71D8DEB8" wp14:editId="27E5263E">
                <wp:simplePos x="0" y="0"/>
                <wp:positionH relativeFrom="column">
                  <wp:posOffset>4658360</wp:posOffset>
                </wp:positionH>
                <wp:positionV relativeFrom="paragraph">
                  <wp:posOffset>608965</wp:posOffset>
                </wp:positionV>
                <wp:extent cx="1016000" cy="292100"/>
                <wp:effectExtent l="0" t="0" r="12700" b="12700"/>
                <wp:wrapNone/>
                <wp:docPr id="19" name="矩形: 圆角 19"/>
                <wp:cNvGraphicFramePr/>
                <a:graphic xmlns:a="http://schemas.openxmlformats.org/drawingml/2006/main">
                  <a:graphicData uri="http://schemas.microsoft.com/office/word/2010/wordprocessingShape">
                    <wps:wsp>
                      <wps:cNvSpPr/>
                      <wps:spPr>
                        <a:xfrm>
                          <a:off x="0" y="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B77B1E0" w14:textId="77777777" w:rsidR="004765E4" w:rsidRDefault="00B90BBC">
                            <w:pPr>
                              <w:jc w:val="center"/>
                              <w:rPr>
                                <w:sz w:val="15"/>
                                <w:szCs w:val="15"/>
                                <w:lang w:eastAsia="zh-CN"/>
                              </w:rPr>
                            </w:pPr>
                            <w:r>
                              <w:rPr>
                                <w:sz w:val="15"/>
                                <w:szCs w:val="15"/>
                                <w:lang w:eastAsia="zh-CN"/>
                              </w:rPr>
                              <w:t>Caolu farm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1D8DEB8" id="矩形: 圆角 19" o:spid="_x0000_s1045" style="position:absolute;left:0;text-align:left;margin-left:366.8pt;margin-top:47.95pt;width:80pt;height:23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" fillcolor="white [3201]" strokecolor="#515151 [3200]" strokeweight=".5pt">
                <v:textbox>
                  <w:txbxContent>
                    <w:p w14:paraId="5B77B1E0" w14:textId="77777777" w:rsidR="004765E4" w:rsidRDefault="00B90BBC">
                      <w:pPr>
                        <w:jc w:val="center"/>
                        <w:rPr>
                          <w:sz w:val="15"/>
                          <w:szCs w:val="15"/>
                          <w:lang w:eastAsia="zh-CN"/>
                        </w:rPr>
                      </w:pPr>
                      <w:r>
                        <w:rPr>
                          <w:sz w:val="15"/>
                          <w:szCs w:val="15"/>
                          <w:lang w:eastAsia="zh-CN"/>
                        </w:rPr>
                        <w:t>Caolu farm</w:t>
                      </w:r>
                    </w:p>
                  </w:txbxContent>
                </v:textbox>
              </v:roundrect>
            </w:pict>
          </mc:Fallback>
        </mc:AlternateContent>
      </w:r>
      <w:r>
        <w:rPr>
          <w:noProof/>
        </w:rPr>
        <w:drawing>
          <wp:inline distT="0" distB="0" distL="0" distR="0" wp14:anchorId="1CF8D37F" wp14:editId="10D660BE">
            <wp:extent cx="2566035" cy="3821430"/>
            <wp:effectExtent l="0" t="0" r="5715" b="7620"/>
            <wp:docPr id="13" name="图片 13"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地图&#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571066" cy="3829247"/>
                    </a:xfrm>
                    <a:prstGeom prst="rect">
                      <a:avLst/>
                    </a:prstGeom>
                    <a:noFill/>
                    <a:ln>
                      <a:noFill/>
                    </a:ln>
                  </pic:spPr>
                </pic:pic>
              </a:graphicData>
            </a:graphic>
          </wp:inline>
        </w:drawing>
      </w:r>
    </w:p>
    <w:p w14:paraId="4D58E7E5" w14:textId="77777777" w:rsidR="004765E4" w:rsidRDefault="00B90BBC">
      <w:pPr>
        <w:spacing w:after="0"/>
        <w:jc w:val="center"/>
        <w:rPr>
          <w:rFonts w:eastAsia="宋体"/>
          <w:color w:val="auto"/>
          <w:szCs w:val="22"/>
          <w:lang w:eastAsia="zh-CN"/>
        </w:rPr>
      </w:pPr>
      <w:r>
        <w:rPr>
          <w:rFonts w:eastAsia="宋体"/>
          <w:b/>
          <w:bCs/>
          <w:color w:val="auto"/>
          <w:szCs w:val="22"/>
          <w:lang w:eastAsia="zh-CN"/>
        </w:rPr>
        <w:t>Figure 1 The Geographic Location of the project</w:t>
      </w:r>
    </w:p>
    <w:p w14:paraId="66C512E2" w14:textId="77777777" w:rsidR="004765E4" w:rsidRDefault="004765E4"/>
    <w:p w14:paraId="31724803" w14:textId="77777777" w:rsidR="004765E4" w:rsidRDefault="00B90BBC">
      <w:pPr>
        <w:pStyle w:val="SectionList"/>
      </w:pPr>
      <w:bookmarkStart w:id="89" w:name="_Toc40962736"/>
      <w:r>
        <w:t>Reference of applied methodology</w:t>
      </w:r>
      <w:bookmarkEnd w:id="89"/>
      <w:r>
        <w:t xml:space="preserve"> </w:t>
      </w:r>
    </w:p>
    <w:p w14:paraId="084161C0" w14:textId="77777777" w:rsidR="004765E4" w:rsidRDefault="00B90BBC">
      <w:r>
        <w:t>&gt;&gt;</w:t>
      </w:r>
    </w:p>
    <w:p w14:paraId="4F4FC13D"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The approved methodology applied by this project is referenced as ACM0010” GHG emission reductions from manure management systems (Version 08.0)”. </w:t>
      </w:r>
    </w:p>
    <w:p w14:paraId="41B52DBB" w14:textId="77777777" w:rsidR="004765E4" w:rsidRDefault="00827ECA">
      <w:pPr>
        <w:spacing w:after="0" w:line="276" w:lineRule="auto"/>
        <w:jc w:val="both"/>
        <w:rPr>
          <w:sz w:val="20"/>
          <w:szCs w:val="20"/>
          <w:lang w:eastAsia="zh-CN"/>
        </w:rPr>
      </w:pPr>
      <w:hyperlink r:id="rId12" w:history="1">
        <w:r w:rsidR="00B90BBC">
          <w:rPr>
            <w:rStyle w:val="affff3"/>
            <w:rFonts w:ascii="Verdana" w:hAnsi="Verdana"/>
            <w:sz w:val="20"/>
            <w:szCs w:val="20"/>
            <w:lang w:eastAsia="zh-CN"/>
          </w:rPr>
          <w:t>https://cdm.unfccc.int/filestorage/O/J/W/OJW9BM0HFSPXNGVD1KER3C2QU86I5T/EB%2075_repan14_ACM0010_ver%2008.0.pdf?t=U2x8cXlxcWZqfDAeA1TM6bDy5KQgFxHcnd1j</w:t>
        </w:r>
      </w:hyperlink>
    </w:p>
    <w:p w14:paraId="5EA84057" w14:textId="77777777" w:rsidR="004765E4" w:rsidRDefault="004765E4">
      <w:pPr>
        <w:spacing w:after="0" w:line="276" w:lineRule="auto"/>
        <w:jc w:val="both"/>
        <w:rPr>
          <w:sz w:val="20"/>
          <w:szCs w:val="20"/>
          <w:lang w:eastAsia="zh-CN"/>
        </w:rPr>
      </w:pPr>
    </w:p>
    <w:p w14:paraId="77B92889"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Tool applied: </w:t>
      </w:r>
    </w:p>
    <w:p w14:paraId="1555154B"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02: “Combined tool to identify the baseline scenario and demonstrate additionality(version07.0)”</w:t>
      </w:r>
    </w:p>
    <w:p w14:paraId="7C1EAC18"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05 “Baseline, project and/or leakage emissions from electricity consumption and monitoring of electricity generation (Version 03.0)”</w:t>
      </w:r>
    </w:p>
    <w:p w14:paraId="3FBD0A5B"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06” Project emissions from flaring (Version 03.0)”</w:t>
      </w:r>
    </w:p>
    <w:p w14:paraId="524325CA"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08 “Tool to determine the mass flow of a greenhouse gas in a gaseous stream (version03.0)”</w:t>
      </w:r>
    </w:p>
    <w:p w14:paraId="750DA353"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14 “Project and leakage emissions from anaerobic digesters (Version 02.0)”</w:t>
      </w:r>
    </w:p>
    <w:p w14:paraId="273FAB67" w14:textId="77777777" w:rsidR="004765E4" w:rsidRPr="00E70057" w:rsidRDefault="00B90BBC">
      <w:pPr>
        <w:spacing w:after="0" w:line="276" w:lineRule="auto"/>
        <w:jc w:val="both"/>
        <w:rPr>
          <w:color w:val="auto"/>
          <w:sz w:val="20"/>
          <w:szCs w:val="20"/>
          <w:lang w:eastAsia="zh-CN"/>
        </w:rPr>
      </w:pPr>
      <w:r w:rsidRPr="00E70057">
        <w:rPr>
          <w:i/>
          <w:iCs/>
          <w:color w:val="auto"/>
          <w:sz w:val="20"/>
          <w:szCs w:val="20"/>
          <w:lang w:eastAsia="zh-CN"/>
        </w:rPr>
        <w:t>Tool 24 Common practice</w:t>
      </w:r>
      <w:r w:rsidRPr="00E70057">
        <w:rPr>
          <w:color w:val="auto"/>
          <w:sz w:val="20"/>
          <w:szCs w:val="20"/>
          <w:lang w:eastAsia="zh-CN"/>
        </w:rPr>
        <w:t xml:space="preserve"> (Version 03.1)</w:t>
      </w:r>
    </w:p>
    <w:p w14:paraId="509F58D2" w14:textId="77777777" w:rsidR="004765E4" w:rsidRPr="00E70057" w:rsidRDefault="004765E4">
      <w:pPr>
        <w:spacing w:after="0" w:line="276" w:lineRule="auto"/>
        <w:jc w:val="both"/>
        <w:rPr>
          <w:color w:val="auto"/>
          <w:sz w:val="20"/>
          <w:szCs w:val="20"/>
          <w:lang w:eastAsia="zh-CN"/>
        </w:rPr>
      </w:pPr>
    </w:p>
    <w:p w14:paraId="0C1F584B" w14:textId="77777777" w:rsidR="004765E4" w:rsidRDefault="00827ECA">
      <w:pPr>
        <w:spacing w:after="0" w:line="276" w:lineRule="auto"/>
        <w:jc w:val="both"/>
        <w:rPr>
          <w:sz w:val="20"/>
          <w:szCs w:val="20"/>
        </w:rPr>
      </w:pPr>
      <w:hyperlink r:id="rId13" w:history="1">
        <w:r w:rsidR="00B90BBC" w:rsidRPr="00E70057">
          <w:rPr>
            <w:color w:val="auto"/>
            <w:sz w:val="20"/>
            <w:szCs w:val="20"/>
          </w:rPr>
          <w:t>All</w:t>
        </w:r>
      </w:hyperlink>
      <w:r w:rsidR="00B90BBC" w:rsidRPr="00E70057">
        <w:rPr>
          <w:color w:val="auto"/>
          <w:sz w:val="20"/>
          <w:szCs w:val="20"/>
        </w:rPr>
        <w:t xml:space="preserve"> above tools can be find through</w:t>
      </w:r>
      <w:r w:rsidR="00B90BBC">
        <w:rPr>
          <w:sz w:val="20"/>
          <w:szCs w:val="20"/>
        </w:rPr>
        <w:t xml:space="preserve"> </w:t>
      </w:r>
      <w:hyperlink r:id="rId14" w:history="1">
        <w:r w:rsidR="00B90BBC">
          <w:rPr>
            <w:rStyle w:val="affff3"/>
            <w:rFonts w:ascii="Verdana" w:hAnsi="Verdana"/>
            <w:sz w:val="20"/>
            <w:szCs w:val="20"/>
          </w:rPr>
          <w:t>https://cdm.unfccc.int/Reference/tools/index.html</w:t>
        </w:r>
      </w:hyperlink>
    </w:p>
    <w:p w14:paraId="298AED38" w14:textId="77777777" w:rsidR="004765E4" w:rsidRDefault="004765E4">
      <w:pPr>
        <w:spacing w:after="0" w:line="276" w:lineRule="auto"/>
        <w:jc w:val="both"/>
      </w:pPr>
    </w:p>
    <w:p w14:paraId="51BB4B1E" w14:textId="77777777" w:rsidR="004765E4" w:rsidRDefault="00B90BBC">
      <w:pPr>
        <w:pStyle w:val="SectionList"/>
      </w:pPr>
      <w:bookmarkStart w:id="90" w:name="_Toc40962737"/>
      <w:r>
        <w:t>Crediting period of project</w:t>
      </w:r>
      <w:bookmarkEnd w:id="90"/>
      <w:r>
        <w:t xml:space="preserve"> </w:t>
      </w:r>
    </w:p>
    <w:p w14:paraId="193DAC92" w14:textId="77777777" w:rsidR="004765E4" w:rsidRDefault="00B90BBC">
      <w:r>
        <w:t>&gt;&gt;</w:t>
      </w:r>
    </w:p>
    <w:p w14:paraId="6E121B60" w14:textId="77777777" w:rsidR="004765E4" w:rsidRPr="00E70057" w:rsidRDefault="00B90BBC">
      <w:pPr>
        <w:spacing w:after="0" w:line="276" w:lineRule="auto"/>
        <w:rPr>
          <w:color w:val="auto"/>
          <w:sz w:val="20"/>
          <w:szCs w:val="20"/>
          <w:lang w:eastAsia="zh-CN"/>
        </w:rPr>
      </w:pPr>
      <w:r w:rsidRPr="00E70057">
        <w:rPr>
          <w:color w:val="auto"/>
          <w:sz w:val="20"/>
          <w:szCs w:val="20"/>
          <w:lang w:eastAsia="zh-CN"/>
        </w:rPr>
        <w:t>Start date of crediting period: 01/10/2020.</w:t>
      </w:r>
    </w:p>
    <w:p w14:paraId="47B136DF"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Total length of crediting period: 01/10/2020 to 30/09/2025 (first and last days included) for the first crediting period (two renewal cycles and in total 15 years). The 1</w:t>
      </w:r>
      <w:r w:rsidRPr="00E70057">
        <w:rPr>
          <w:color w:val="auto"/>
          <w:sz w:val="20"/>
          <w:szCs w:val="20"/>
          <w:vertAlign w:val="superscript"/>
          <w:lang w:eastAsia="zh-CN"/>
        </w:rPr>
        <w:t>st</w:t>
      </w:r>
      <w:r w:rsidRPr="00E70057">
        <w:rPr>
          <w:color w:val="auto"/>
          <w:sz w:val="20"/>
          <w:szCs w:val="20"/>
          <w:lang w:eastAsia="zh-CN"/>
        </w:rPr>
        <w:t xml:space="preserve"> monitoring period is from </w:t>
      </w:r>
      <w:r w:rsidRPr="00E70057">
        <w:rPr>
          <w:color w:val="auto"/>
          <w:sz w:val="20"/>
          <w:szCs w:val="20"/>
          <w:lang w:eastAsia="zh-CN"/>
        </w:rPr>
        <w:lastRenderedPageBreak/>
        <w:t>01/10/2020 to 31/07/2021 (first and last days included), which belong to the first crediting period.</w:t>
      </w:r>
    </w:p>
    <w:p w14:paraId="7492F2BC" w14:textId="77777777" w:rsidR="004765E4" w:rsidRPr="00E70057" w:rsidRDefault="00B90BBC">
      <w:pPr>
        <w:spacing w:after="0" w:line="276" w:lineRule="auto"/>
        <w:jc w:val="both"/>
        <w:rPr>
          <w:color w:val="auto"/>
          <w:sz w:val="20"/>
          <w:szCs w:val="20"/>
        </w:rPr>
      </w:pPr>
      <w:r w:rsidRPr="00E70057">
        <w:rPr>
          <w:color w:val="auto"/>
          <w:sz w:val="20"/>
          <w:szCs w:val="20"/>
          <w:lang w:eastAsia="zh-CN"/>
        </w:rPr>
        <w:t>Expected lifetime of the project: 15 years</w:t>
      </w:r>
      <w:r w:rsidRPr="00E70057">
        <w:rPr>
          <w:rStyle w:val="affff5"/>
          <w:color w:val="auto"/>
          <w:sz w:val="20"/>
          <w:szCs w:val="20"/>
          <w:lang w:eastAsia="zh-CN"/>
        </w:rPr>
        <w:footnoteReference w:id="2"/>
      </w:r>
      <w:r w:rsidRPr="00E70057">
        <w:rPr>
          <w:color w:val="auto"/>
          <w:sz w:val="20"/>
          <w:szCs w:val="20"/>
          <w:lang w:eastAsia="zh-CN"/>
        </w:rPr>
        <w:t>.</w:t>
      </w:r>
    </w:p>
    <w:p w14:paraId="4476FB73" w14:textId="77777777" w:rsidR="004765E4" w:rsidRPr="00E70057" w:rsidRDefault="00B90BBC">
      <w:pPr>
        <w:spacing w:after="0" w:line="276" w:lineRule="auto"/>
        <w:contextualSpacing w:val="0"/>
        <w:rPr>
          <w:color w:val="auto"/>
          <w:sz w:val="20"/>
          <w:szCs w:val="20"/>
        </w:rPr>
      </w:pPr>
      <w:r w:rsidRPr="00E70057">
        <w:rPr>
          <w:color w:val="auto"/>
          <w:sz w:val="20"/>
          <w:szCs w:val="20"/>
        </w:rPr>
        <w:br w:type="page"/>
      </w:r>
    </w:p>
    <w:p w14:paraId="23994D03" w14:textId="77777777" w:rsidR="004765E4" w:rsidRDefault="00B90BBC">
      <w:pPr>
        <w:pStyle w:val="SectionTitle"/>
        <w:numPr>
          <w:ilvl w:val="0"/>
          <w:numId w:val="13"/>
        </w:numPr>
        <w:outlineLvl w:val="2"/>
      </w:pPr>
      <w:bookmarkStart w:id="91" w:name="_Ref49860659"/>
      <w:bookmarkStart w:id="92" w:name="_Toc40962738"/>
      <w:bookmarkStart w:id="93" w:name="_Ref47706306"/>
      <w:r>
        <w:lastRenderedPageBreak/>
        <w:t>IMPLEMENTATION OF PROJECT</w:t>
      </w:r>
      <w:bookmarkEnd w:id="91"/>
      <w:bookmarkEnd w:id="92"/>
      <w:bookmarkEnd w:id="93"/>
      <w:r>
        <w:t xml:space="preserve"> </w:t>
      </w:r>
    </w:p>
    <w:p w14:paraId="4B2C2496" w14:textId="77777777" w:rsidR="004765E4" w:rsidRDefault="00B90BBC">
      <w:pPr>
        <w:pStyle w:val="SectionList"/>
      </w:pPr>
      <w:bookmarkStart w:id="94" w:name="_Toc40962739"/>
      <w:bookmarkStart w:id="95" w:name="_Ref418094175"/>
      <w:r>
        <w:t>Description of implemented project</w:t>
      </w:r>
      <w:bookmarkEnd w:id="94"/>
      <w:r>
        <w:t xml:space="preserve"> </w:t>
      </w:r>
      <w:bookmarkEnd w:id="95"/>
    </w:p>
    <w:p w14:paraId="778466AE" w14:textId="77777777" w:rsidR="004765E4" w:rsidRDefault="00B90BBC">
      <w:r>
        <w:t>&gt;&gt;</w:t>
      </w:r>
    </w:p>
    <w:p w14:paraId="2D641966" w14:textId="77777777" w:rsidR="004765E4" w:rsidRDefault="00B90BBC">
      <w:pPr>
        <w:spacing w:after="0"/>
        <w:jc w:val="both"/>
        <w:rPr>
          <w:color w:val="auto"/>
          <w:sz w:val="20"/>
        </w:rPr>
      </w:pPr>
      <w:r>
        <w:rPr>
          <w:color w:val="auto"/>
          <w:sz w:val="20"/>
        </w:rPr>
        <w:t>9 sets of AWMSs in 9 swine farms have been implemented. The raw materials such as pig manure, urine and washing water are collected, and then put into the homogenate regulating tank. After further hydrolysis and grit settling, all were put into the anaerobic tank for fermentation.</w:t>
      </w:r>
    </w:p>
    <w:p w14:paraId="742F1F04" w14:textId="77777777" w:rsidR="004765E4" w:rsidRDefault="004765E4">
      <w:pPr>
        <w:spacing w:after="0" w:line="276" w:lineRule="auto"/>
        <w:jc w:val="both"/>
        <w:rPr>
          <w:sz w:val="20"/>
          <w:szCs w:val="20"/>
          <w:lang w:eastAsia="zh-CN"/>
        </w:rPr>
      </w:pPr>
    </w:p>
    <w:p w14:paraId="4EC5C8CD" w14:textId="77777777" w:rsidR="004765E4" w:rsidRDefault="00B90BBC">
      <w:pPr>
        <w:spacing w:after="0"/>
        <w:jc w:val="both"/>
        <w:rPr>
          <w:color w:val="auto"/>
          <w:sz w:val="20"/>
        </w:rPr>
      </w:pPr>
      <w:r>
        <w:rPr>
          <w:color w:val="auto"/>
          <w:sz w:val="20"/>
          <w:szCs w:val="20"/>
          <w:lang w:eastAsia="zh-CN"/>
        </w:rPr>
        <w:t xml:space="preserve">Anaerobic tanks adopt </w:t>
      </w:r>
      <w:proofErr w:type="spellStart"/>
      <w:r>
        <w:rPr>
          <w:color w:val="auto"/>
          <w:sz w:val="20"/>
          <w:szCs w:val="20"/>
          <w:lang w:eastAsia="zh-CN"/>
        </w:rPr>
        <w:t>Upflow</w:t>
      </w:r>
      <w:proofErr w:type="spellEnd"/>
      <w:r>
        <w:rPr>
          <w:color w:val="auto"/>
          <w:sz w:val="20"/>
          <w:szCs w:val="20"/>
          <w:lang w:eastAsia="zh-CN"/>
        </w:rPr>
        <w:t xml:space="preserve"> Anaerobic Sludge Bed Reactor (UASB) as its anaerobic digester technology</w:t>
      </w:r>
      <w:r>
        <w:rPr>
          <w:color w:val="auto"/>
          <w:sz w:val="20"/>
        </w:rPr>
        <w:t xml:space="preserve">, and the biogas generated </w:t>
      </w:r>
      <w:r>
        <w:rPr>
          <w:color w:val="auto"/>
          <w:sz w:val="20"/>
          <w:szCs w:val="20"/>
          <w:lang w:eastAsia="zh-CN"/>
        </w:rPr>
        <w:t xml:space="preserve">from the anaerobic digesters </w:t>
      </w:r>
      <w:r>
        <w:rPr>
          <w:color w:val="auto"/>
          <w:sz w:val="20"/>
        </w:rPr>
        <w:t>enter the biogas generator set after biological desulfurization and dehydration purification. The generated electricity is used for daily operation of AWMS</w:t>
      </w:r>
      <w:r>
        <w:rPr>
          <w:rFonts w:hint="eastAsia"/>
          <w:color w:val="auto"/>
          <w:sz w:val="20"/>
          <w:lang w:eastAsia="zh-CN"/>
        </w:rPr>
        <w:t>s</w:t>
      </w:r>
      <w:r>
        <w:rPr>
          <w:color w:val="auto"/>
          <w:sz w:val="20"/>
        </w:rPr>
        <w:t xml:space="preserve"> </w:t>
      </w:r>
      <w:r>
        <w:rPr>
          <w:rFonts w:hint="eastAsia"/>
          <w:color w:val="auto"/>
          <w:sz w:val="20"/>
          <w:lang w:eastAsia="zh-CN"/>
        </w:rPr>
        <w:t>and</w:t>
      </w:r>
      <w:r>
        <w:rPr>
          <w:color w:val="auto"/>
          <w:sz w:val="20"/>
        </w:rPr>
        <w:t xml:space="preserve"> the swine farms, and the waste heat of the generator is recycled for increasing the temperature of the anaerobic reactor. At the same time, and the residual biogas is flared if there is any surplus biogas.</w:t>
      </w:r>
    </w:p>
    <w:p w14:paraId="14B52D21" w14:textId="77777777" w:rsidR="004765E4" w:rsidRDefault="004765E4">
      <w:pPr>
        <w:spacing w:after="0" w:line="276" w:lineRule="auto"/>
        <w:jc w:val="both"/>
        <w:rPr>
          <w:sz w:val="20"/>
          <w:szCs w:val="20"/>
          <w:lang w:eastAsia="zh-CN"/>
        </w:rPr>
      </w:pPr>
    </w:p>
    <w:p w14:paraId="0590F780" w14:textId="77777777" w:rsidR="004765E4" w:rsidRDefault="00B90BBC">
      <w:pPr>
        <w:spacing w:after="0" w:line="276" w:lineRule="auto"/>
        <w:jc w:val="both"/>
        <w:rPr>
          <w:sz w:val="20"/>
          <w:szCs w:val="20"/>
          <w:lang w:eastAsia="zh-CN"/>
        </w:rPr>
      </w:pPr>
      <w:r>
        <w:rPr>
          <w:color w:val="auto"/>
          <w:sz w:val="20"/>
          <w:szCs w:val="20"/>
          <w:lang w:eastAsia="zh-CN"/>
        </w:rPr>
        <w:t>After anaerobic fermentation, the fermentation liquid is separated by solid and liquid, and the biogas residue is used to produce solid organic fertilizer. The biogas slurry is used as liquid</w:t>
      </w:r>
      <w:r>
        <w:rPr>
          <w:color w:val="auto"/>
          <w:sz w:val="20"/>
        </w:rPr>
        <w:t xml:space="preserve"> organic fertilizer </w:t>
      </w:r>
      <w:r>
        <w:rPr>
          <w:color w:val="auto"/>
          <w:sz w:val="20"/>
          <w:szCs w:val="20"/>
          <w:lang w:eastAsia="zh-CN"/>
        </w:rPr>
        <w:t>to irrigate</w:t>
      </w:r>
      <w:r>
        <w:rPr>
          <w:color w:val="auto"/>
          <w:sz w:val="20"/>
        </w:rPr>
        <w:t xml:space="preserve"> the</w:t>
      </w:r>
      <w:r>
        <w:rPr>
          <w:color w:val="auto"/>
          <w:sz w:val="20"/>
          <w:szCs w:val="20"/>
          <w:lang w:eastAsia="zh-CN"/>
        </w:rPr>
        <w:t> crops. The sludge produced during the aerobic treatment process is used as high-quality</w:t>
      </w:r>
      <w:r>
        <w:rPr>
          <w:rFonts w:hint="eastAsia"/>
          <w:color w:val="auto"/>
          <w:sz w:val="20"/>
          <w:szCs w:val="20"/>
          <w:lang w:eastAsia="zh-CN"/>
        </w:rPr>
        <w:t xml:space="preserve"> </w:t>
      </w:r>
      <w:r>
        <w:rPr>
          <w:color w:val="auto"/>
          <w:sz w:val="20"/>
          <w:szCs w:val="20"/>
          <w:lang w:eastAsia="zh-CN"/>
        </w:rPr>
        <w:t>fertilizer. Only a small portion of organic fertilizers are supplied to the farmers living around for free. And the surplus fertilizes are sold to the end-users</w:t>
      </w:r>
      <w:r>
        <w:rPr>
          <w:color w:val="auto"/>
          <w:sz w:val="20"/>
          <w:szCs w:val="20"/>
        </w:rPr>
        <w:t xml:space="preserve"> </w:t>
      </w:r>
      <w:r>
        <w:rPr>
          <w:color w:val="auto"/>
          <w:sz w:val="20"/>
          <w:szCs w:val="20"/>
          <w:lang w:eastAsia="zh-CN"/>
        </w:rPr>
        <w:t>at below-market prices. The technical flow of</w:t>
      </w:r>
      <w:r>
        <w:rPr>
          <w:rFonts w:hint="eastAsia"/>
          <w:color w:val="auto"/>
          <w:sz w:val="20"/>
          <w:szCs w:val="20"/>
          <w:lang w:eastAsia="zh-CN"/>
        </w:rPr>
        <w:t xml:space="preserve"> </w:t>
      </w:r>
      <w:r>
        <w:rPr>
          <w:color w:val="auto"/>
          <w:sz w:val="20"/>
          <w:szCs w:val="20"/>
          <w:lang w:eastAsia="zh-CN"/>
        </w:rPr>
        <w:t>the project activity is shown below:</w:t>
      </w:r>
    </w:p>
    <w:p w14:paraId="257398EE" w14:textId="77777777" w:rsidR="004765E4" w:rsidRDefault="00B90BBC">
      <w:pPr>
        <w:spacing w:after="0" w:line="276" w:lineRule="auto"/>
        <w:jc w:val="center"/>
        <w:rPr>
          <w:b/>
          <w:bCs/>
          <w:lang w:eastAsia="zh-CN"/>
        </w:rPr>
      </w:pPr>
      <w:bookmarkStart w:id="96" w:name="_Hlk72145106"/>
      <w:r>
        <w:rPr>
          <w:noProof/>
        </w:rPr>
        <w:drawing>
          <wp:inline distT="0" distB="0" distL="0" distR="0" wp14:anchorId="0B4A15F2" wp14:editId="34388BE1">
            <wp:extent cx="6116320" cy="266763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a:stretch>
                      <a:fillRect/>
                    </a:stretch>
                  </pic:blipFill>
                  <pic:spPr>
                    <a:xfrm>
                      <a:off x="0" y="0"/>
                      <a:ext cx="6116320" cy="2667635"/>
                    </a:xfrm>
                    <a:prstGeom prst="rect">
                      <a:avLst/>
                    </a:prstGeom>
                  </pic:spPr>
                </pic:pic>
              </a:graphicData>
            </a:graphic>
          </wp:inline>
        </w:drawing>
      </w:r>
    </w:p>
    <w:p w14:paraId="5EBEBB79" w14:textId="77777777" w:rsidR="004765E4" w:rsidRDefault="004765E4">
      <w:pPr>
        <w:spacing w:after="0" w:line="276" w:lineRule="auto"/>
        <w:jc w:val="center"/>
        <w:rPr>
          <w:b/>
          <w:bCs/>
          <w:lang w:eastAsia="zh-CN"/>
        </w:rPr>
      </w:pPr>
    </w:p>
    <w:p w14:paraId="562B0911" w14:textId="77777777" w:rsidR="004765E4" w:rsidRDefault="00B90BBC">
      <w:pPr>
        <w:spacing w:after="0" w:line="276" w:lineRule="auto"/>
        <w:jc w:val="center"/>
        <w:rPr>
          <w:b/>
          <w:bCs/>
          <w:lang w:eastAsia="zh-CN"/>
        </w:rPr>
      </w:pPr>
      <w:r>
        <w:rPr>
          <w:b/>
          <w:bCs/>
          <w:lang w:eastAsia="zh-CN"/>
        </w:rPr>
        <w:t xml:space="preserve">Figure 2 Process flow of biogas project in the </w:t>
      </w:r>
      <w:r>
        <w:rPr>
          <w:rFonts w:hint="eastAsia"/>
          <w:b/>
          <w:bCs/>
          <w:lang w:eastAsia="zh-CN"/>
        </w:rPr>
        <w:t>swine</w:t>
      </w:r>
      <w:r>
        <w:rPr>
          <w:b/>
          <w:bCs/>
          <w:lang w:eastAsia="zh-CN"/>
        </w:rPr>
        <w:t xml:space="preserve"> farms</w:t>
      </w:r>
    </w:p>
    <w:p w14:paraId="4C07B188" w14:textId="77777777" w:rsidR="004765E4" w:rsidRDefault="004765E4">
      <w:pPr>
        <w:spacing w:after="0" w:line="276" w:lineRule="auto"/>
        <w:jc w:val="both"/>
        <w:rPr>
          <w:color w:val="323232" w:themeColor="text2"/>
          <w:sz w:val="20"/>
          <w:szCs w:val="20"/>
          <w:lang w:val="en-GB" w:eastAsia="zh-CN"/>
        </w:rPr>
      </w:pPr>
    </w:p>
    <w:p w14:paraId="5E329EDF" w14:textId="77777777" w:rsidR="004765E4" w:rsidRPr="00E70057" w:rsidRDefault="00B90BBC">
      <w:pPr>
        <w:spacing w:after="0" w:line="276" w:lineRule="auto"/>
        <w:jc w:val="both"/>
        <w:rPr>
          <w:color w:val="auto"/>
          <w:sz w:val="20"/>
          <w:szCs w:val="20"/>
          <w:lang w:val="en-GB" w:eastAsia="zh-CN"/>
        </w:rPr>
      </w:pPr>
      <w:r w:rsidRPr="00E70057">
        <w:rPr>
          <w:color w:val="auto"/>
          <w:sz w:val="20"/>
          <w:szCs w:val="20"/>
          <w:lang w:val="en-GB" w:eastAsia="zh-CN"/>
        </w:rPr>
        <w:t>The project was implemented in 9 existing swine farms and the technology implemented at each swine farm was same. while the treatment capacities of each AWMS and the size of each swine farm and corresponding design of the AWMS was different. The processing capacity and equipment of the system are designed according to the size of the farm. The construction date, commissioning date and start date of operation of each farm are summarized in Table2. T</w:t>
      </w:r>
      <w:r w:rsidRPr="00E70057">
        <w:rPr>
          <w:rFonts w:hint="eastAsia"/>
          <w:color w:val="auto"/>
          <w:sz w:val="20"/>
          <w:szCs w:val="20"/>
          <w:lang w:val="en-GB" w:eastAsia="zh-CN"/>
        </w:rPr>
        <w:t>he</w:t>
      </w:r>
      <w:r w:rsidRPr="00E70057">
        <w:rPr>
          <w:color w:val="auto"/>
          <w:sz w:val="20"/>
          <w:szCs w:val="20"/>
          <w:lang w:val="en-GB" w:eastAsia="zh-CN"/>
        </w:rPr>
        <w:t xml:space="preserve"> </w:t>
      </w:r>
      <w:r w:rsidRPr="00E70057">
        <w:rPr>
          <w:rFonts w:hint="eastAsia"/>
          <w:color w:val="auto"/>
          <w:sz w:val="20"/>
          <w:szCs w:val="20"/>
          <w:lang w:val="en-GB" w:eastAsia="zh-CN"/>
        </w:rPr>
        <w:t>other</w:t>
      </w:r>
      <w:r w:rsidRPr="00E70057">
        <w:rPr>
          <w:color w:val="auto"/>
          <w:sz w:val="20"/>
          <w:szCs w:val="20"/>
          <w:lang w:val="en-GB" w:eastAsia="zh-CN"/>
        </w:rPr>
        <w:t xml:space="preserve"> </w:t>
      </w:r>
      <w:r w:rsidRPr="00E70057">
        <w:rPr>
          <w:rFonts w:hint="eastAsia"/>
          <w:color w:val="auto"/>
          <w:sz w:val="20"/>
          <w:szCs w:val="20"/>
          <w:lang w:val="en-GB" w:eastAsia="zh-CN"/>
        </w:rPr>
        <w:t>mainly</w:t>
      </w:r>
      <w:r w:rsidRPr="00E70057">
        <w:rPr>
          <w:color w:val="auto"/>
          <w:sz w:val="20"/>
          <w:szCs w:val="20"/>
          <w:lang w:val="en-GB" w:eastAsia="zh-CN"/>
        </w:rPr>
        <w:t xml:space="preserve"> </w:t>
      </w:r>
      <w:r w:rsidRPr="00E70057">
        <w:rPr>
          <w:rFonts w:hint="eastAsia"/>
          <w:color w:val="auto"/>
          <w:sz w:val="20"/>
          <w:szCs w:val="20"/>
          <w:lang w:val="en-GB" w:eastAsia="zh-CN"/>
        </w:rPr>
        <w:t>m</w:t>
      </w:r>
      <w:r w:rsidRPr="00E70057">
        <w:rPr>
          <w:color w:val="auto"/>
          <w:sz w:val="20"/>
          <w:szCs w:val="20"/>
          <w:lang w:val="en-GB" w:eastAsia="zh-CN"/>
        </w:rPr>
        <w:t>ilestone for implementation of the project are summarized in Table3. The volume for original uncovered anaerobic lagoons and the equipment parameters used of each swine farm are shown in the following Table 4:</w:t>
      </w:r>
    </w:p>
    <w:p w14:paraId="5705C380" w14:textId="77777777" w:rsidR="004765E4" w:rsidRDefault="004765E4">
      <w:pPr>
        <w:spacing w:after="0" w:line="276" w:lineRule="auto"/>
        <w:jc w:val="both"/>
        <w:rPr>
          <w:color w:val="323232" w:themeColor="text2"/>
          <w:sz w:val="20"/>
          <w:szCs w:val="20"/>
          <w:lang w:val="en-GB" w:eastAsia="zh-CN"/>
        </w:rPr>
      </w:pPr>
    </w:p>
    <w:p w14:paraId="1329F452" w14:textId="77777777" w:rsidR="004765E4" w:rsidRDefault="00B90BBC">
      <w:pPr>
        <w:spacing w:after="0"/>
        <w:jc w:val="center"/>
        <w:rPr>
          <w:b/>
          <w:bCs/>
          <w:color w:val="auto"/>
          <w:sz w:val="20"/>
          <w:szCs w:val="20"/>
          <w:lang w:eastAsia="zh-CN"/>
        </w:rPr>
      </w:pPr>
      <w:r>
        <w:rPr>
          <w:b/>
          <w:bCs/>
          <w:color w:val="auto"/>
          <w:sz w:val="20"/>
          <w:szCs w:val="20"/>
          <w:lang w:eastAsia="zh-CN"/>
        </w:rPr>
        <w:t>Table 2 The construction, commissioning and start operation date of swine farms involved in this project</w:t>
      </w:r>
    </w:p>
    <w:tbl>
      <w:tblPr>
        <w:tblStyle w:val="afffc"/>
        <w:tblW w:w="9723" w:type="dxa"/>
        <w:jc w:val="center"/>
        <w:tblLook w:val="04A0" w:firstRow="1" w:lastRow="0" w:firstColumn="1" w:lastColumn="0" w:noHBand="0" w:noVBand="1"/>
      </w:tblPr>
      <w:tblGrid>
        <w:gridCol w:w="2466"/>
        <w:gridCol w:w="2219"/>
        <w:gridCol w:w="2452"/>
        <w:gridCol w:w="2586"/>
      </w:tblGrid>
      <w:tr w:rsidR="00E70057" w:rsidRPr="00E70057" w14:paraId="6F1ECA59" w14:textId="77777777">
        <w:trPr>
          <w:trHeight w:val="723"/>
          <w:jc w:val="center"/>
        </w:trPr>
        <w:tc>
          <w:tcPr>
            <w:tcW w:w="2466" w:type="dxa"/>
            <w:vAlign w:val="center"/>
          </w:tcPr>
          <w:p w14:paraId="4B8EBA11"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Swine farm name</w:t>
            </w:r>
          </w:p>
        </w:tc>
        <w:tc>
          <w:tcPr>
            <w:tcW w:w="2219" w:type="dxa"/>
            <w:vAlign w:val="center"/>
          </w:tcPr>
          <w:p w14:paraId="3D84F492"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Construction date</w:t>
            </w:r>
          </w:p>
        </w:tc>
        <w:tc>
          <w:tcPr>
            <w:tcW w:w="2452" w:type="dxa"/>
            <w:vAlign w:val="center"/>
          </w:tcPr>
          <w:p w14:paraId="30A74913"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Commissioning date</w:t>
            </w:r>
          </w:p>
        </w:tc>
        <w:tc>
          <w:tcPr>
            <w:tcW w:w="2586" w:type="dxa"/>
            <w:vAlign w:val="center"/>
          </w:tcPr>
          <w:p w14:paraId="1CAB350C"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start Operation date</w:t>
            </w:r>
          </w:p>
        </w:tc>
      </w:tr>
      <w:tr w:rsidR="00E70057" w:rsidRPr="00E70057" w14:paraId="27ED2472" w14:textId="77777777">
        <w:trPr>
          <w:trHeight w:val="207"/>
          <w:jc w:val="center"/>
        </w:trPr>
        <w:tc>
          <w:tcPr>
            <w:tcW w:w="2466" w:type="dxa"/>
          </w:tcPr>
          <w:p w14:paraId="0B45B2FE"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Denglong</w:t>
            </w:r>
            <w:proofErr w:type="spellEnd"/>
          </w:p>
        </w:tc>
        <w:tc>
          <w:tcPr>
            <w:tcW w:w="2219" w:type="dxa"/>
            <w:vAlign w:val="center"/>
          </w:tcPr>
          <w:p w14:paraId="0BF07B17"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03/07/2020</w:t>
            </w:r>
          </w:p>
        </w:tc>
        <w:tc>
          <w:tcPr>
            <w:tcW w:w="2452" w:type="dxa"/>
            <w:vAlign w:val="center"/>
          </w:tcPr>
          <w:p w14:paraId="23AED967"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20/09/2020</w:t>
            </w:r>
          </w:p>
        </w:tc>
        <w:tc>
          <w:tcPr>
            <w:tcW w:w="2586" w:type="dxa"/>
            <w:vAlign w:val="center"/>
          </w:tcPr>
          <w:p w14:paraId="05D7192A"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25319231" w14:textId="77777777">
        <w:trPr>
          <w:trHeight w:val="360"/>
          <w:jc w:val="center"/>
        </w:trPr>
        <w:tc>
          <w:tcPr>
            <w:tcW w:w="2466" w:type="dxa"/>
          </w:tcPr>
          <w:p w14:paraId="4F9BE821"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Fenghuang</w:t>
            </w:r>
            <w:proofErr w:type="spellEnd"/>
          </w:p>
        </w:tc>
        <w:tc>
          <w:tcPr>
            <w:tcW w:w="2219" w:type="dxa"/>
            <w:vAlign w:val="center"/>
          </w:tcPr>
          <w:p w14:paraId="2B25151A"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04/07/2020</w:t>
            </w:r>
          </w:p>
        </w:tc>
        <w:tc>
          <w:tcPr>
            <w:tcW w:w="2452" w:type="dxa"/>
            <w:vAlign w:val="center"/>
          </w:tcPr>
          <w:p w14:paraId="48A75B7D"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21/09/2020</w:t>
            </w:r>
          </w:p>
        </w:tc>
        <w:tc>
          <w:tcPr>
            <w:tcW w:w="2586" w:type="dxa"/>
            <w:vAlign w:val="center"/>
          </w:tcPr>
          <w:p w14:paraId="576DAA78"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763CC95A" w14:textId="77777777">
        <w:trPr>
          <w:trHeight w:val="360"/>
          <w:jc w:val="center"/>
        </w:trPr>
        <w:tc>
          <w:tcPr>
            <w:tcW w:w="2466" w:type="dxa"/>
          </w:tcPr>
          <w:p w14:paraId="79C2180C"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Litian</w:t>
            </w:r>
            <w:proofErr w:type="spellEnd"/>
          </w:p>
        </w:tc>
        <w:tc>
          <w:tcPr>
            <w:tcW w:w="2219" w:type="dxa"/>
            <w:vAlign w:val="center"/>
          </w:tcPr>
          <w:p w14:paraId="262171AF"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05/07/2020</w:t>
            </w:r>
          </w:p>
        </w:tc>
        <w:tc>
          <w:tcPr>
            <w:tcW w:w="2452" w:type="dxa"/>
            <w:vAlign w:val="center"/>
          </w:tcPr>
          <w:p w14:paraId="6C12FAA6"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22/09/2020</w:t>
            </w:r>
          </w:p>
        </w:tc>
        <w:tc>
          <w:tcPr>
            <w:tcW w:w="2586" w:type="dxa"/>
            <w:vAlign w:val="center"/>
          </w:tcPr>
          <w:p w14:paraId="2F26955C"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1E0B4114" w14:textId="77777777">
        <w:trPr>
          <w:trHeight w:val="360"/>
          <w:jc w:val="center"/>
        </w:trPr>
        <w:tc>
          <w:tcPr>
            <w:tcW w:w="2466" w:type="dxa"/>
          </w:tcPr>
          <w:p w14:paraId="15058738"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Jinchuan</w:t>
            </w:r>
          </w:p>
        </w:tc>
        <w:tc>
          <w:tcPr>
            <w:tcW w:w="2219" w:type="dxa"/>
            <w:vAlign w:val="center"/>
          </w:tcPr>
          <w:p w14:paraId="10213D33"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06/07/2020</w:t>
            </w:r>
          </w:p>
        </w:tc>
        <w:tc>
          <w:tcPr>
            <w:tcW w:w="2452" w:type="dxa"/>
            <w:vAlign w:val="center"/>
          </w:tcPr>
          <w:p w14:paraId="66357670"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22/09/2020</w:t>
            </w:r>
          </w:p>
        </w:tc>
        <w:tc>
          <w:tcPr>
            <w:tcW w:w="2586" w:type="dxa"/>
            <w:vAlign w:val="center"/>
          </w:tcPr>
          <w:p w14:paraId="2C0D8746"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1100D355" w14:textId="77777777">
        <w:trPr>
          <w:trHeight w:val="343"/>
          <w:jc w:val="center"/>
        </w:trPr>
        <w:tc>
          <w:tcPr>
            <w:tcW w:w="2466" w:type="dxa"/>
          </w:tcPr>
          <w:p w14:paraId="30CC5C08"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Tanqiu</w:t>
            </w:r>
            <w:proofErr w:type="spellEnd"/>
          </w:p>
        </w:tc>
        <w:tc>
          <w:tcPr>
            <w:tcW w:w="2219" w:type="dxa"/>
            <w:vAlign w:val="center"/>
          </w:tcPr>
          <w:p w14:paraId="2AF3687D"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03/07/2020</w:t>
            </w:r>
          </w:p>
        </w:tc>
        <w:tc>
          <w:tcPr>
            <w:tcW w:w="2452" w:type="dxa"/>
            <w:vAlign w:val="center"/>
          </w:tcPr>
          <w:p w14:paraId="56FC451F"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20/09/2020</w:t>
            </w:r>
          </w:p>
        </w:tc>
        <w:tc>
          <w:tcPr>
            <w:tcW w:w="2586" w:type="dxa"/>
            <w:vAlign w:val="center"/>
          </w:tcPr>
          <w:p w14:paraId="26F49B91"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53B3126A" w14:textId="77777777">
        <w:trPr>
          <w:trHeight w:val="360"/>
          <w:jc w:val="center"/>
        </w:trPr>
        <w:tc>
          <w:tcPr>
            <w:tcW w:w="2466" w:type="dxa"/>
          </w:tcPr>
          <w:p w14:paraId="67B82C8F"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Zhouhu</w:t>
            </w:r>
            <w:proofErr w:type="spellEnd"/>
          </w:p>
        </w:tc>
        <w:tc>
          <w:tcPr>
            <w:tcW w:w="2219" w:type="dxa"/>
            <w:vAlign w:val="center"/>
          </w:tcPr>
          <w:p w14:paraId="1F924B22"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02/07/2020</w:t>
            </w:r>
          </w:p>
        </w:tc>
        <w:tc>
          <w:tcPr>
            <w:tcW w:w="2452" w:type="dxa"/>
            <w:vAlign w:val="center"/>
          </w:tcPr>
          <w:p w14:paraId="4A592161"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23/09/2020</w:t>
            </w:r>
          </w:p>
        </w:tc>
        <w:tc>
          <w:tcPr>
            <w:tcW w:w="2586" w:type="dxa"/>
            <w:vAlign w:val="center"/>
          </w:tcPr>
          <w:p w14:paraId="586271C2"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0D03CEA7" w14:textId="77777777">
        <w:trPr>
          <w:trHeight w:val="360"/>
          <w:jc w:val="center"/>
        </w:trPr>
        <w:tc>
          <w:tcPr>
            <w:tcW w:w="2466" w:type="dxa"/>
          </w:tcPr>
          <w:p w14:paraId="17D65EC7"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Xingan</w:t>
            </w:r>
            <w:proofErr w:type="spellEnd"/>
          </w:p>
        </w:tc>
        <w:tc>
          <w:tcPr>
            <w:tcW w:w="2219" w:type="dxa"/>
            <w:vAlign w:val="center"/>
          </w:tcPr>
          <w:p w14:paraId="15FEABD9"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04/07/2020</w:t>
            </w:r>
          </w:p>
        </w:tc>
        <w:tc>
          <w:tcPr>
            <w:tcW w:w="2452" w:type="dxa"/>
            <w:vAlign w:val="center"/>
          </w:tcPr>
          <w:p w14:paraId="6613561B"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21/09/2020</w:t>
            </w:r>
          </w:p>
        </w:tc>
        <w:tc>
          <w:tcPr>
            <w:tcW w:w="2586" w:type="dxa"/>
            <w:vAlign w:val="center"/>
          </w:tcPr>
          <w:p w14:paraId="0EDB4572"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4EFCE931" w14:textId="77777777">
        <w:trPr>
          <w:trHeight w:val="360"/>
          <w:jc w:val="center"/>
        </w:trPr>
        <w:tc>
          <w:tcPr>
            <w:tcW w:w="2466" w:type="dxa"/>
          </w:tcPr>
          <w:p w14:paraId="661BA4E6"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Qiqin</w:t>
            </w:r>
            <w:proofErr w:type="spellEnd"/>
          </w:p>
        </w:tc>
        <w:tc>
          <w:tcPr>
            <w:tcW w:w="2219" w:type="dxa"/>
            <w:vAlign w:val="center"/>
          </w:tcPr>
          <w:p w14:paraId="4D91E94A"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07/07/2020</w:t>
            </w:r>
          </w:p>
        </w:tc>
        <w:tc>
          <w:tcPr>
            <w:tcW w:w="2452" w:type="dxa"/>
            <w:vAlign w:val="center"/>
          </w:tcPr>
          <w:p w14:paraId="71AF9EA3"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24/09/2020</w:t>
            </w:r>
          </w:p>
        </w:tc>
        <w:tc>
          <w:tcPr>
            <w:tcW w:w="2586" w:type="dxa"/>
            <w:vAlign w:val="center"/>
          </w:tcPr>
          <w:p w14:paraId="7965BC7C"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0D5C08B6" w14:textId="77777777">
        <w:trPr>
          <w:trHeight w:val="360"/>
          <w:jc w:val="center"/>
        </w:trPr>
        <w:tc>
          <w:tcPr>
            <w:tcW w:w="2466" w:type="dxa"/>
          </w:tcPr>
          <w:p w14:paraId="578AD84A"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Caolu</w:t>
            </w:r>
            <w:proofErr w:type="spellEnd"/>
          </w:p>
        </w:tc>
        <w:tc>
          <w:tcPr>
            <w:tcW w:w="2219" w:type="dxa"/>
            <w:vAlign w:val="center"/>
          </w:tcPr>
          <w:p w14:paraId="04986069"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06/07/2020</w:t>
            </w:r>
          </w:p>
        </w:tc>
        <w:tc>
          <w:tcPr>
            <w:tcW w:w="2452" w:type="dxa"/>
            <w:vAlign w:val="center"/>
          </w:tcPr>
          <w:p w14:paraId="64B7413B"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25/09/2020</w:t>
            </w:r>
          </w:p>
        </w:tc>
        <w:tc>
          <w:tcPr>
            <w:tcW w:w="2586" w:type="dxa"/>
            <w:vAlign w:val="center"/>
          </w:tcPr>
          <w:p w14:paraId="654E7143"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bl>
    <w:p w14:paraId="1EC6DAC7" w14:textId="77777777" w:rsidR="004765E4" w:rsidRDefault="004765E4">
      <w:pPr>
        <w:spacing w:after="0"/>
        <w:jc w:val="center"/>
        <w:rPr>
          <w:b/>
          <w:bCs/>
          <w:color w:val="auto"/>
          <w:sz w:val="20"/>
          <w:szCs w:val="20"/>
          <w:lang w:eastAsia="zh-CN"/>
        </w:rPr>
      </w:pPr>
    </w:p>
    <w:p w14:paraId="4DC3C1A9" w14:textId="77777777" w:rsidR="004765E4" w:rsidRDefault="00B90BBC">
      <w:pPr>
        <w:spacing w:after="0"/>
        <w:jc w:val="center"/>
        <w:rPr>
          <w:b/>
          <w:bCs/>
          <w:color w:val="auto"/>
          <w:sz w:val="20"/>
          <w:szCs w:val="20"/>
          <w:lang w:eastAsia="zh-CN"/>
        </w:rPr>
      </w:pPr>
      <w:r>
        <w:rPr>
          <w:b/>
          <w:bCs/>
          <w:color w:val="auto"/>
          <w:sz w:val="20"/>
          <w:szCs w:val="20"/>
          <w:lang w:eastAsia="zh-CN"/>
        </w:rPr>
        <w:t>Table 3 Milestone for implementation of the project</w:t>
      </w:r>
    </w:p>
    <w:tbl>
      <w:tblPr>
        <w:tblStyle w:val="afffc"/>
        <w:tblW w:w="0" w:type="auto"/>
        <w:tblLook w:val="04A0" w:firstRow="1" w:lastRow="0" w:firstColumn="1" w:lastColumn="0" w:noHBand="0" w:noVBand="1"/>
      </w:tblPr>
      <w:tblGrid>
        <w:gridCol w:w="1838"/>
        <w:gridCol w:w="7784"/>
      </w:tblGrid>
      <w:tr w:rsidR="00E70057" w:rsidRPr="00E70057" w14:paraId="294A1537" w14:textId="77777777">
        <w:tc>
          <w:tcPr>
            <w:tcW w:w="1838" w:type="dxa"/>
          </w:tcPr>
          <w:p w14:paraId="69E9412A" w14:textId="77777777" w:rsidR="004765E4" w:rsidRPr="00E70057" w:rsidRDefault="00B90BBC">
            <w:pPr>
              <w:spacing w:after="0" w:line="276" w:lineRule="auto"/>
              <w:rPr>
                <w:b/>
                <w:bCs/>
                <w:color w:val="auto"/>
                <w:sz w:val="18"/>
                <w:szCs w:val="18"/>
                <w:lang w:eastAsia="zh-CN"/>
              </w:rPr>
            </w:pPr>
            <w:r w:rsidRPr="00E70057">
              <w:rPr>
                <w:b/>
                <w:bCs/>
                <w:color w:val="auto"/>
                <w:sz w:val="18"/>
                <w:szCs w:val="18"/>
                <w:lang w:eastAsia="zh-CN"/>
              </w:rPr>
              <w:t>Time</w:t>
            </w:r>
          </w:p>
        </w:tc>
        <w:tc>
          <w:tcPr>
            <w:tcW w:w="7784" w:type="dxa"/>
          </w:tcPr>
          <w:p w14:paraId="3475E11E" w14:textId="77777777" w:rsidR="004765E4" w:rsidRPr="00E70057" w:rsidRDefault="00B90BBC">
            <w:pPr>
              <w:spacing w:after="0" w:line="276" w:lineRule="auto"/>
              <w:rPr>
                <w:b/>
                <w:bCs/>
                <w:color w:val="auto"/>
                <w:sz w:val="18"/>
                <w:szCs w:val="18"/>
                <w:lang w:eastAsia="zh-CN"/>
              </w:rPr>
            </w:pPr>
            <w:r w:rsidRPr="00E70057">
              <w:rPr>
                <w:b/>
                <w:bCs/>
                <w:color w:val="auto"/>
                <w:sz w:val="18"/>
                <w:szCs w:val="18"/>
                <w:lang w:eastAsia="zh-CN"/>
              </w:rPr>
              <w:t>Main actions</w:t>
            </w:r>
          </w:p>
        </w:tc>
      </w:tr>
      <w:tr w:rsidR="00E70057" w:rsidRPr="00E70057" w14:paraId="354C1EE0" w14:textId="77777777">
        <w:tc>
          <w:tcPr>
            <w:tcW w:w="1838" w:type="dxa"/>
          </w:tcPr>
          <w:p w14:paraId="1A1CA63D" w14:textId="77777777" w:rsidR="004765E4" w:rsidRPr="00E70057" w:rsidRDefault="00B90BBC">
            <w:pPr>
              <w:spacing w:after="0" w:line="276" w:lineRule="auto"/>
              <w:rPr>
                <w:color w:val="auto"/>
                <w:sz w:val="18"/>
                <w:szCs w:val="18"/>
                <w:lang w:eastAsia="zh-CN"/>
              </w:rPr>
            </w:pPr>
            <w:r w:rsidRPr="00E70057">
              <w:rPr>
                <w:color w:val="auto"/>
                <w:sz w:val="18"/>
                <w:szCs w:val="18"/>
                <w:lang w:val="en-GB" w:eastAsia="zh-CN"/>
              </w:rPr>
              <w:t>20/10/2019</w:t>
            </w:r>
          </w:p>
        </w:tc>
        <w:tc>
          <w:tcPr>
            <w:tcW w:w="7784" w:type="dxa"/>
          </w:tcPr>
          <w:p w14:paraId="58224208" w14:textId="77777777" w:rsidR="004765E4" w:rsidRPr="00E70057" w:rsidRDefault="00B90BBC">
            <w:pPr>
              <w:spacing w:after="0" w:line="276" w:lineRule="auto"/>
              <w:rPr>
                <w:color w:val="auto"/>
                <w:sz w:val="18"/>
                <w:szCs w:val="18"/>
                <w:lang w:eastAsia="zh-CN"/>
              </w:rPr>
            </w:pPr>
            <w:r w:rsidRPr="00E70057">
              <w:rPr>
                <w:color w:val="auto"/>
                <w:sz w:val="18"/>
                <w:szCs w:val="18"/>
                <w:lang w:eastAsia="zh-CN"/>
              </w:rPr>
              <w:t>Completion of Project evaluation report</w:t>
            </w:r>
          </w:p>
        </w:tc>
      </w:tr>
      <w:tr w:rsidR="00E70057" w:rsidRPr="00E70057" w14:paraId="6F58769E" w14:textId="77777777">
        <w:tc>
          <w:tcPr>
            <w:tcW w:w="1838" w:type="dxa"/>
            <w:shd w:val="clear" w:color="auto" w:fill="FFFFFF" w:themeFill="background1"/>
          </w:tcPr>
          <w:p w14:paraId="4449356A" w14:textId="77777777" w:rsidR="004765E4" w:rsidRPr="00E70057" w:rsidRDefault="00B90BBC">
            <w:pPr>
              <w:spacing w:after="0" w:line="276" w:lineRule="auto"/>
              <w:rPr>
                <w:color w:val="auto"/>
                <w:sz w:val="18"/>
                <w:szCs w:val="18"/>
                <w:lang w:eastAsia="zh-CN"/>
              </w:rPr>
            </w:pPr>
            <w:r w:rsidRPr="00E70057">
              <w:rPr>
                <w:color w:val="auto"/>
                <w:sz w:val="18"/>
                <w:szCs w:val="18"/>
                <w:lang w:eastAsia="zh-CN"/>
              </w:rPr>
              <w:t>15/04/2020</w:t>
            </w:r>
          </w:p>
        </w:tc>
        <w:tc>
          <w:tcPr>
            <w:tcW w:w="7784" w:type="dxa"/>
            <w:shd w:val="clear" w:color="auto" w:fill="FFFFFF" w:themeFill="background1"/>
          </w:tcPr>
          <w:p w14:paraId="47930CA2" w14:textId="77777777" w:rsidR="004765E4" w:rsidRPr="00E70057" w:rsidRDefault="00B90BBC">
            <w:pPr>
              <w:spacing w:after="0" w:line="276" w:lineRule="auto"/>
              <w:rPr>
                <w:color w:val="auto"/>
                <w:sz w:val="18"/>
                <w:szCs w:val="18"/>
                <w:lang w:eastAsia="zh-CN"/>
              </w:rPr>
            </w:pPr>
            <w:r w:rsidRPr="00E70057">
              <w:rPr>
                <w:color w:val="auto"/>
                <w:sz w:val="18"/>
                <w:szCs w:val="18"/>
                <w:lang w:eastAsia="zh-CN"/>
              </w:rPr>
              <w:t>EIA Approval by local Ecology and Environment Department</w:t>
            </w:r>
          </w:p>
        </w:tc>
      </w:tr>
      <w:tr w:rsidR="00E70057" w:rsidRPr="00E70057" w14:paraId="2B127281" w14:textId="77777777">
        <w:tc>
          <w:tcPr>
            <w:tcW w:w="1838" w:type="dxa"/>
            <w:shd w:val="clear" w:color="auto" w:fill="FFFFFF" w:themeFill="background1"/>
          </w:tcPr>
          <w:p w14:paraId="2FCB8E73" w14:textId="77777777" w:rsidR="004765E4" w:rsidRPr="00E70057" w:rsidRDefault="00B90BBC">
            <w:pPr>
              <w:spacing w:after="0" w:line="276" w:lineRule="auto"/>
              <w:rPr>
                <w:color w:val="auto"/>
                <w:sz w:val="18"/>
                <w:szCs w:val="18"/>
                <w:lang w:eastAsia="zh-CN"/>
              </w:rPr>
            </w:pPr>
            <w:r w:rsidRPr="00E70057">
              <w:rPr>
                <w:color w:val="auto"/>
                <w:sz w:val="18"/>
                <w:szCs w:val="18"/>
                <w:lang w:eastAsia="zh-CN"/>
              </w:rPr>
              <w:t>01/07/2020</w:t>
            </w:r>
          </w:p>
        </w:tc>
        <w:tc>
          <w:tcPr>
            <w:tcW w:w="7784" w:type="dxa"/>
            <w:shd w:val="clear" w:color="auto" w:fill="FFFFFF" w:themeFill="background1"/>
          </w:tcPr>
          <w:p w14:paraId="2F249FC7"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Start date of the project, the date on signing the equipment purchase contract</w:t>
            </w:r>
          </w:p>
        </w:tc>
      </w:tr>
      <w:tr w:rsidR="00E70057" w:rsidRPr="00E70057" w14:paraId="59CC108A" w14:textId="77777777">
        <w:tc>
          <w:tcPr>
            <w:tcW w:w="1838" w:type="dxa"/>
            <w:shd w:val="clear" w:color="auto" w:fill="FFFFFF" w:themeFill="background1"/>
          </w:tcPr>
          <w:p w14:paraId="7DBF9733" w14:textId="77777777" w:rsidR="004765E4" w:rsidRPr="00E70057" w:rsidRDefault="00B90BBC">
            <w:pPr>
              <w:spacing w:after="0" w:line="276" w:lineRule="auto"/>
              <w:rPr>
                <w:color w:val="auto"/>
                <w:sz w:val="18"/>
                <w:szCs w:val="18"/>
                <w:lang w:eastAsia="zh-CN"/>
              </w:rPr>
            </w:pPr>
            <w:r w:rsidRPr="00E70057">
              <w:rPr>
                <w:color w:val="auto"/>
                <w:sz w:val="18"/>
                <w:szCs w:val="18"/>
                <w:lang w:val="en-GB" w:eastAsia="zh-CN"/>
              </w:rPr>
              <w:t>03/09/2020</w:t>
            </w:r>
          </w:p>
        </w:tc>
        <w:tc>
          <w:tcPr>
            <w:tcW w:w="7784" w:type="dxa"/>
            <w:shd w:val="clear" w:color="auto" w:fill="FFFFFF" w:themeFill="background1"/>
          </w:tcPr>
          <w:p w14:paraId="3A1885A6"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Training for the GS monitoring plan and biogas safety operation</w:t>
            </w:r>
          </w:p>
        </w:tc>
      </w:tr>
      <w:tr w:rsidR="00E70057" w:rsidRPr="00E70057" w14:paraId="58D3E9EC" w14:textId="77777777">
        <w:tc>
          <w:tcPr>
            <w:tcW w:w="1838" w:type="dxa"/>
          </w:tcPr>
          <w:p w14:paraId="04A352CE" w14:textId="77777777" w:rsidR="004765E4" w:rsidRPr="00E70057" w:rsidRDefault="00B90BBC">
            <w:pPr>
              <w:spacing w:after="0" w:line="276" w:lineRule="auto"/>
              <w:rPr>
                <w:color w:val="auto"/>
                <w:sz w:val="18"/>
                <w:szCs w:val="18"/>
                <w:lang w:eastAsia="zh-CN"/>
              </w:rPr>
            </w:pPr>
            <w:r w:rsidRPr="00E70057">
              <w:rPr>
                <w:color w:val="auto"/>
                <w:sz w:val="18"/>
                <w:szCs w:val="18"/>
                <w:lang w:eastAsia="zh-CN"/>
              </w:rPr>
              <w:t>25/06/2021</w:t>
            </w:r>
          </w:p>
        </w:tc>
        <w:tc>
          <w:tcPr>
            <w:tcW w:w="7784" w:type="dxa"/>
          </w:tcPr>
          <w:p w14:paraId="08AC660E"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Submission for preliminary review</w:t>
            </w:r>
          </w:p>
        </w:tc>
      </w:tr>
      <w:tr w:rsidR="00E70057" w:rsidRPr="00E70057" w14:paraId="1DDD39FB" w14:textId="77777777">
        <w:tc>
          <w:tcPr>
            <w:tcW w:w="1838" w:type="dxa"/>
          </w:tcPr>
          <w:p w14:paraId="54C1DD79" w14:textId="77777777" w:rsidR="004765E4" w:rsidRPr="00E70057" w:rsidRDefault="00B90BBC">
            <w:pPr>
              <w:spacing w:after="0" w:line="276" w:lineRule="auto"/>
              <w:rPr>
                <w:color w:val="auto"/>
                <w:sz w:val="18"/>
                <w:szCs w:val="18"/>
                <w:lang w:eastAsia="zh-CN"/>
              </w:rPr>
            </w:pPr>
            <w:r w:rsidRPr="00E70057">
              <w:rPr>
                <w:color w:val="auto"/>
                <w:sz w:val="18"/>
                <w:szCs w:val="18"/>
                <w:lang w:eastAsia="zh-CN"/>
              </w:rPr>
              <w:t>02/08/2021</w:t>
            </w:r>
          </w:p>
        </w:tc>
        <w:tc>
          <w:tcPr>
            <w:tcW w:w="7784" w:type="dxa"/>
          </w:tcPr>
          <w:p w14:paraId="2C5A4386"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Local stakeholder consulting physical meeting</w:t>
            </w:r>
          </w:p>
        </w:tc>
      </w:tr>
    </w:tbl>
    <w:p w14:paraId="4B0624E7" w14:textId="77777777" w:rsidR="004765E4" w:rsidRDefault="004765E4">
      <w:pPr>
        <w:spacing w:after="0" w:line="276" w:lineRule="auto"/>
        <w:jc w:val="center"/>
        <w:rPr>
          <w:lang w:eastAsia="zh-CN"/>
        </w:rPr>
      </w:pPr>
    </w:p>
    <w:bookmarkEnd w:id="96"/>
    <w:p w14:paraId="45C2A023"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There are no deviations or delays compared to information in approved PDD. </w:t>
      </w:r>
    </w:p>
    <w:p w14:paraId="56863FF9" w14:textId="77777777" w:rsidR="004765E4" w:rsidRPr="00E70057" w:rsidRDefault="004765E4">
      <w:pPr>
        <w:spacing w:after="0" w:line="276" w:lineRule="auto"/>
        <w:jc w:val="both"/>
        <w:rPr>
          <w:color w:val="auto"/>
          <w:sz w:val="20"/>
          <w:szCs w:val="20"/>
          <w:lang w:eastAsia="zh-CN"/>
        </w:rPr>
      </w:pPr>
    </w:p>
    <w:p w14:paraId="77510474"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During this monitoring period, there was no special event occurred, such as overhaul and downtimes of biogas digesters and power generators. All the equipment operated </w:t>
      </w:r>
      <w:proofErr w:type="gramStart"/>
      <w:r w:rsidRPr="00E70057">
        <w:rPr>
          <w:color w:val="auto"/>
          <w:sz w:val="20"/>
          <w:szCs w:val="20"/>
          <w:lang w:eastAsia="zh-CN"/>
        </w:rPr>
        <w:t>well</w:t>
      </w:r>
      <w:proofErr w:type="gramEnd"/>
      <w:r w:rsidRPr="00E70057">
        <w:rPr>
          <w:color w:val="auto"/>
          <w:sz w:val="20"/>
          <w:szCs w:val="20"/>
          <w:lang w:eastAsia="zh-CN"/>
        </w:rPr>
        <w:t xml:space="preserve"> and no equipment was under maintenance during this monitoring period.</w:t>
      </w:r>
    </w:p>
    <w:p w14:paraId="7A24BD8A" w14:textId="77777777" w:rsidR="004765E4" w:rsidRDefault="004765E4">
      <w:pPr>
        <w:sectPr w:rsidR="004765E4">
          <w:headerReference w:type="even" r:id="rId16"/>
          <w:headerReference w:type="default" r:id="rId17"/>
          <w:footerReference w:type="even" r:id="rId18"/>
          <w:footerReference w:type="default" r:id="rId19"/>
          <w:headerReference w:type="first" r:id="rId20"/>
          <w:footerReference w:type="first" r:id="rId21"/>
          <w:pgSz w:w="11900" w:h="16840"/>
          <w:pgMar w:top="1381" w:right="1134" w:bottom="1021" w:left="1134" w:header="283" w:footer="0" w:gutter="0"/>
          <w:cols w:space="720"/>
          <w:titlePg/>
          <w:docGrid w:linePitch="360"/>
        </w:sectPr>
      </w:pPr>
    </w:p>
    <w:p w14:paraId="6E884A72" w14:textId="77777777" w:rsidR="004765E4" w:rsidRDefault="00B90BBC">
      <w:pPr>
        <w:jc w:val="center"/>
        <w:rPr>
          <w:sz w:val="20"/>
          <w:szCs w:val="20"/>
        </w:rPr>
      </w:pPr>
      <w:r>
        <w:rPr>
          <w:b/>
          <w:bCs/>
          <w:color w:val="auto"/>
          <w:sz w:val="20"/>
          <w:szCs w:val="20"/>
          <w:lang w:eastAsia="zh-CN"/>
        </w:rPr>
        <w:lastRenderedPageBreak/>
        <w:t>Table 4 technical parameters of main equipment and uncovered anaerobic lagoons</w:t>
      </w:r>
    </w:p>
    <w:tbl>
      <w:tblPr>
        <w:tblStyle w:val="afffc"/>
        <w:tblW w:w="5000" w:type="pct"/>
        <w:tblLook w:val="04A0" w:firstRow="1" w:lastRow="0" w:firstColumn="1" w:lastColumn="0" w:noHBand="0" w:noVBand="1"/>
      </w:tblPr>
      <w:tblGrid>
        <w:gridCol w:w="2569"/>
        <w:gridCol w:w="1608"/>
        <w:gridCol w:w="1242"/>
        <w:gridCol w:w="1419"/>
        <w:gridCol w:w="1188"/>
        <w:gridCol w:w="1419"/>
        <w:gridCol w:w="1419"/>
        <w:gridCol w:w="1188"/>
        <w:gridCol w:w="1188"/>
        <w:gridCol w:w="1188"/>
      </w:tblGrid>
      <w:tr w:rsidR="004765E4" w14:paraId="0E92BD5D" w14:textId="77777777">
        <w:trPr>
          <w:trHeight w:val="227"/>
        </w:trPr>
        <w:tc>
          <w:tcPr>
            <w:tcW w:w="890" w:type="pct"/>
            <w:shd w:val="clear" w:color="auto" w:fill="FFFFFF" w:themeFill="background1"/>
            <w:vAlign w:val="center"/>
          </w:tcPr>
          <w:p w14:paraId="7D9CE63B"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Farm name</w:t>
            </w:r>
          </w:p>
        </w:tc>
        <w:tc>
          <w:tcPr>
            <w:tcW w:w="483" w:type="pct"/>
            <w:shd w:val="clear" w:color="auto" w:fill="FFFFFF" w:themeFill="background1"/>
            <w:vAlign w:val="center"/>
          </w:tcPr>
          <w:p w14:paraId="07395827"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Denglong</w:t>
            </w:r>
            <w:proofErr w:type="spellEnd"/>
          </w:p>
        </w:tc>
        <w:tc>
          <w:tcPr>
            <w:tcW w:w="504" w:type="pct"/>
            <w:shd w:val="clear" w:color="auto" w:fill="FFFFFF" w:themeFill="background1"/>
            <w:vAlign w:val="center"/>
          </w:tcPr>
          <w:p w14:paraId="3DF7873E"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Fenghuang</w:t>
            </w:r>
            <w:proofErr w:type="spellEnd"/>
          </w:p>
        </w:tc>
        <w:tc>
          <w:tcPr>
            <w:tcW w:w="492" w:type="pct"/>
            <w:shd w:val="clear" w:color="auto" w:fill="FFFFFF" w:themeFill="background1"/>
            <w:vAlign w:val="center"/>
          </w:tcPr>
          <w:p w14:paraId="5C0C1C67"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Litian</w:t>
            </w:r>
            <w:proofErr w:type="spellEnd"/>
          </w:p>
        </w:tc>
        <w:tc>
          <w:tcPr>
            <w:tcW w:w="412" w:type="pct"/>
            <w:shd w:val="clear" w:color="auto" w:fill="FFFFFF" w:themeFill="background1"/>
            <w:vAlign w:val="center"/>
          </w:tcPr>
          <w:p w14:paraId="57AA952D"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Jinchuan</w:t>
            </w:r>
          </w:p>
        </w:tc>
        <w:tc>
          <w:tcPr>
            <w:tcW w:w="492" w:type="pct"/>
            <w:shd w:val="clear" w:color="auto" w:fill="FFFFFF" w:themeFill="background1"/>
            <w:vAlign w:val="center"/>
          </w:tcPr>
          <w:p w14:paraId="4629BF8E"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Tanqiu</w:t>
            </w:r>
            <w:proofErr w:type="spellEnd"/>
          </w:p>
        </w:tc>
        <w:tc>
          <w:tcPr>
            <w:tcW w:w="492" w:type="pct"/>
            <w:shd w:val="clear" w:color="auto" w:fill="FFFFFF" w:themeFill="background1"/>
            <w:vAlign w:val="center"/>
          </w:tcPr>
          <w:p w14:paraId="4AA68D1E"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Zhouhu</w:t>
            </w:r>
            <w:proofErr w:type="spellEnd"/>
          </w:p>
        </w:tc>
        <w:tc>
          <w:tcPr>
            <w:tcW w:w="412" w:type="pct"/>
            <w:shd w:val="clear" w:color="auto" w:fill="FFFFFF" w:themeFill="background1"/>
            <w:vAlign w:val="center"/>
          </w:tcPr>
          <w:p w14:paraId="72808C44"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Xingan</w:t>
            </w:r>
            <w:proofErr w:type="spellEnd"/>
          </w:p>
        </w:tc>
        <w:tc>
          <w:tcPr>
            <w:tcW w:w="412" w:type="pct"/>
            <w:shd w:val="clear" w:color="auto" w:fill="FFFFFF" w:themeFill="background1"/>
            <w:vAlign w:val="center"/>
          </w:tcPr>
          <w:p w14:paraId="4891FAC6"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Qiqin</w:t>
            </w:r>
            <w:proofErr w:type="spellEnd"/>
          </w:p>
        </w:tc>
        <w:tc>
          <w:tcPr>
            <w:tcW w:w="412" w:type="pct"/>
            <w:shd w:val="clear" w:color="auto" w:fill="FFFFFF" w:themeFill="background1"/>
            <w:vAlign w:val="center"/>
          </w:tcPr>
          <w:p w14:paraId="234E5154"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Caolu</w:t>
            </w:r>
            <w:proofErr w:type="spellEnd"/>
          </w:p>
        </w:tc>
      </w:tr>
      <w:tr w:rsidR="004765E4" w14:paraId="55EBF12F" w14:textId="77777777">
        <w:trPr>
          <w:trHeight w:val="227"/>
        </w:trPr>
        <w:tc>
          <w:tcPr>
            <w:tcW w:w="890" w:type="pct"/>
            <w:shd w:val="clear" w:color="auto" w:fill="FFFFFF" w:themeFill="background1"/>
            <w:vAlign w:val="center"/>
          </w:tcPr>
          <w:p w14:paraId="2E7754F4" w14:textId="77777777" w:rsidR="004765E4" w:rsidRPr="00E70057" w:rsidRDefault="00B90BBC">
            <w:pPr>
              <w:spacing w:after="0"/>
              <w:jc w:val="center"/>
              <w:rPr>
                <w:color w:val="auto"/>
                <w:sz w:val="18"/>
                <w:szCs w:val="18"/>
                <w:lang w:eastAsia="zh-CN"/>
              </w:rPr>
            </w:pPr>
            <w:r w:rsidRPr="00E70057">
              <w:rPr>
                <w:color w:val="auto"/>
                <w:sz w:val="18"/>
                <w:szCs w:val="18"/>
                <w:lang w:eastAsia="zh-CN"/>
              </w:rPr>
              <w:t>Treatment capacities of AWMS(t/d)</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2E903"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450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11B1DFCD"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FE3686D"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320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22A1D34"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320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4AF1442"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BA8DC94"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380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822F7E0"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280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08C2B9D"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200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C71D458"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310</w:t>
            </w:r>
          </w:p>
        </w:tc>
      </w:tr>
      <w:tr w:rsidR="004765E4" w14:paraId="5F757147" w14:textId="77777777">
        <w:trPr>
          <w:trHeight w:val="227"/>
        </w:trPr>
        <w:tc>
          <w:tcPr>
            <w:tcW w:w="5000" w:type="pct"/>
            <w:gridSpan w:val="10"/>
            <w:shd w:val="clear" w:color="auto" w:fill="FFFFFF" w:themeFill="background1"/>
            <w:vAlign w:val="center"/>
          </w:tcPr>
          <w:p w14:paraId="57908CC6"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 xml:space="preserve">Baseline anaerobic lagoon </w:t>
            </w:r>
          </w:p>
        </w:tc>
      </w:tr>
      <w:tr w:rsidR="004765E4" w14:paraId="3BB9C480" w14:textId="77777777">
        <w:trPr>
          <w:trHeight w:val="227"/>
        </w:trPr>
        <w:tc>
          <w:tcPr>
            <w:tcW w:w="890" w:type="pct"/>
            <w:shd w:val="clear" w:color="auto" w:fill="FFFFFF" w:themeFill="background1"/>
            <w:vAlign w:val="center"/>
          </w:tcPr>
          <w:p w14:paraId="37879978" w14:textId="77777777" w:rsidR="004765E4" w:rsidRPr="00E70057" w:rsidRDefault="00B90BBC">
            <w:pPr>
              <w:spacing w:after="0"/>
              <w:jc w:val="center"/>
              <w:rPr>
                <w:color w:val="auto"/>
                <w:sz w:val="18"/>
                <w:szCs w:val="18"/>
                <w:lang w:eastAsia="zh-CN"/>
              </w:rPr>
            </w:pPr>
            <w:r w:rsidRPr="00E70057">
              <w:rPr>
                <w:color w:val="auto"/>
                <w:sz w:val="18"/>
                <w:szCs w:val="18"/>
                <w:lang w:eastAsia="zh-CN"/>
              </w:rPr>
              <w:t>Size of baseline anaerobic lagoon(length*width*depth) (m</w:t>
            </w:r>
            <w:r w:rsidRPr="00E70057">
              <w:rPr>
                <w:color w:val="auto"/>
                <w:sz w:val="18"/>
                <w:szCs w:val="18"/>
                <w:vertAlign w:val="superscript"/>
                <w:lang w:eastAsia="zh-CN"/>
              </w:rPr>
              <w:t>3</w:t>
            </w:r>
            <w:r w:rsidRPr="00E70057">
              <w:rPr>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760EA"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100*100*4.5</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3EDE66B"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100*80*4.5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38AD88EA"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46A3E04"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ADA0475"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8E9D0A7"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100*80*4.5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CF64979"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F6D6047"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80*80*3.5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2135BEA"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r>
      <w:tr w:rsidR="004765E4" w14:paraId="3D0F0CC4" w14:textId="77777777">
        <w:trPr>
          <w:trHeight w:val="227"/>
        </w:trPr>
        <w:tc>
          <w:tcPr>
            <w:tcW w:w="890" w:type="pct"/>
            <w:shd w:val="clear" w:color="auto" w:fill="FFFFFF" w:themeFill="background1"/>
            <w:vAlign w:val="center"/>
          </w:tcPr>
          <w:p w14:paraId="60B42796" w14:textId="77777777" w:rsidR="004765E4" w:rsidRPr="00E70057" w:rsidRDefault="00B90BBC">
            <w:pPr>
              <w:spacing w:after="0"/>
              <w:jc w:val="center"/>
              <w:rPr>
                <w:color w:val="auto"/>
                <w:sz w:val="18"/>
                <w:szCs w:val="18"/>
                <w:lang w:eastAsia="zh-CN"/>
              </w:rPr>
            </w:pPr>
            <w:r w:rsidRPr="00E70057">
              <w:rPr>
                <w:color w:val="auto"/>
                <w:sz w:val="18"/>
                <w:szCs w:val="18"/>
                <w:lang w:eastAsia="zh-CN"/>
              </w:rPr>
              <w:t>technical life</w:t>
            </w:r>
          </w:p>
        </w:tc>
        <w:tc>
          <w:tcPr>
            <w:tcW w:w="4110" w:type="pct"/>
            <w:gridSpan w:val="9"/>
            <w:shd w:val="clear" w:color="auto" w:fill="FFFFFF" w:themeFill="background1"/>
            <w:vAlign w:val="center"/>
          </w:tcPr>
          <w:p w14:paraId="7A5F821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No Less than 15 years</w:t>
            </w:r>
          </w:p>
        </w:tc>
      </w:tr>
      <w:tr w:rsidR="004765E4" w14:paraId="3E9E97A2" w14:textId="77777777">
        <w:trPr>
          <w:trHeight w:val="227"/>
        </w:trPr>
        <w:tc>
          <w:tcPr>
            <w:tcW w:w="5000" w:type="pct"/>
            <w:gridSpan w:val="10"/>
            <w:shd w:val="clear" w:color="auto" w:fill="FFFFFF" w:themeFill="background1"/>
            <w:vAlign w:val="center"/>
          </w:tcPr>
          <w:p w14:paraId="056995A5"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 xml:space="preserve"> Biogas Generator </w:t>
            </w:r>
          </w:p>
        </w:tc>
      </w:tr>
      <w:tr w:rsidR="004765E4" w14:paraId="1700C51D" w14:textId="77777777">
        <w:trPr>
          <w:trHeight w:val="227"/>
        </w:trPr>
        <w:tc>
          <w:tcPr>
            <w:tcW w:w="890" w:type="pct"/>
            <w:shd w:val="clear" w:color="auto" w:fill="FFFFFF" w:themeFill="background1"/>
            <w:vAlign w:val="center"/>
          </w:tcPr>
          <w:p w14:paraId="652C00A2" w14:textId="77777777" w:rsidR="004765E4" w:rsidRPr="00E70057" w:rsidRDefault="00B90BBC">
            <w:pPr>
              <w:spacing w:after="0"/>
              <w:jc w:val="center"/>
              <w:rPr>
                <w:color w:val="auto"/>
                <w:sz w:val="18"/>
                <w:szCs w:val="18"/>
                <w:lang w:eastAsia="zh-CN"/>
              </w:rPr>
            </w:pPr>
            <w:r w:rsidRPr="00E70057">
              <w:rPr>
                <w:color w:val="auto"/>
                <w:sz w:val="18"/>
                <w:szCs w:val="18"/>
                <w:lang w:eastAsia="zh-CN"/>
              </w:rPr>
              <w:t>Type</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13E6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KDGH-2000G</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A6524A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KDGH-1800G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53B1B7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798878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19533B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3ECF6B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KDGH-1800G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4C206D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KDGH-1200G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28DB0D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KDGH-800G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0C6D5B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r>
      <w:tr w:rsidR="004765E4" w14:paraId="31C13F85" w14:textId="77777777">
        <w:trPr>
          <w:trHeight w:val="227"/>
        </w:trPr>
        <w:tc>
          <w:tcPr>
            <w:tcW w:w="890" w:type="pct"/>
            <w:shd w:val="clear" w:color="auto" w:fill="FFFFFF" w:themeFill="background1"/>
            <w:vAlign w:val="center"/>
          </w:tcPr>
          <w:p w14:paraId="1396ACE6" w14:textId="77777777" w:rsidR="004765E4" w:rsidRPr="00E70057" w:rsidRDefault="00B90BBC">
            <w:pPr>
              <w:spacing w:after="0"/>
              <w:jc w:val="center"/>
              <w:rPr>
                <w:color w:val="auto"/>
                <w:sz w:val="18"/>
                <w:szCs w:val="18"/>
                <w:lang w:eastAsia="zh-CN"/>
              </w:rPr>
            </w:pPr>
            <w:r w:rsidRPr="00E70057">
              <w:rPr>
                <w:color w:val="auto"/>
                <w:sz w:val="18"/>
                <w:szCs w:val="18"/>
                <w:lang w:eastAsia="zh-CN"/>
              </w:rPr>
              <w:t>Unit power(kw/</w:t>
            </w:r>
            <w:proofErr w:type="spellStart"/>
            <w:r w:rsidRPr="00E70057">
              <w:rPr>
                <w:color w:val="auto"/>
                <w:sz w:val="18"/>
                <w:szCs w:val="18"/>
                <w:lang w:eastAsia="zh-CN"/>
              </w:rPr>
              <w:t>kvA</w:t>
            </w:r>
            <w:proofErr w:type="spellEnd"/>
            <w:r w:rsidRPr="00E70057">
              <w:rPr>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3B25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2000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F8DBC0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1800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B740FA6"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E890D6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AD2ECF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8D8EE4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1800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53A2F5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1200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437587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800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A491BEE"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w:t>
            </w:r>
          </w:p>
        </w:tc>
      </w:tr>
      <w:tr w:rsidR="004765E4" w14:paraId="5A3E6E89" w14:textId="77777777">
        <w:trPr>
          <w:trHeight w:val="227"/>
        </w:trPr>
        <w:tc>
          <w:tcPr>
            <w:tcW w:w="890" w:type="pct"/>
            <w:shd w:val="clear" w:color="auto" w:fill="FFFFFF" w:themeFill="background1"/>
            <w:vAlign w:val="center"/>
          </w:tcPr>
          <w:p w14:paraId="5DAEA4C9" w14:textId="77777777" w:rsidR="004765E4" w:rsidRPr="00E70057" w:rsidRDefault="00B90BBC">
            <w:pPr>
              <w:spacing w:after="0"/>
              <w:jc w:val="center"/>
              <w:rPr>
                <w:color w:val="auto"/>
                <w:sz w:val="18"/>
                <w:szCs w:val="18"/>
                <w:lang w:eastAsia="zh-CN"/>
              </w:rPr>
            </w:pPr>
            <w:r w:rsidRPr="00E70057">
              <w:rPr>
                <w:color w:val="auto"/>
                <w:sz w:val="18"/>
                <w:szCs w:val="18"/>
                <w:lang w:eastAsia="zh-CN"/>
              </w:rPr>
              <w:t>Frequency (Hz)</w:t>
            </w:r>
          </w:p>
        </w:tc>
        <w:tc>
          <w:tcPr>
            <w:tcW w:w="483" w:type="pct"/>
            <w:shd w:val="clear" w:color="auto" w:fill="FFFFFF" w:themeFill="background1"/>
            <w:vAlign w:val="center"/>
          </w:tcPr>
          <w:p w14:paraId="0FF49A3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504" w:type="pct"/>
            <w:shd w:val="clear" w:color="auto" w:fill="FFFFFF" w:themeFill="background1"/>
            <w:vAlign w:val="center"/>
          </w:tcPr>
          <w:p w14:paraId="35CC4E9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79EF3225"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68639FF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50FD922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2ADC31C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5C6DF90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01F67C2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6806718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r>
      <w:tr w:rsidR="004765E4" w14:paraId="121A2951" w14:textId="77777777">
        <w:trPr>
          <w:trHeight w:val="227"/>
        </w:trPr>
        <w:tc>
          <w:tcPr>
            <w:tcW w:w="890" w:type="pct"/>
            <w:shd w:val="clear" w:color="auto" w:fill="FFFFFF" w:themeFill="background1"/>
            <w:vAlign w:val="center"/>
          </w:tcPr>
          <w:p w14:paraId="28235F7A" w14:textId="77777777" w:rsidR="004765E4" w:rsidRPr="00E70057" w:rsidRDefault="00B90BBC">
            <w:pPr>
              <w:spacing w:after="0"/>
              <w:jc w:val="center"/>
              <w:rPr>
                <w:color w:val="auto"/>
                <w:sz w:val="18"/>
                <w:szCs w:val="18"/>
                <w:lang w:eastAsia="zh-CN"/>
              </w:rPr>
            </w:pPr>
            <w:r w:rsidRPr="00E70057">
              <w:rPr>
                <w:color w:val="auto"/>
                <w:sz w:val="18"/>
                <w:szCs w:val="18"/>
                <w:lang w:eastAsia="zh-CN"/>
              </w:rPr>
              <w:t>Rated speed (rpm)</w:t>
            </w:r>
          </w:p>
        </w:tc>
        <w:tc>
          <w:tcPr>
            <w:tcW w:w="483" w:type="pct"/>
            <w:shd w:val="clear" w:color="auto" w:fill="FFFFFF" w:themeFill="background1"/>
            <w:vAlign w:val="center"/>
          </w:tcPr>
          <w:p w14:paraId="70129FC3"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504" w:type="pct"/>
            <w:shd w:val="clear" w:color="auto" w:fill="FFFFFF" w:themeFill="background1"/>
            <w:vAlign w:val="center"/>
          </w:tcPr>
          <w:p w14:paraId="1587F0E1"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492" w:type="pct"/>
            <w:shd w:val="clear" w:color="auto" w:fill="FFFFFF" w:themeFill="background1"/>
            <w:vAlign w:val="center"/>
          </w:tcPr>
          <w:p w14:paraId="1B30B717"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412" w:type="pct"/>
            <w:shd w:val="clear" w:color="auto" w:fill="FFFFFF" w:themeFill="background1"/>
            <w:vAlign w:val="center"/>
          </w:tcPr>
          <w:p w14:paraId="36ECAE8B"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492" w:type="pct"/>
            <w:shd w:val="clear" w:color="auto" w:fill="FFFFFF" w:themeFill="background1"/>
            <w:vAlign w:val="center"/>
          </w:tcPr>
          <w:p w14:paraId="30F0E563"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492" w:type="pct"/>
            <w:shd w:val="clear" w:color="auto" w:fill="FFFFFF" w:themeFill="background1"/>
            <w:vAlign w:val="center"/>
          </w:tcPr>
          <w:p w14:paraId="249CC71B"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412" w:type="pct"/>
            <w:shd w:val="clear" w:color="auto" w:fill="FFFFFF" w:themeFill="background1"/>
            <w:vAlign w:val="center"/>
          </w:tcPr>
          <w:p w14:paraId="2D8F1CD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412" w:type="pct"/>
            <w:shd w:val="clear" w:color="auto" w:fill="FFFFFF" w:themeFill="background1"/>
            <w:vAlign w:val="center"/>
          </w:tcPr>
          <w:p w14:paraId="6653441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1500</w:t>
            </w:r>
          </w:p>
        </w:tc>
        <w:tc>
          <w:tcPr>
            <w:tcW w:w="412" w:type="pct"/>
            <w:shd w:val="clear" w:color="auto" w:fill="FFFFFF" w:themeFill="background1"/>
            <w:vAlign w:val="center"/>
          </w:tcPr>
          <w:p w14:paraId="23691A1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w:t>
            </w:r>
          </w:p>
        </w:tc>
      </w:tr>
      <w:tr w:rsidR="004765E4" w14:paraId="6BD4CB2F" w14:textId="77777777">
        <w:trPr>
          <w:trHeight w:val="227"/>
        </w:trPr>
        <w:tc>
          <w:tcPr>
            <w:tcW w:w="890" w:type="pct"/>
            <w:shd w:val="clear" w:color="auto" w:fill="FFFFFF" w:themeFill="background1"/>
            <w:vAlign w:val="center"/>
          </w:tcPr>
          <w:p w14:paraId="10AFB6CF"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Quantity</w:t>
            </w:r>
          </w:p>
        </w:tc>
        <w:tc>
          <w:tcPr>
            <w:tcW w:w="483" w:type="pct"/>
            <w:shd w:val="clear" w:color="auto" w:fill="FFFFFF" w:themeFill="background1"/>
            <w:vAlign w:val="center"/>
          </w:tcPr>
          <w:p w14:paraId="4004E762"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504" w:type="pct"/>
            <w:shd w:val="clear" w:color="auto" w:fill="FFFFFF" w:themeFill="background1"/>
            <w:vAlign w:val="center"/>
          </w:tcPr>
          <w:p w14:paraId="172D7FAF"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92" w:type="pct"/>
            <w:shd w:val="clear" w:color="auto" w:fill="FFFFFF" w:themeFill="background1"/>
            <w:vAlign w:val="center"/>
          </w:tcPr>
          <w:p w14:paraId="47881153"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4A0D7232"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92" w:type="pct"/>
            <w:shd w:val="clear" w:color="auto" w:fill="FFFFFF" w:themeFill="background1"/>
            <w:vAlign w:val="center"/>
          </w:tcPr>
          <w:p w14:paraId="00E2C83A"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92" w:type="pct"/>
            <w:shd w:val="clear" w:color="auto" w:fill="FFFFFF" w:themeFill="background1"/>
            <w:vAlign w:val="center"/>
          </w:tcPr>
          <w:p w14:paraId="1728074E"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75ACF195"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06BCD9F4"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16022868"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r>
      <w:tr w:rsidR="004765E4" w14:paraId="3B146156" w14:textId="77777777">
        <w:trPr>
          <w:trHeight w:val="227"/>
        </w:trPr>
        <w:tc>
          <w:tcPr>
            <w:tcW w:w="890" w:type="pct"/>
            <w:shd w:val="clear" w:color="auto" w:fill="FFFFFF" w:themeFill="background1"/>
            <w:vAlign w:val="center"/>
          </w:tcPr>
          <w:p w14:paraId="5D83CD1F"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technical life</w:t>
            </w:r>
          </w:p>
        </w:tc>
        <w:tc>
          <w:tcPr>
            <w:tcW w:w="4110" w:type="pct"/>
            <w:gridSpan w:val="9"/>
            <w:shd w:val="clear" w:color="auto" w:fill="FFFFFF" w:themeFill="background1"/>
            <w:vAlign w:val="center"/>
          </w:tcPr>
          <w:p w14:paraId="246112A1" w14:textId="77777777" w:rsidR="004765E4" w:rsidRPr="00E70057" w:rsidRDefault="00B90BBC">
            <w:pPr>
              <w:spacing w:after="0"/>
              <w:jc w:val="center"/>
              <w:rPr>
                <w:color w:val="auto"/>
                <w:sz w:val="18"/>
                <w:szCs w:val="18"/>
                <w:lang w:eastAsia="zh-CN"/>
              </w:rPr>
            </w:pPr>
            <w:r w:rsidRPr="00E70057">
              <w:rPr>
                <w:color w:val="auto"/>
                <w:sz w:val="18"/>
                <w:szCs w:val="18"/>
                <w:lang w:eastAsia="zh-CN"/>
              </w:rPr>
              <w:t>No Less than 30 years</w:t>
            </w:r>
          </w:p>
        </w:tc>
      </w:tr>
      <w:tr w:rsidR="004765E4" w14:paraId="12DB4BE4" w14:textId="77777777">
        <w:trPr>
          <w:trHeight w:val="227"/>
        </w:trPr>
        <w:tc>
          <w:tcPr>
            <w:tcW w:w="5000" w:type="pct"/>
            <w:gridSpan w:val="10"/>
            <w:shd w:val="clear" w:color="auto" w:fill="FFFFFF" w:themeFill="background1"/>
            <w:vAlign w:val="center"/>
          </w:tcPr>
          <w:p w14:paraId="17E6F896"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 xml:space="preserve">Anaerobic tank </w:t>
            </w:r>
          </w:p>
        </w:tc>
      </w:tr>
      <w:tr w:rsidR="004765E4" w14:paraId="6D9A0FA6" w14:textId="77777777">
        <w:trPr>
          <w:trHeight w:val="227"/>
        </w:trPr>
        <w:tc>
          <w:tcPr>
            <w:tcW w:w="890" w:type="pct"/>
            <w:shd w:val="clear" w:color="auto" w:fill="FFFFFF" w:themeFill="background1"/>
            <w:vAlign w:val="center"/>
          </w:tcPr>
          <w:p w14:paraId="01FB228E" w14:textId="77777777" w:rsidR="004765E4" w:rsidRPr="00E70057" w:rsidRDefault="00B90BBC">
            <w:pPr>
              <w:spacing w:after="0"/>
              <w:jc w:val="center"/>
              <w:rPr>
                <w:color w:val="auto"/>
                <w:sz w:val="18"/>
                <w:szCs w:val="18"/>
                <w:lang w:eastAsia="zh-CN"/>
              </w:rPr>
            </w:pPr>
            <w:r w:rsidRPr="00E70057">
              <w:rPr>
                <w:color w:val="auto"/>
                <w:sz w:val="18"/>
                <w:szCs w:val="18"/>
                <w:lang w:eastAsia="zh-CN"/>
              </w:rPr>
              <w:t>Design capacity (m</w:t>
            </w:r>
            <w:r w:rsidRPr="00E70057">
              <w:rPr>
                <w:color w:val="auto"/>
                <w:sz w:val="18"/>
                <w:szCs w:val="18"/>
                <w:vertAlign w:val="superscript"/>
                <w:lang w:eastAsia="zh-CN"/>
              </w:rPr>
              <w:t>3</w:t>
            </w:r>
            <w:r w:rsidRPr="00E70057">
              <w:rPr>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941F5" w14:textId="77777777" w:rsidR="004765E4" w:rsidRPr="00E70057" w:rsidRDefault="00B90BBC">
            <w:pPr>
              <w:spacing w:after="0"/>
              <w:jc w:val="center"/>
              <w:rPr>
                <w:color w:val="auto"/>
                <w:sz w:val="18"/>
                <w:szCs w:val="18"/>
                <w:lang w:eastAsia="zh-CN"/>
              </w:rPr>
            </w:pPr>
            <w:r w:rsidRPr="00E70057">
              <w:rPr>
                <w:color w:val="auto"/>
                <w:sz w:val="18"/>
                <w:szCs w:val="18"/>
                <w:lang w:eastAsia="zh-CN"/>
              </w:rPr>
              <w:t>3000*2+1000*1</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53141977" w14:textId="77777777" w:rsidR="004765E4" w:rsidRPr="00E70057" w:rsidRDefault="00B90BBC">
            <w:pPr>
              <w:spacing w:after="0"/>
              <w:jc w:val="center"/>
              <w:rPr>
                <w:color w:val="auto"/>
                <w:sz w:val="18"/>
                <w:szCs w:val="18"/>
                <w:lang w:eastAsia="zh-CN"/>
              </w:rPr>
            </w:pPr>
            <w:r w:rsidRPr="00E70057">
              <w:rPr>
                <w:color w:val="auto"/>
                <w:sz w:val="18"/>
                <w:szCs w:val="18"/>
                <w:lang w:eastAsia="zh-CN"/>
              </w:rPr>
              <w:t>3000+3000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521C352" w14:textId="77777777" w:rsidR="004765E4" w:rsidRPr="00E70057" w:rsidRDefault="00B90BBC">
            <w:pPr>
              <w:spacing w:after="0"/>
              <w:jc w:val="center"/>
              <w:rPr>
                <w:color w:val="auto"/>
                <w:sz w:val="18"/>
                <w:szCs w:val="18"/>
                <w:lang w:eastAsia="zh-CN"/>
              </w:rPr>
            </w:pPr>
            <w:r w:rsidRPr="00E70057">
              <w:rPr>
                <w:color w:val="auto"/>
                <w:sz w:val="18"/>
                <w:szCs w:val="18"/>
                <w:lang w:eastAsia="zh-CN"/>
              </w:rPr>
              <w:t>3000+2000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B4EF981" w14:textId="77777777" w:rsidR="004765E4" w:rsidRPr="00E70057" w:rsidRDefault="00B90BBC">
            <w:pPr>
              <w:spacing w:after="0"/>
              <w:jc w:val="center"/>
              <w:rPr>
                <w:color w:val="auto"/>
                <w:sz w:val="18"/>
                <w:szCs w:val="18"/>
                <w:lang w:eastAsia="zh-CN"/>
              </w:rPr>
            </w:pPr>
            <w:r w:rsidRPr="00E70057">
              <w:rPr>
                <w:color w:val="auto"/>
                <w:sz w:val="18"/>
                <w:szCs w:val="18"/>
                <w:lang w:eastAsia="zh-CN"/>
              </w:rPr>
              <w:t>3000+2000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FC6A619" w14:textId="77777777" w:rsidR="004765E4" w:rsidRPr="00E70057" w:rsidRDefault="00B90BBC">
            <w:pPr>
              <w:spacing w:after="0"/>
              <w:jc w:val="center"/>
              <w:rPr>
                <w:color w:val="auto"/>
                <w:sz w:val="18"/>
                <w:szCs w:val="18"/>
                <w:lang w:eastAsia="zh-CN"/>
              </w:rPr>
            </w:pPr>
            <w:r w:rsidRPr="00E70057">
              <w:rPr>
                <w:color w:val="auto"/>
                <w:sz w:val="18"/>
                <w:szCs w:val="18"/>
                <w:lang w:eastAsia="zh-CN"/>
              </w:rPr>
              <w:t>2500+2000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2DEFDEC" w14:textId="77777777" w:rsidR="004765E4" w:rsidRPr="00E70057" w:rsidRDefault="00B90BBC">
            <w:pPr>
              <w:spacing w:after="0"/>
              <w:jc w:val="center"/>
              <w:rPr>
                <w:color w:val="auto"/>
                <w:sz w:val="18"/>
                <w:szCs w:val="18"/>
                <w:lang w:eastAsia="zh-CN"/>
              </w:rPr>
            </w:pPr>
            <w:r w:rsidRPr="00E70057">
              <w:rPr>
                <w:color w:val="auto"/>
                <w:sz w:val="18"/>
                <w:szCs w:val="18"/>
                <w:lang w:eastAsia="zh-CN"/>
              </w:rPr>
              <w:t>3000+3000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FC035B5" w14:textId="77777777" w:rsidR="004765E4" w:rsidRPr="00E70057" w:rsidRDefault="00B90BBC">
            <w:pPr>
              <w:spacing w:after="0"/>
              <w:jc w:val="center"/>
              <w:rPr>
                <w:color w:val="auto"/>
                <w:sz w:val="18"/>
                <w:szCs w:val="18"/>
                <w:lang w:eastAsia="zh-CN"/>
              </w:rPr>
            </w:pPr>
            <w:r w:rsidRPr="00E70057">
              <w:rPr>
                <w:color w:val="auto"/>
                <w:sz w:val="18"/>
                <w:szCs w:val="18"/>
                <w:lang w:eastAsia="zh-CN"/>
              </w:rPr>
              <w:t>2000+2500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BD9149B" w14:textId="77777777" w:rsidR="004765E4" w:rsidRPr="00E70057" w:rsidRDefault="00B90BBC">
            <w:pPr>
              <w:spacing w:after="0"/>
              <w:jc w:val="center"/>
              <w:rPr>
                <w:color w:val="auto"/>
                <w:sz w:val="18"/>
                <w:szCs w:val="18"/>
                <w:lang w:eastAsia="zh-CN"/>
              </w:rPr>
            </w:pPr>
            <w:r w:rsidRPr="00E70057">
              <w:rPr>
                <w:color w:val="auto"/>
                <w:sz w:val="18"/>
                <w:szCs w:val="18"/>
                <w:lang w:eastAsia="zh-CN"/>
              </w:rPr>
              <w:t>2000+1000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1F84C76" w14:textId="77777777" w:rsidR="004765E4" w:rsidRPr="00E70057" w:rsidRDefault="00B90BBC">
            <w:pPr>
              <w:spacing w:after="0"/>
              <w:jc w:val="center"/>
              <w:rPr>
                <w:color w:val="auto"/>
                <w:sz w:val="18"/>
                <w:szCs w:val="18"/>
                <w:lang w:eastAsia="zh-CN"/>
              </w:rPr>
            </w:pPr>
            <w:r w:rsidRPr="00E70057">
              <w:rPr>
                <w:color w:val="auto"/>
                <w:sz w:val="18"/>
                <w:szCs w:val="18"/>
                <w:lang w:eastAsia="zh-CN"/>
              </w:rPr>
              <w:t>2500+2500</w:t>
            </w:r>
          </w:p>
        </w:tc>
      </w:tr>
      <w:tr w:rsidR="004765E4" w14:paraId="0452625B" w14:textId="77777777">
        <w:trPr>
          <w:trHeight w:val="227"/>
        </w:trPr>
        <w:tc>
          <w:tcPr>
            <w:tcW w:w="890" w:type="pct"/>
            <w:shd w:val="clear" w:color="auto" w:fill="FFFFFF" w:themeFill="background1"/>
            <w:vAlign w:val="center"/>
          </w:tcPr>
          <w:p w14:paraId="4A5749C4" w14:textId="77777777" w:rsidR="004765E4" w:rsidRPr="00E70057" w:rsidRDefault="00B90BBC">
            <w:pPr>
              <w:spacing w:after="0"/>
              <w:jc w:val="center"/>
              <w:rPr>
                <w:color w:val="auto"/>
                <w:sz w:val="18"/>
                <w:szCs w:val="18"/>
                <w:lang w:eastAsia="zh-CN"/>
              </w:rPr>
            </w:pPr>
            <w:r w:rsidRPr="00E70057">
              <w:rPr>
                <w:color w:val="auto"/>
                <w:sz w:val="18"/>
                <w:szCs w:val="18"/>
                <w:lang w:eastAsia="zh-CN"/>
              </w:rPr>
              <w:lastRenderedPageBreak/>
              <w:t>Anaerobic technology</w:t>
            </w:r>
          </w:p>
        </w:tc>
        <w:tc>
          <w:tcPr>
            <w:tcW w:w="483" w:type="pct"/>
            <w:shd w:val="clear" w:color="auto" w:fill="FFFFFF" w:themeFill="background1"/>
            <w:vAlign w:val="center"/>
          </w:tcPr>
          <w:p w14:paraId="11B5C4CA"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504" w:type="pct"/>
            <w:shd w:val="clear" w:color="auto" w:fill="FFFFFF" w:themeFill="background1"/>
            <w:vAlign w:val="center"/>
          </w:tcPr>
          <w:p w14:paraId="054B3208"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92" w:type="pct"/>
            <w:shd w:val="clear" w:color="auto" w:fill="FFFFFF" w:themeFill="background1"/>
            <w:vAlign w:val="center"/>
          </w:tcPr>
          <w:p w14:paraId="30CB1CAC"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7B17BC10"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92" w:type="pct"/>
            <w:shd w:val="clear" w:color="auto" w:fill="FFFFFF" w:themeFill="background1"/>
            <w:vAlign w:val="center"/>
          </w:tcPr>
          <w:p w14:paraId="589699E3"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92" w:type="pct"/>
            <w:shd w:val="clear" w:color="auto" w:fill="FFFFFF" w:themeFill="background1"/>
            <w:vAlign w:val="center"/>
          </w:tcPr>
          <w:p w14:paraId="249A7ED8"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5600F517"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7DC75E46"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6478AB59"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r>
      <w:tr w:rsidR="004765E4" w14:paraId="7B596036" w14:textId="77777777">
        <w:trPr>
          <w:trHeight w:val="227"/>
        </w:trPr>
        <w:tc>
          <w:tcPr>
            <w:tcW w:w="890" w:type="pct"/>
            <w:shd w:val="clear" w:color="auto" w:fill="FFFFFF" w:themeFill="background1"/>
            <w:vAlign w:val="center"/>
          </w:tcPr>
          <w:p w14:paraId="6793FB8C" w14:textId="77777777" w:rsidR="004765E4" w:rsidRPr="00E70057" w:rsidRDefault="00B90BBC">
            <w:pPr>
              <w:spacing w:after="0"/>
              <w:jc w:val="center"/>
              <w:rPr>
                <w:color w:val="auto"/>
                <w:sz w:val="18"/>
                <w:szCs w:val="18"/>
                <w:lang w:eastAsia="zh-CN"/>
              </w:rPr>
            </w:pPr>
            <w:r w:rsidRPr="00E70057">
              <w:rPr>
                <w:color w:val="auto"/>
                <w:sz w:val="18"/>
                <w:szCs w:val="18"/>
                <w:lang w:eastAsia="zh-CN"/>
              </w:rPr>
              <w:t>Stay time(day)</w:t>
            </w:r>
          </w:p>
        </w:tc>
        <w:tc>
          <w:tcPr>
            <w:tcW w:w="483" w:type="pct"/>
            <w:shd w:val="clear" w:color="auto" w:fill="FFFFFF" w:themeFill="background1"/>
            <w:vAlign w:val="center"/>
          </w:tcPr>
          <w:p w14:paraId="3326166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504" w:type="pct"/>
            <w:shd w:val="clear" w:color="auto" w:fill="FFFFFF" w:themeFill="background1"/>
            <w:vAlign w:val="center"/>
          </w:tcPr>
          <w:p w14:paraId="57375B5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92" w:type="pct"/>
            <w:shd w:val="clear" w:color="auto" w:fill="FFFFFF" w:themeFill="background1"/>
            <w:vAlign w:val="center"/>
          </w:tcPr>
          <w:p w14:paraId="01B90416"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31DE78CA"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92" w:type="pct"/>
            <w:shd w:val="clear" w:color="auto" w:fill="FFFFFF" w:themeFill="background1"/>
            <w:vAlign w:val="center"/>
          </w:tcPr>
          <w:p w14:paraId="3ECCAB16"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92" w:type="pct"/>
            <w:shd w:val="clear" w:color="auto" w:fill="FFFFFF" w:themeFill="background1"/>
            <w:vAlign w:val="center"/>
          </w:tcPr>
          <w:p w14:paraId="4CCC4355"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533FF3A3"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5772934C"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6189B7B4"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rPr>
              <w:t>15.8</w:t>
            </w:r>
          </w:p>
        </w:tc>
      </w:tr>
      <w:tr w:rsidR="004765E4" w14:paraId="1DC3A7FA" w14:textId="77777777">
        <w:trPr>
          <w:trHeight w:val="227"/>
        </w:trPr>
        <w:tc>
          <w:tcPr>
            <w:tcW w:w="890" w:type="pct"/>
            <w:shd w:val="clear" w:color="auto" w:fill="FFFFFF" w:themeFill="background1"/>
            <w:vAlign w:val="center"/>
          </w:tcPr>
          <w:p w14:paraId="2ECCE012" w14:textId="77777777" w:rsidR="004765E4" w:rsidRPr="00E70057" w:rsidRDefault="00B90BBC">
            <w:pPr>
              <w:spacing w:after="0"/>
              <w:jc w:val="center"/>
              <w:rPr>
                <w:color w:val="auto"/>
                <w:sz w:val="18"/>
                <w:szCs w:val="18"/>
                <w:lang w:eastAsia="zh-CN"/>
              </w:rPr>
            </w:pPr>
            <w:r w:rsidRPr="00E70057">
              <w:rPr>
                <w:color w:val="auto"/>
                <w:sz w:val="18"/>
                <w:szCs w:val="18"/>
                <w:lang w:eastAsia="zh-CN"/>
              </w:rPr>
              <w:t>Fermentation temperature(</w:t>
            </w:r>
            <w:r w:rsidRPr="00E70057">
              <w:rPr>
                <w:rFonts w:ascii="宋体" w:eastAsia="宋体" w:hAnsi="宋体" w:cs="宋体" w:hint="eastAsia"/>
                <w:color w:val="auto"/>
                <w:sz w:val="18"/>
                <w:szCs w:val="18"/>
                <w:lang w:eastAsia="zh-CN"/>
              </w:rPr>
              <w:t>℃</w:t>
            </w:r>
            <w:r w:rsidRPr="00E70057">
              <w:rPr>
                <w:color w:val="auto"/>
                <w:sz w:val="18"/>
                <w:szCs w:val="18"/>
                <w:lang w:eastAsia="zh-CN"/>
              </w:rPr>
              <w:t>)</w:t>
            </w:r>
          </w:p>
        </w:tc>
        <w:tc>
          <w:tcPr>
            <w:tcW w:w="483" w:type="pct"/>
            <w:shd w:val="clear" w:color="auto" w:fill="FFFFFF" w:themeFill="background1"/>
            <w:vAlign w:val="center"/>
          </w:tcPr>
          <w:p w14:paraId="04BCCE1C"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504" w:type="pct"/>
            <w:shd w:val="clear" w:color="auto" w:fill="FFFFFF" w:themeFill="background1"/>
            <w:vAlign w:val="center"/>
          </w:tcPr>
          <w:p w14:paraId="5A3BCB28"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92" w:type="pct"/>
            <w:shd w:val="clear" w:color="auto" w:fill="FFFFFF" w:themeFill="background1"/>
            <w:vAlign w:val="center"/>
          </w:tcPr>
          <w:p w14:paraId="42EDA635"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320E0F94"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92" w:type="pct"/>
            <w:shd w:val="clear" w:color="auto" w:fill="FFFFFF" w:themeFill="background1"/>
            <w:vAlign w:val="center"/>
          </w:tcPr>
          <w:p w14:paraId="60786FD0"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92" w:type="pct"/>
            <w:shd w:val="clear" w:color="auto" w:fill="FFFFFF" w:themeFill="background1"/>
            <w:vAlign w:val="center"/>
          </w:tcPr>
          <w:p w14:paraId="0766709B"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7FFAAF50"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4F249B6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4A6B9F1B"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rPr>
              <w:t>38</w:t>
            </w:r>
          </w:p>
        </w:tc>
      </w:tr>
      <w:tr w:rsidR="004765E4" w14:paraId="318789CC" w14:textId="77777777">
        <w:trPr>
          <w:trHeight w:val="227"/>
        </w:trPr>
        <w:tc>
          <w:tcPr>
            <w:tcW w:w="890" w:type="pct"/>
            <w:shd w:val="clear" w:color="auto" w:fill="FFFFFF" w:themeFill="background1"/>
            <w:vAlign w:val="center"/>
          </w:tcPr>
          <w:p w14:paraId="760FDB23"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Quantity</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6CC3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71E4650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20435E6"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694A4A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F7E5EC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E07FC7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36E710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EF3BC3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7876DAE"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r>
      <w:tr w:rsidR="004765E4" w14:paraId="6C2BABFD" w14:textId="77777777">
        <w:trPr>
          <w:trHeight w:val="227"/>
        </w:trPr>
        <w:tc>
          <w:tcPr>
            <w:tcW w:w="890" w:type="pct"/>
            <w:shd w:val="clear" w:color="auto" w:fill="FFFFFF" w:themeFill="background1"/>
            <w:vAlign w:val="center"/>
          </w:tcPr>
          <w:p w14:paraId="37BE2BEE"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technical life</w:t>
            </w:r>
          </w:p>
        </w:tc>
        <w:tc>
          <w:tcPr>
            <w:tcW w:w="4110" w:type="pct"/>
            <w:gridSpan w:val="9"/>
            <w:shd w:val="clear" w:color="auto" w:fill="FFFFFF" w:themeFill="background1"/>
            <w:vAlign w:val="center"/>
          </w:tcPr>
          <w:p w14:paraId="15A8149E"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No Less than 30 years</w:t>
            </w:r>
          </w:p>
        </w:tc>
      </w:tr>
      <w:tr w:rsidR="004765E4" w14:paraId="4C13AC70" w14:textId="77777777">
        <w:trPr>
          <w:trHeight w:val="227"/>
        </w:trPr>
        <w:tc>
          <w:tcPr>
            <w:tcW w:w="5000" w:type="pct"/>
            <w:gridSpan w:val="10"/>
            <w:shd w:val="clear" w:color="auto" w:fill="FFFFFF" w:themeFill="background1"/>
            <w:vAlign w:val="center"/>
          </w:tcPr>
          <w:p w14:paraId="62720AC2" w14:textId="77777777" w:rsidR="004765E4" w:rsidRPr="00E70057" w:rsidRDefault="00B90BBC">
            <w:pPr>
              <w:spacing w:after="0"/>
              <w:jc w:val="center"/>
              <w:rPr>
                <w:rFonts w:eastAsia="等线" w:cs="Times New Roman"/>
                <w:b/>
                <w:bCs/>
                <w:color w:val="auto"/>
                <w:sz w:val="18"/>
                <w:szCs w:val="18"/>
                <w:lang w:eastAsia="zh-CN"/>
              </w:rPr>
            </w:pPr>
            <w:r w:rsidRPr="00E70057">
              <w:rPr>
                <w:rFonts w:eastAsia="等线" w:cs="Times New Roman"/>
                <w:b/>
                <w:bCs/>
                <w:color w:val="auto"/>
                <w:sz w:val="18"/>
                <w:szCs w:val="18"/>
                <w:lang w:eastAsia="zh-CN"/>
              </w:rPr>
              <w:t xml:space="preserve">Turnover machine </w:t>
            </w:r>
          </w:p>
        </w:tc>
      </w:tr>
      <w:tr w:rsidR="004765E4" w14:paraId="5D58E372" w14:textId="77777777">
        <w:trPr>
          <w:trHeight w:val="227"/>
        </w:trPr>
        <w:tc>
          <w:tcPr>
            <w:tcW w:w="890" w:type="pct"/>
            <w:shd w:val="clear" w:color="auto" w:fill="FFFFFF" w:themeFill="background1"/>
            <w:vAlign w:val="center"/>
          </w:tcPr>
          <w:p w14:paraId="29CB171C" w14:textId="77777777" w:rsidR="004765E4" w:rsidRPr="00E70057" w:rsidRDefault="00B90BBC">
            <w:pPr>
              <w:spacing w:after="0"/>
              <w:jc w:val="center"/>
              <w:rPr>
                <w:color w:val="auto"/>
                <w:sz w:val="18"/>
                <w:szCs w:val="18"/>
                <w:lang w:eastAsia="zh-CN"/>
              </w:rPr>
            </w:pPr>
            <w:r w:rsidRPr="00E70057">
              <w:rPr>
                <w:color w:val="auto"/>
                <w:sz w:val="18"/>
                <w:szCs w:val="18"/>
                <w:lang w:eastAsia="zh-CN"/>
              </w:rPr>
              <w:t>Type</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25F8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6000*1350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0573CB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6000*1350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DC0485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4A3022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C95500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FJL6000*1050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72C048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FJL6000*1350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EB726D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359872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CA2D1D7"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r>
      <w:tr w:rsidR="004765E4" w14:paraId="1A417F18" w14:textId="77777777">
        <w:trPr>
          <w:trHeight w:val="227"/>
        </w:trPr>
        <w:tc>
          <w:tcPr>
            <w:tcW w:w="890" w:type="pct"/>
            <w:shd w:val="clear" w:color="auto" w:fill="FFFFFF" w:themeFill="background1"/>
            <w:vAlign w:val="center"/>
          </w:tcPr>
          <w:p w14:paraId="361A6B0D" w14:textId="77777777" w:rsidR="004765E4" w:rsidRPr="00E70057" w:rsidRDefault="00B90BBC">
            <w:pPr>
              <w:spacing w:after="0"/>
              <w:jc w:val="center"/>
              <w:rPr>
                <w:color w:val="auto"/>
                <w:sz w:val="18"/>
                <w:szCs w:val="18"/>
                <w:lang w:eastAsia="zh-CN"/>
              </w:rPr>
            </w:pPr>
            <w:r w:rsidRPr="00E70057">
              <w:rPr>
                <w:color w:val="auto"/>
                <w:sz w:val="18"/>
                <w:szCs w:val="18"/>
                <w:lang w:eastAsia="zh-CN"/>
              </w:rPr>
              <w:t>Supporting power(kw)</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9950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41.5</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F264BE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41.5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B3B0FD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3DBC86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71A3153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870DE7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41.5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D13DAE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DC13E3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97D62B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r>
      <w:tr w:rsidR="004765E4" w14:paraId="607E0C7E" w14:textId="77777777">
        <w:trPr>
          <w:trHeight w:val="227"/>
        </w:trPr>
        <w:tc>
          <w:tcPr>
            <w:tcW w:w="890" w:type="pct"/>
            <w:shd w:val="clear" w:color="auto" w:fill="FFFFFF" w:themeFill="background1"/>
            <w:vAlign w:val="center"/>
          </w:tcPr>
          <w:p w14:paraId="5DB5896B" w14:textId="77777777" w:rsidR="004765E4" w:rsidRPr="00E70057" w:rsidRDefault="00B90BBC">
            <w:pPr>
              <w:spacing w:after="0"/>
              <w:jc w:val="center"/>
              <w:rPr>
                <w:color w:val="auto"/>
                <w:sz w:val="18"/>
                <w:szCs w:val="18"/>
                <w:lang w:eastAsia="zh-CN"/>
              </w:rPr>
            </w:pPr>
            <w:r w:rsidRPr="00E70057">
              <w:rPr>
                <w:color w:val="auto"/>
                <w:sz w:val="18"/>
                <w:szCs w:val="18"/>
                <w:lang w:eastAsia="zh-CN"/>
              </w:rPr>
              <w:t>Speed of work(m/h)</w:t>
            </w:r>
          </w:p>
        </w:tc>
        <w:tc>
          <w:tcPr>
            <w:tcW w:w="483" w:type="pct"/>
            <w:shd w:val="clear" w:color="auto" w:fill="FFFFFF" w:themeFill="background1"/>
            <w:vAlign w:val="center"/>
          </w:tcPr>
          <w:p w14:paraId="1865B59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504" w:type="pct"/>
            <w:shd w:val="clear" w:color="auto" w:fill="FFFFFF" w:themeFill="background1"/>
            <w:vAlign w:val="center"/>
          </w:tcPr>
          <w:p w14:paraId="10F38ADE"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6A231E8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6057A7A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1DC8178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203C3A3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4191259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785C101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7EE2DE7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r>
      <w:tr w:rsidR="004765E4" w14:paraId="3BBCCAED" w14:textId="77777777">
        <w:trPr>
          <w:trHeight w:val="227"/>
        </w:trPr>
        <w:tc>
          <w:tcPr>
            <w:tcW w:w="890" w:type="pct"/>
            <w:shd w:val="clear" w:color="auto" w:fill="FFFFFF" w:themeFill="background1"/>
            <w:vAlign w:val="center"/>
          </w:tcPr>
          <w:p w14:paraId="5EB228B2" w14:textId="77777777" w:rsidR="004765E4" w:rsidRPr="00E70057" w:rsidRDefault="00B90BBC">
            <w:pPr>
              <w:spacing w:after="0"/>
              <w:jc w:val="center"/>
              <w:rPr>
                <w:color w:val="auto"/>
                <w:sz w:val="18"/>
                <w:szCs w:val="18"/>
                <w:lang w:eastAsia="zh-CN"/>
              </w:rPr>
            </w:pPr>
            <w:r w:rsidRPr="00E70057">
              <w:rPr>
                <w:color w:val="auto"/>
                <w:sz w:val="18"/>
                <w:szCs w:val="18"/>
                <w:lang w:eastAsia="zh-CN"/>
              </w:rPr>
              <w:t>No-load speed(m/h)</w:t>
            </w:r>
          </w:p>
        </w:tc>
        <w:tc>
          <w:tcPr>
            <w:tcW w:w="483" w:type="pct"/>
            <w:shd w:val="clear" w:color="auto" w:fill="FFFFFF" w:themeFill="background1"/>
            <w:vAlign w:val="center"/>
          </w:tcPr>
          <w:p w14:paraId="73D0163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504" w:type="pct"/>
            <w:shd w:val="clear" w:color="auto" w:fill="FFFFFF" w:themeFill="background1"/>
            <w:vAlign w:val="center"/>
          </w:tcPr>
          <w:p w14:paraId="10F14F3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92" w:type="pct"/>
            <w:shd w:val="clear" w:color="auto" w:fill="FFFFFF" w:themeFill="background1"/>
            <w:vAlign w:val="center"/>
          </w:tcPr>
          <w:p w14:paraId="1478C7F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789C70D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92" w:type="pct"/>
            <w:shd w:val="clear" w:color="auto" w:fill="FFFFFF" w:themeFill="background1"/>
            <w:vAlign w:val="center"/>
          </w:tcPr>
          <w:p w14:paraId="24A31DE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92" w:type="pct"/>
            <w:shd w:val="clear" w:color="auto" w:fill="FFFFFF" w:themeFill="background1"/>
            <w:vAlign w:val="center"/>
          </w:tcPr>
          <w:p w14:paraId="20BF5A1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67EF49F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61F66CD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45BB4116"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r>
      <w:tr w:rsidR="004765E4" w14:paraId="56B3898E" w14:textId="77777777">
        <w:trPr>
          <w:trHeight w:val="227"/>
        </w:trPr>
        <w:tc>
          <w:tcPr>
            <w:tcW w:w="890" w:type="pct"/>
            <w:shd w:val="clear" w:color="auto" w:fill="FFFFFF" w:themeFill="background1"/>
            <w:vAlign w:val="center"/>
          </w:tcPr>
          <w:p w14:paraId="54C1A915" w14:textId="77777777" w:rsidR="004765E4" w:rsidRPr="00E70057" w:rsidRDefault="00B90BBC">
            <w:pPr>
              <w:spacing w:after="0"/>
              <w:jc w:val="center"/>
              <w:rPr>
                <w:color w:val="auto"/>
                <w:sz w:val="18"/>
                <w:szCs w:val="18"/>
                <w:lang w:eastAsia="zh-CN"/>
              </w:rPr>
            </w:pPr>
            <w:r w:rsidRPr="00E70057">
              <w:rPr>
                <w:color w:val="auto"/>
                <w:sz w:val="18"/>
                <w:szCs w:val="18"/>
                <w:lang w:eastAsia="zh-CN"/>
              </w:rPr>
              <w:t>Height of mixing rod(mm)</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0734E"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4500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ED447A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0CDED7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71AFA2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0FC0F9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0EF4177"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5AF46C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03A0966"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D8732C5"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3400</w:t>
            </w:r>
          </w:p>
        </w:tc>
      </w:tr>
      <w:tr w:rsidR="004765E4" w14:paraId="3C97CB32" w14:textId="77777777">
        <w:trPr>
          <w:trHeight w:val="227"/>
        </w:trPr>
        <w:tc>
          <w:tcPr>
            <w:tcW w:w="890" w:type="pct"/>
            <w:shd w:val="clear" w:color="auto" w:fill="FFFFFF" w:themeFill="background1"/>
            <w:vAlign w:val="center"/>
          </w:tcPr>
          <w:p w14:paraId="40B0FA95" w14:textId="77777777" w:rsidR="004765E4" w:rsidRPr="00E70057" w:rsidRDefault="00B90BBC">
            <w:pPr>
              <w:spacing w:after="0"/>
              <w:jc w:val="center"/>
              <w:rPr>
                <w:color w:val="auto"/>
                <w:sz w:val="18"/>
                <w:szCs w:val="18"/>
                <w:lang w:eastAsia="zh-CN"/>
              </w:rPr>
            </w:pPr>
            <w:r w:rsidRPr="00E70057">
              <w:rPr>
                <w:color w:val="auto"/>
                <w:sz w:val="18"/>
                <w:szCs w:val="18"/>
                <w:lang w:eastAsia="zh-CN"/>
              </w:rPr>
              <w:t>Turning depth(mm)</w:t>
            </w:r>
          </w:p>
        </w:tc>
        <w:tc>
          <w:tcPr>
            <w:tcW w:w="483" w:type="pct"/>
            <w:shd w:val="clear" w:color="auto" w:fill="FFFFFF" w:themeFill="background1"/>
            <w:vAlign w:val="center"/>
          </w:tcPr>
          <w:p w14:paraId="6089F27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504" w:type="pct"/>
            <w:shd w:val="clear" w:color="auto" w:fill="FFFFFF" w:themeFill="background1"/>
            <w:vAlign w:val="center"/>
          </w:tcPr>
          <w:p w14:paraId="2728360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492" w:type="pct"/>
            <w:shd w:val="clear" w:color="auto" w:fill="FFFFFF" w:themeFill="background1"/>
            <w:vAlign w:val="center"/>
          </w:tcPr>
          <w:p w14:paraId="4CAE2A46"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412" w:type="pct"/>
            <w:shd w:val="clear" w:color="auto" w:fill="FFFFFF" w:themeFill="background1"/>
            <w:vAlign w:val="center"/>
          </w:tcPr>
          <w:p w14:paraId="509896F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492" w:type="pct"/>
            <w:shd w:val="clear" w:color="auto" w:fill="FFFFFF" w:themeFill="background1"/>
            <w:vAlign w:val="center"/>
          </w:tcPr>
          <w:p w14:paraId="08E3A1C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492" w:type="pct"/>
            <w:shd w:val="clear" w:color="auto" w:fill="FFFFFF" w:themeFill="background1"/>
            <w:vAlign w:val="center"/>
          </w:tcPr>
          <w:p w14:paraId="1FC1027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412" w:type="pct"/>
            <w:shd w:val="clear" w:color="auto" w:fill="FFFFFF" w:themeFill="background1"/>
            <w:vAlign w:val="center"/>
          </w:tcPr>
          <w:p w14:paraId="4A876BA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412" w:type="pct"/>
            <w:shd w:val="clear" w:color="auto" w:fill="FFFFFF" w:themeFill="background1"/>
            <w:vAlign w:val="center"/>
          </w:tcPr>
          <w:p w14:paraId="483A1E97"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c>
          <w:tcPr>
            <w:tcW w:w="412" w:type="pct"/>
            <w:shd w:val="clear" w:color="auto" w:fill="FFFFFF" w:themeFill="background1"/>
            <w:vAlign w:val="center"/>
          </w:tcPr>
          <w:p w14:paraId="78B46BC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1500-1800</w:t>
            </w:r>
          </w:p>
        </w:tc>
      </w:tr>
      <w:tr w:rsidR="004765E4" w14:paraId="480E5D8B" w14:textId="77777777">
        <w:trPr>
          <w:trHeight w:val="227"/>
        </w:trPr>
        <w:tc>
          <w:tcPr>
            <w:tcW w:w="890" w:type="pct"/>
            <w:shd w:val="clear" w:color="auto" w:fill="FFFFFF" w:themeFill="background1"/>
            <w:vAlign w:val="center"/>
          </w:tcPr>
          <w:p w14:paraId="265B1A9A"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Quantity</w:t>
            </w:r>
          </w:p>
        </w:tc>
        <w:tc>
          <w:tcPr>
            <w:tcW w:w="483" w:type="pct"/>
            <w:shd w:val="clear" w:color="auto" w:fill="FFFFFF" w:themeFill="background1"/>
            <w:vAlign w:val="center"/>
          </w:tcPr>
          <w:p w14:paraId="10184CD5"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504" w:type="pct"/>
            <w:shd w:val="clear" w:color="auto" w:fill="FFFFFF" w:themeFill="background1"/>
            <w:vAlign w:val="center"/>
          </w:tcPr>
          <w:p w14:paraId="0F48346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92" w:type="pct"/>
            <w:shd w:val="clear" w:color="auto" w:fill="FFFFFF" w:themeFill="background1"/>
            <w:vAlign w:val="center"/>
          </w:tcPr>
          <w:p w14:paraId="600F805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4DBBDF3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92" w:type="pct"/>
            <w:shd w:val="clear" w:color="auto" w:fill="FFFFFF" w:themeFill="background1"/>
            <w:vAlign w:val="center"/>
          </w:tcPr>
          <w:p w14:paraId="3B6F887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92" w:type="pct"/>
            <w:shd w:val="clear" w:color="auto" w:fill="FFFFFF" w:themeFill="background1"/>
            <w:vAlign w:val="center"/>
          </w:tcPr>
          <w:p w14:paraId="40D21EC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57F2CBC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18812A5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2E427EF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rPr>
              <w:t>1</w:t>
            </w:r>
          </w:p>
        </w:tc>
      </w:tr>
      <w:tr w:rsidR="004765E4" w14:paraId="097314B9" w14:textId="77777777">
        <w:trPr>
          <w:trHeight w:val="227"/>
        </w:trPr>
        <w:tc>
          <w:tcPr>
            <w:tcW w:w="890" w:type="pct"/>
            <w:shd w:val="clear" w:color="auto" w:fill="FFFFFF" w:themeFill="background1"/>
            <w:vAlign w:val="center"/>
          </w:tcPr>
          <w:p w14:paraId="6A2768B9"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technical life</w:t>
            </w:r>
          </w:p>
        </w:tc>
        <w:tc>
          <w:tcPr>
            <w:tcW w:w="4110" w:type="pct"/>
            <w:gridSpan w:val="9"/>
            <w:shd w:val="clear" w:color="auto" w:fill="FFFFFF" w:themeFill="background1"/>
            <w:vAlign w:val="center"/>
          </w:tcPr>
          <w:p w14:paraId="04E9692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No Less than 15 years</w:t>
            </w:r>
          </w:p>
        </w:tc>
      </w:tr>
      <w:tr w:rsidR="004765E4" w14:paraId="44CC48F4" w14:textId="77777777">
        <w:trPr>
          <w:trHeight w:val="227"/>
        </w:trPr>
        <w:tc>
          <w:tcPr>
            <w:tcW w:w="5000" w:type="pct"/>
            <w:gridSpan w:val="10"/>
            <w:shd w:val="clear" w:color="auto" w:fill="FFFFFF" w:themeFill="background1"/>
            <w:vAlign w:val="center"/>
          </w:tcPr>
          <w:p w14:paraId="1EEEA8BE" w14:textId="77777777" w:rsidR="004765E4" w:rsidRPr="00E70057" w:rsidRDefault="00B90BBC">
            <w:pPr>
              <w:spacing w:after="0"/>
              <w:jc w:val="center"/>
              <w:rPr>
                <w:rFonts w:eastAsia="等线" w:cs="Times New Roman"/>
                <w:b/>
                <w:bCs/>
                <w:color w:val="auto"/>
                <w:sz w:val="18"/>
                <w:szCs w:val="18"/>
              </w:rPr>
            </w:pPr>
            <w:r w:rsidRPr="00E70057">
              <w:rPr>
                <w:b/>
                <w:bCs/>
                <w:color w:val="auto"/>
                <w:sz w:val="18"/>
                <w:szCs w:val="18"/>
                <w:lang w:eastAsia="zh-CN"/>
              </w:rPr>
              <w:t xml:space="preserve">Flared system </w:t>
            </w:r>
          </w:p>
        </w:tc>
      </w:tr>
      <w:tr w:rsidR="004765E4" w14:paraId="54BBA9BF" w14:textId="77777777">
        <w:trPr>
          <w:trHeight w:val="227"/>
        </w:trPr>
        <w:tc>
          <w:tcPr>
            <w:tcW w:w="890" w:type="pct"/>
            <w:shd w:val="clear" w:color="auto" w:fill="FFFFFF" w:themeFill="background1"/>
            <w:vAlign w:val="center"/>
          </w:tcPr>
          <w:p w14:paraId="6C17A0DD" w14:textId="77777777" w:rsidR="004765E4" w:rsidRPr="00E70057" w:rsidRDefault="00B90BBC">
            <w:pPr>
              <w:spacing w:after="0"/>
              <w:jc w:val="center"/>
              <w:rPr>
                <w:color w:val="auto"/>
                <w:sz w:val="18"/>
                <w:szCs w:val="18"/>
                <w:lang w:eastAsia="zh-CN"/>
              </w:rPr>
            </w:pPr>
            <w:r w:rsidRPr="00E70057">
              <w:rPr>
                <w:color w:val="auto"/>
                <w:sz w:val="18"/>
                <w:szCs w:val="18"/>
                <w:lang w:eastAsia="zh-CN"/>
              </w:rPr>
              <w:t>Type</w:t>
            </w:r>
          </w:p>
        </w:tc>
        <w:tc>
          <w:tcPr>
            <w:tcW w:w="483" w:type="pct"/>
            <w:shd w:val="clear" w:color="auto" w:fill="FFFFFF" w:themeFill="background1"/>
            <w:vAlign w:val="center"/>
          </w:tcPr>
          <w:p w14:paraId="6183318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Open flare</w:t>
            </w:r>
          </w:p>
        </w:tc>
        <w:tc>
          <w:tcPr>
            <w:tcW w:w="504" w:type="pct"/>
            <w:shd w:val="clear" w:color="auto" w:fill="FFFFFF" w:themeFill="background1"/>
            <w:vAlign w:val="center"/>
          </w:tcPr>
          <w:p w14:paraId="010FC99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92" w:type="pct"/>
            <w:shd w:val="clear" w:color="auto" w:fill="FFFFFF" w:themeFill="background1"/>
          </w:tcPr>
          <w:p w14:paraId="55B616A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4590BCB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92" w:type="pct"/>
            <w:shd w:val="clear" w:color="auto" w:fill="FFFFFF" w:themeFill="background1"/>
          </w:tcPr>
          <w:p w14:paraId="5CA5BEC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92" w:type="pct"/>
            <w:shd w:val="clear" w:color="auto" w:fill="FFFFFF" w:themeFill="background1"/>
          </w:tcPr>
          <w:p w14:paraId="5D94DED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3336A6D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52AA744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703C4F5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r>
      <w:tr w:rsidR="004765E4" w14:paraId="09A7B695" w14:textId="77777777">
        <w:trPr>
          <w:trHeight w:val="227"/>
        </w:trPr>
        <w:tc>
          <w:tcPr>
            <w:tcW w:w="890" w:type="pct"/>
            <w:shd w:val="clear" w:color="auto" w:fill="FFFFFF" w:themeFill="background1"/>
            <w:vAlign w:val="center"/>
          </w:tcPr>
          <w:p w14:paraId="3E6BDDA0" w14:textId="77777777" w:rsidR="004765E4" w:rsidRPr="00E70057" w:rsidRDefault="00B90BBC">
            <w:pPr>
              <w:spacing w:after="0"/>
              <w:jc w:val="center"/>
              <w:rPr>
                <w:color w:val="auto"/>
                <w:sz w:val="18"/>
                <w:szCs w:val="18"/>
                <w:lang w:eastAsia="zh-CN"/>
              </w:rPr>
            </w:pPr>
            <w:r w:rsidRPr="00E70057">
              <w:rPr>
                <w:color w:val="auto"/>
                <w:sz w:val="18"/>
                <w:szCs w:val="18"/>
                <w:lang w:eastAsia="zh-CN"/>
              </w:rPr>
              <w:t>Treatment capacities (m</w:t>
            </w:r>
            <w:r w:rsidRPr="00E70057">
              <w:rPr>
                <w:color w:val="auto"/>
                <w:sz w:val="18"/>
                <w:szCs w:val="18"/>
                <w:vertAlign w:val="superscript"/>
                <w:lang w:eastAsia="zh-CN"/>
              </w:rPr>
              <w:t>3</w:t>
            </w:r>
            <w:r w:rsidRPr="00E70057">
              <w:rPr>
                <w:color w:val="auto"/>
                <w:sz w:val="18"/>
                <w:szCs w:val="18"/>
                <w:lang w:eastAsia="zh-CN"/>
              </w:rPr>
              <w:t>/h)</w:t>
            </w:r>
          </w:p>
        </w:tc>
        <w:tc>
          <w:tcPr>
            <w:tcW w:w="483" w:type="pct"/>
            <w:shd w:val="clear" w:color="auto" w:fill="FFFFFF" w:themeFill="background1"/>
            <w:vAlign w:val="center"/>
          </w:tcPr>
          <w:p w14:paraId="4B2229C7"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504" w:type="pct"/>
            <w:shd w:val="clear" w:color="auto" w:fill="FFFFFF" w:themeFill="background1"/>
            <w:vAlign w:val="center"/>
          </w:tcPr>
          <w:p w14:paraId="78A98B49"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92" w:type="pct"/>
            <w:shd w:val="clear" w:color="auto" w:fill="FFFFFF" w:themeFill="background1"/>
            <w:vAlign w:val="center"/>
          </w:tcPr>
          <w:p w14:paraId="1B51611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1C07571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92" w:type="pct"/>
            <w:shd w:val="clear" w:color="auto" w:fill="FFFFFF" w:themeFill="background1"/>
            <w:vAlign w:val="center"/>
          </w:tcPr>
          <w:p w14:paraId="60A53172"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92" w:type="pct"/>
            <w:shd w:val="clear" w:color="auto" w:fill="FFFFFF" w:themeFill="background1"/>
            <w:vAlign w:val="center"/>
          </w:tcPr>
          <w:p w14:paraId="3C66DAA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50DFE6C7"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38A54885"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37DBE332"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r>
      <w:tr w:rsidR="004765E4" w14:paraId="72801375" w14:textId="77777777">
        <w:trPr>
          <w:trHeight w:val="227"/>
        </w:trPr>
        <w:tc>
          <w:tcPr>
            <w:tcW w:w="890" w:type="pct"/>
            <w:shd w:val="clear" w:color="auto" w:fill="FFFFFF" w:themeFill="background1"/>
            <w:vAlign w:val="center"/>
          </w:tcPr>
          <w:p w14:paraId="02141533" w14:textId="77777777" w:rsidR="004765E4" w:rsidRPr="00E70057" w:rsidRDefault="00B90BBC">
            <w:pPr>
              <w:spacing w:after="0"/>
              <w:jc w:val="center"/>
              <w:rPr>
                <w:color w:val="auto"/>
                <w:sz w:val="18"/>
                <w:szCs w:val="18"/>
                <w:lang w:eastAsia="zh-CN"/>
              </w:rPr>
            </w:pPr>
            <w:r w:rsidRPr="00E70057">
              <w:rPr>
                <w:color w:val="auto"/>
                <w:sz w:val="18"/>
                <w:szCs w:val="18"/>
                <w:lang w:eastAsia="zh-CN"/>
              </w:rPr>
              <w:t>Material</w:t>
            </w:r>
          </w:p>
        </w:tc>
        <w:tc>
          <w:tcPr>
            <w:tcW w:w="483" w:type="pct"/>
            <w:shd w:val="clear" w:color="auto" w:fill="FFFFFF" w:themeFill="background1"/>
            <w:vAlign w:val="center"/>
          </w:tcPr>
          <w:p w14:paraId="577DF94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504" w:type="pct"/>
            <w:shd w:val="clear" w:color="auto" w:fill="FFFFFF" w:themeFill="background1"/>
          </w:tcPr>
          <w:p w14:paraId="16D1EC8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92" w:type="pct"/>
            <w:shd w:val="clear" w:color="auto" w:fill="FFFFFF" w:themeFill="background1"/>
          </w:tcPr>
          <w:p w14:paraId="0E6B8A3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4EA299B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92" w:type="pct"/>
            <w:shd w:val="clear" w:color="auto" w:fill="FFFFFF" w:themeFill="background1"/>
          </w:tcPr>
          <w:p w14:paraId="4EF0596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92" w:type="pct"/>
            <w:shd w:val="clear" w:color="auto" w:fill="FFFFFF" w:themeFill="background1"/>
          </w:tcPr>
          <w:p w14:paraId="75A370C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1A2B703F"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0F7DD97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6A0C3CA9"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r>
      <w:tr w:rsidR="004765E4" w14:paraId="3D2B1170" w14:textId="77777777">
        <w:trPr>
          <w:trHeight w:val="227"/>
        </w:trPr>
        <w:tc>
          <w:tcPr>
            <w:tcW w:w="890" w:type="pct"/>
            <w:shd w:val="clear" w:color="auto" w:fill="FFFFFF" w:themeFill="background1"/>
            <w:vAlign w:val="center"/>
          </w:tcPr>
          <w:p w14:paraId="36775735" w14:textId="77777777" w:rsidR="004765E4" w:rsidRPr="00E70057" w:rsidRDefault="00B90BBC">
            <w:pPr>
              <w:spacing w:after="0"/>
              <w:jc w:val="center"/>
              <w:rPr>
                <w:color w:val="auto"/>
                <w:sz w:val="18"/>
                <w:szCs w:val="18"/>
                <w:lang w:eastAsia="zh-CN"/>
              </w:rPr>
            </w:pPr>
            <w:r w:rsidRPr="00E70057">
              <w:rPr>
                <w:color w:val="auto"/>
                <w:sz w:val="18"/>
                <w:szCs w:val="18"/>
                <w:lang w:eastAsia="zh-CN"/>
              </w:rPr>
              <w:t>Height (m)</w:t>
            </w:r>
          </w:p>
        </w:tc>
        <w:tc>
          <w:tcPr>
            <w:tcW w:w="483" w:type="pct"/>
            <w:shd w:val="clear" w:color="auto" w:fill="FFFFFF" w:themeFill="background1"/>
            <w:vAlign w:val="center"/>
          </w:tcPr>
          <w:p w14:paraId="1B594EB8"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504" w:type="pct"/>
            <w:shd w:val="clear" w:color="auto" w:fill="FFFFFF" w:themeFill="background1"/>
          </w:tcPr>
          <w:p w14:paraId="4C2DA0B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92" w:type="pct"/>
            <w:shd w:val="clear" w:color="auto" w:fill="FFFFFF" w:themeFill="background1"/>
          </w:tcPr>
          <w:p w14:paraId="0D7C5FD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77753AC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92" w:type="pct"/>
            <w:shd w:val="clear" w:color="auto" w:fill="FFFFFF" w:themeFill="background1"/>
          </w:tcPr>
          <w:p w14:paraId="675DD52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92" w:type="pct"/>
            <w:shd w:val="clear" w:color="auto" w:fill="FFFFFF" w:themeFill="background1"/>
          </w:tcPr>
          <w:p w14:paraId="15C78E7E"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23B23045"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05F29F43"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47D478C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r>
      <w:tr w:rsidR="004765E4" w14:paraId="347E6B95" w14:textId="77777777">
        <w:trPr>
          <w:trHeight w:val="227"/>
        </w:trPr>
        <w:tc>
          <w:tcPr>
            <w:tcW w:w="890" w:type="pct"/>
            <w:shd w:val="clear" w:color="auto" w:fill="FFFFFF" w:themeFill="background1"/>
            <w:vAlign w:val="center"/>
          </w:tcPr>
          <w:p w14:paraId="3848BBAC" w14:textId="77777777" w:rsidR="004765E4" w:rsidRPr="00E70057" w:rsidRDefault="00B90BBC">
            <w:pPr>
              <w:spacing w:after="0"/>
              <w:jc w:val="center"/>
              <w:rPr>
                <w:color w:val="auto"/>
                <w:sz w:val="18"/>
                <w:szCs w:val="18"/>
                <w:lang w:eastAsia="zh-CN"/>
              </w:rPr>
            </w:pPr>
            <w:r w:rsidRPr="00E70057">
              <w:rPr>
                <w:color w:val="auto"/>
                <w:sz w:val="18"/>
                <w:szCs w:val="18"/>
                <w:lang w:eastAsia="zh-CN"/>
              </w:rPr>
              <w:t>Main wall thickness (mm)</w:t>
            </w:r>
          </w:p>
        </w:tc>
        <w:tc>
          <w:tcPr>
            <w:tcW w:w="483" w:type="pct"/>
            <w:shd w:val="clear" w:color="auto" w:fill="FFFFFF" w:themeFill="background1"/>
            <w:vAlign w:val="center"/>
          </w:tcPr>
          <w:p w14:paraId="595481F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504" w:type="pct"/>
            <w:shd w:val="clear" w:color="auto" w:fill="FFFFFF" w:themeFill="background1"/>
            <w:vAlign w:val="center"/>
          </w:tcPr>
          <w:p w14:paraId="1A0B8BD9"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92" w:type="pct"/>
            <w:shd w:val="clear" w:color="auto" w:fill="FFFFFF" w:themeFill="background1"/>
            <w:vAlign w:val="center"/>
          </w:tcPr>
          <w:p w14:paraId="4800BB81"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5F261C21"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92" w:type="pct"/>
            <w:shd w:val="clear" w:color="auto" w:fill="FFFFFF" w:themeFill="background1"/>
            <w:vAlign w:val="center"/>
          </w:tcPr>
          <w:p w14:paraId="5411F6C7"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92" w:type="pct"/>
            <w:shd w:val="clear" w:color="auto" w:fill="FFFFFF" w:themeFill="background1"/>
            <w:vAlign w:val="center"/>
          </w:tcPr>
          <w:p w14:paraId="5035137F"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1F39DBD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09B44FE8"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656A279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r>
      <w:tr w:rsidR="004765E4" w14:paraId="7611EFBB" w14:textId="77777777">
        <w:trPr>
          <w:trHeight w:val="227"/>
        </w:trPr>
        <w:tc>
          <w:tcPr>
            <w:tcW w:w="890" w:type="pct"/>
            <w:shd w:val="clear" w:color="auto" w:fill="FFFFFF" w:themeFill="background1"/>
            <w:vAlign w:val="center"/>
          </w:tcPr>
          <w:p w14:paraId="70F1F9C9" w14:textId="77777777" w:rsidR="004765E4" w:rsidRPr="00E70057" w:rsidRDefault="00B90BBC">
            <w:pPr>
              <w:spacing w:after="0"/>
              <w:jc w:val="center"/>
              <w:rPr>
                <w:color w:val="auto"/>
                <w:sz w:val="18"/>
                <w:szCs w:val="18"/>
                <w:lang w:eastAsia="zh-CN"/>
              </w:rPr>
            </w:pPr>
            <w:r w:rsidRPr="00E70057">
              <w:rPr>
                <w:color w:val="auto"/>
                <w:sz w:val="18"/>
                <w:szCs w:val="18"/>
                <w:lang w:eastAsia="zh-CN"/>
              </w:rPr>
              <w:lastRenderedPageBreak/>
              <w:t>Equipment technical life</w:t>
            </w:r>
          </w:p>
        </w:tc>
        <w:tc>
          <w:tcPr>
            <w:tcW w:w="4110" w:type="pct"/>
            <w:gridSpan w:val="9"/>
            <w:shd w:val="clear" w:color="auto" w:fill="FFFFFF" w:themeFill="background1"/>
            <w:vAlign w:val="center"/>
          </w:tcPr>
          <w:p w14:paraId="0E0878E0"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No Less than 15 years</w:t>
            </w:r>
          </w:p>
        </w:tc>
      </w:tr>
    </w:tbl>
    <w:p w14:paraId="2926C847" w14:textId="77777777" w:rsidR="004765E4" w:rsidRDefault="004765E4">
      <w:pPr>
        <w:sectPr w:rsidR="004765E4">
          <w:pgSz w:w="16840" w:h="11900" w:orient="landscape"/>
          <w:pgMar w:top="1134" w:right="1381" w:bottom="1134" w:left="1021" w:header="283" w:footer="0" w:gutter="0"/>
          <w:cols w:space="720"/>
          <w:titlePg/>
          <w:docGrid w:linePitch="360"/>
        </w:sectPr>
      </w:pPr>
    </w:p>
    <w:p w14:paraId="4FDE22A2" w14:textId="77777777" w:rsidR="004765E4" w:rsidRDefault="004765E4"/>
    <w:p w14:paraId="17E38EB3" w14:textId="77777777" w:rsidR="004765E4" w:rsidRDefault="00B90BBC">
      <w:pPr>
        <w:pStyle w:val="SectionList2nd"/>
        <w:numPr>
          <w:ilvl w:val="2"/>
          <w:numId w:val="13"/>
        </w:numPr>
        <w:outlineLvl w:val="4"/>
      </w:pPr>
      <w:bookmarkStart w:id="97" w:name="_Toc40962740"/>
      <w:r>
        <w:t xml:space="preserve">Forward Action Requests </w:t>
      </w:r>
    </w:p>
    <w:p w14:paraId="0FE62772" w14:textId="77777777" w:rsidR="004765E4" w:rsidRDefault="00B90BBC">
      <w:r>
        <w:t>&gt;&gt;</w:t>
      </w:r>
    </w:p>
    <w:p w14:paraId="0B83FFA8" w14:textId="760D3524" w:rsidR="004765E4" w:rsidDel="00B7622F" w:rsidRDefault="00B90BBC">
      <w:pPr>
        <w:jc w:val="both"/>
        <w:rPr>
          <w:ins w:id="98" w:author="PCBDM-1" w:date="2022-01-13T14:50:00Z"/>
          <w:del w:id="99" w:author="36243" w:date="2022-02-14T16:00:00Z"/>
          <w:color w:val="auto"/>
          <w:sz w:val="20"/>
          <w:szCs w:val="20"/>
        </w:rPr>
      </w:pPr>
      <w:del w:id="100" w:author="36243" w:date="2022-02-14T16:00:00Z">
        <w:r w:rsidDel="00B7622F">
          <w:rPr>
            <w:color w:val="auto"/>
            <w:sz w:val="20"/>
            <w:szCs w:val="20"/>
            <w:lang w:eastAsia="zh-CN"/>
          </w:rPr>
          <w:delText>As this monitoring period is the 1</w:delText>
        </w:r>
        <w:r w:rsidDel="00B7622F">
          <w:rPr>
            <w:color w:val="auto"/>
            <w:sz w:val="20"/>
            <w:szCs w:val="20"/>
            <w:vertAlign w:val="superscript"/>
            <w:lang w:eastAsia="zh-CN"/>
          </w:rPr>
          <w:delText>st</w:delText>
        </w:r>
        <w:r w:rsidDel="00B7622F">
          <w:rPr>
            <w:color w:val="auto"/>
            <w:sz w:val="20"/>
            <w:szCs w:val="20"/>
            <w:lang w:eastAsia="zh-CN"/>
          </w:rPr>
          <w:delText xml:space="preserve"> monitoring period, so this part should describe the “Declare any Forward Action Requests from Design certification”. As the project developer of this project choose combine Design Certification with their first Verification and Performance Review, so there are no </w:delText>
        </w:r>
        <w:r w:rsidDel="00B7622F">
          <w:rPr>
            <w:color w:val="auto"/>
            <w:sz w:val="20"/>
            <w:szCs w:val="20"/>
          </w:rPr>
          <w:delText>Forward Action Requests from Design certification to addressed.</w:delText>
        </w:r>
      </w:del>
    </w:p>
    <w:p w14:paraId="539DF0F5" w14:textId="0EEE8F7A" w:rsidR="00B7622F" w:rsidRDefault="00D77C86">
      <w:pPr>
        <w:jc w:val="both"/>
        <w:rPr>
          <w:ins w:id="101" w:author="36243" w:date="2022-02-14T16:09:00Z"/>
          <w:sz w:val="20"/>
          <w:szCs w:val="20"/>
          <w:lang w:val="en-GB"/>
        </w:rPr>
      </w:pPr>
      <w:ins w:id="102" w:author="PCBDM-1" w:date="2022-01-13T14:50:00Z">
        <w:r w:rsidRPr="004C026E">
          <w:rPr>
            <w:color w:val="auto"/>
            <w:sz w:val="20"/>
            <w:szCs w:val="20"/>
            <w:lang w:eastAsia="zh-CN"/>
          </w:rPr>
          <w:t>For monitored parameter</w:t>
        </w:r>
      </w:ins>
      <w:ins w:id="103" w:author="PCBDM-1" w:date="2022-01-17T09:35:00Z">
        <w:r w:rsidR="000052D0">
          <w:rPr>
            <w:color w:val="auto"/>
            <w:sz w:val="20"/>
            <w:szCs w:val="20"/>
            <w:lang w:eastAsia="zh-CN"/>
          </w:rPr>
          <w:t>s</w:t>
        </w:r>
      </w:ins>
      <w:ins w:id="104" w:author="PCBDM-1" w:date="2022-01-13T14:51:00Z">
        <w:r w:rsidRPr="004C026E">
          <w:rPr>
            <w:color w:val="auto"/>
            <w:sz w:val="20"/>
            <w:szCs w:val="20"/>
            <w:lang w:eastAsia="zh-CN"/>
          </w:rPr>
          <w:t xml:space="preserve"> including </w:t>
        </w:r>
        <w:proofErr w:type="spellStart"/>
        <w:r w:rsidRPr="000E69D3">
          <w:rPr>
            <w:sz w:val="20"/>
            <w:szCs w:val="20"/>
            <w:lang w:val="en-GB" w:eastAsia="zh-CN"/>
          </w:rPr>
          <w:t>F</w:t>
        </w:r>
        <w:r w:rsidRPr="000E69D3">
          <w:rPr>
            <w:sz w:val="20"/>
            <w:szCs w:val="20"/>
            <w:vertAlign w:val="subscript"/>
            <w:lang w:val="en-GB" w:eastAsia="zh-CN"/>
          </w:rPr>
          <w:t>Aer</w:t>
        </w:r>
        <w:proofErr w:type="spellEnd"/>
        <w:r w:rsidRPr="000E69D3">
          <w:rPr>
            <w:sz w:val="20"/>
            <w:szCs w:val="20"/>
            <w:lang w:val="en-GB" w:eastAsia="zh-CN"/>
          </w:rPr>
          <w:t xml:space="preserve">, </w:t>
        </w:r>
        <w:proofErr w:type="spellStart"/>
        <w:r w:rsidRPr="000E69D3">
          <w:rPr>
            <w:sz w:val="20"/>
            <w:szCs w:val="20"/>
            <w:lang w:val="en-GB" w:eastAsia="zh-CN"/>
          </w:rPr>
          <w:t>MS%</w:t>
        </w:r>
        <w:r w:rsidRPr="000E69D3">
          <w:rPr>
            <w:sz w:val="20"/>
            <w:szCs w:val="20"/>
            <w:vertAlign w:val="subscript"/>
            <w:lang w:val="en-GB" w:eastAsia="zh-CN"/>
          </w:rPr>
          <w:t>j</w:t>
        </w:r>
        <w:proofErr w:type="spellEnd"/>
        <w:r w:rsidRPr="000E69D3">
          <w:rPr>
            <w:sz w:val="20"/>
            <w:szCs w:val="20"/>
            <w:lang w:val="en-GB" w:eastAsia="zh-CN"/>
          </w:rPr>
          <w:t xml:space="preserve">, </w:t>
        </w:r>
        <w:del w:id="105" w:author="36243" w:date="2022-02-14T16:04:00Z">
          <w:r w:rsidRPr="000E69D3" w:rsidDel="00B7622F">
            <w:rPr>
              <w:sz w:val="20"/>
              <w:szCs w:val="20"/>
              <w:lang w:val="en-GB" w:eastAsia="zh-CN"/>
            </w:rPr>
            <w:delText>and</w:delText>
          </w:r>
        </w:del>
      </w:ins>
      <w:ins w:id="106" w:author="PCBDM-1" w:date="2022-02-15T14:33:00Z">
        <w:r w:rsidR="00A52A41">
          <w:rPr>
            <w:sz w:val="20"/>
            <w:szCs w:val="20"/>
            <w:lang w:val="en-GB" w:eastAsia="zh-CN"/>
          </w:rPr>
          <w:t xml:space="preserve">and </w:t>
        </w:r>
      </w:ins>
      <w:ins w:id="107" w:author="PCBDM-1" w:date="2022-01-13T14:51:00Z">
        <w:del w:id="108" w:author="36243" w:date="2022-02-14T16:04:00Z">
          <w:r w:rsidRPr="000E69D3" w:rsidDel="00B7622F">
            <w:rPr>
              <w:sz w:val="20"/>
              <w:szCs w:val="20"/>
              <w:lang w:val="en-GB" w:eastAsia="zh-CN"/>
            </w:rPr>
            <w:delText xml:space="preserve"> </w:delText>
          </w:r>
        </w:del>
      </w:ins>
      <w:ins w:id="109" w:author="PCBDM-1" w:date="2022-01-13T14:52:00Z">
        <w:r w:rsidRPr="000E69D3">
          <w:rPr>
            <w:sz w:val="20"/>
            <w:szCs w:val="20"/>
            <w:lang w:val="en-GB"/>
          </w:rPr>
          <w:t>B</w:t>
        </w:r>
        <w:r w:rsidRPr="000E69D3">
          <w:rPr>
            <w:sz w:val="20"/>
            <w:szCs w:val="20"/>
            <w:vertAlign w:val="subscript"/>
            <w:lang w:val="en-GB"/>
          </w:rPr>
          <w:t>0, LT</w:t>
        </w:r>
      </w:ins>
      <w:ins w:id="110" w:author="36243" w:date="2022-02-14T16:05:00Z">
        <w:del w:id="111" w:author="PCBDM-1" w:date="2022-02-15T14:33:00Z">
          <w:r w:rsidR="00B7622F" w:rsidDel="00A52A41">
            <w:rPr>
              <w:rFonts w:hint="eastAsia"/>
              <w:sz w:val="20"/>
              <w:szCs w:val="20"/>
              <w:lang w:val="en-GB" w:eastAsia="zh-CN"/>
            </w:rPr>
            <w:delText>,</w:delText>
          </w:r>
          <w:r w:rsidR="00B7622F" w:rsidDel="00A52A41">
            <w:rPr>
              <w:sz w:val="20"/>
              <w:szCs w:val="20"/>
              <w:lang w:val="en-GB" w:eastAsia="zh-CN"/>
            </w:rPr>
            <w:delText xml:space="preserve"> Type of barn and AWMS and T</w:delText>
          </w:r>
        </w:del>
      </w:ins>
      <w:ins w:id="112" w:author="PCBDM-1" w:date="2022-01-13T14:52:00Z">
        <w:r w:rsidRPr="000E69D3">
          <w:rPr>
            <w:sz w:val="20"/>
            <w:szCs w:val="20"/>
            <w:lang w:val="en-GB"/>
          </w:rPr>
          <w:t xml:space="preserve"> </w:t>
        </w:r>
      </w:ins>
      <w:ins w:id="113" w:author="PCBDM-1" w:date="2022-01-17T09:35:00Z">
        <w:r w:rsidR="000052D0">
          <w:rPr>
            <w:sz w:val="20"/>
            <w:szCs w:val="20"/>
            <w:lang w:val="en-GB"/>
          </w:rPr>
          <w:t>are</w:t>
        </w:r>
      </w:ins>
      <w:ins w:id="114" w:author="PCBDM-1" w:date="2022-01-13T14:52:00Z">
        <w:r w:rsidRPr="000E69D3">
          <w:rPr>
            <w:sz w:val="20"/>
            <w:szCs w:val="20"/>
            <w:lang w:val="en-GB"/>
          </w:rPr>
          <w:t xml:space="preserve"> not monitored in the monitoring period</w:t>
        </w:r>
      </w:ins>
      <w:ins w:id="115" w:author="36243" w:date="2022-02-14T16:09:00Z">
        <w:r w:rsidR="00B7622F">
          <w:rPr>
            <w:sz w:val="20"/>
            <w:szCs w:val="20"/>
            <w:lang w:val="en-GB"/>
          </w:rPr>
          <w:t>.</w:t>
        </w:r>
      </w:ins>
    </w:p>
    <w:p w14:paraId="322B05CE" w14:textId="489C8123" w:rsidR="00D77C86" w:rsidRDefault="00B7622F">
      <w:pPr>
        <w:jc w:val="both"/>
        <w:rPr>
          <w:ins w:id="116" w:author="36243" w:date="2022-02-14T16:10:00Z"/>
          <w:sz w:val="20"/>
          <w:szCs w:val="20"/>
          <w:lang w:val="en-GB"/>
        </w:rPr>
      </w:pPr>
      <w:ins w:id="117" w:author="36243" w:date="2022-02-14T16:10:00Z">
        <w:r w:rsidRPr="00B7622F">
          <w:rPr>
            <w:b/>
            <w:bCs/>
            <w:sz w:val="20"/>
            <w:szCs w:val="20"/>
            <w:lang w:val="en-GB"/>
          </w:rPr>
          <w:t>Reply:</w:t>
        </w:r>
        <w:r>
          <w:rPr>
            <w:sz w:val="20"/>
            <w:szCs w:val="20"/>
            <w:lang w:val="en-GB"/>
          </w:rPr>
          <w:t xml:space="preserve"> </w:t>
        </w:r>
      </w:ins>
      <w:ins w:id="118" w:author="36243" w:date="2022-02-14T16:09:00Z">
        <w:r>
          <w:rPr>
            <w:sz w:val="20"/>
            <w:szCs w:val="20"/>
            <w:lang w:val="en-GB"/>
          </w:rPr>
          <w:t>F</w:t>
        </w:r>
        <w:del w:id="119" w:author="PCBDM-1" w:date="2022-02-15T14:32:00Z">
          <w:r w:rsidDel="000D328D">
            <w:rPr>
              <w:sz w:val="20"/>
              <w:szCs w:val="20"/>
              <w:lang w:val="en-GB"/>
            </w:rPr>
            <w:delText>OR</w:delText>
          </w:r>
        </w:del>
      </w:ins>
      <w:ins w:id="120" w:author="PCBDM-1" w:date="2022-02-15T14:32:00Z">
        <w:r w:rsidR="000D328D">
          <w:rPr>
            <w:sz w:val="20"/>
            <w:szCs w:val="20"/>
            <w:lang w:val="en-GB"/>
          </w:rPr>
          <w:t>or</w:t>
        </w:r>
      </w:ins>
      <w:ins w:id="121" w:author="36243" w:date="2022-02-14T16:10:00Z">
        <w:r>
          <w:rPr>
            <w:sz w:val="20"/>
            <w:szCs w:val="20"/>
            <w:lang w:val="en-GB"/>
          </w:rPr>
          <w:t xml:space="preserve"> parameter of</w:t>
        </w:r>
      </w:ins>
      <w:ins w:id="122" w:author="36243" w:date="2022-02-14T16:09:00Z">
        <w:r>
          <w:rPr>
            <w:sz w:val="20"/>
            <w:szCs w:val="20"/>
            <w:lang w:val="en-GB"/>
          </w:rPr>
          <w:t xml:space="preserve"> </w:t>
        </w:r>
        <w:proofErr w:type="spellStart"/>
        <w:r w:rsidRPr="000E69D3">
          <w:rPr>
            <w:sz w:val="20"/>
            <w:szCs w:val="20"/>
            <w:lang w:val="en-GB" w:eastAsia="zh-CN"/>
          </w:rPr>
          <w:t>F</w:t>
        </w:r>
        <w:r w:rsidRPr="000E69D3">
          <w:rPr>
            <w:sz w:val="20"/>
            <w:szCs w:val="20"/>
            <w:vertAlign w:val="subscript"/>
            <w:lang w:val="en-GB" w:eastAsia="zh-CN"/>
          </w:rPr>
          <w:t>Aer</w:t>
        </w:r>
        <w:proofErr w:type="spellEnd"/>
        <w:r w:rsidRPr="000E69D3">
          <w:rPr>
            <w:sz w:val="20"/>
            <w:szCs w:val="20"/>
            <w:lang w:val="en-GB" w:eastAsia="zh-CN"/>
          </w:rPr>
          <w:t xml:space="preserve">, </w:t>
        </w:r>
        <w:proofErr w:type="spellStart"/>
        <w:r w:rsidRPr="000E69D3">
          <w:rPr>
            <w:sz w:val="20"/>
            <w:szCs w:val="20"/>
            <w:lang w:val="en-GB" w:eastAsia="zh-CN"/>
          </w:rPr>
          <w:t>MS%</w:t>
        </w:r>
        <w:r w:rsidRPr="000E69D3">
          <w:rPr>
            <w:sz w:val="20"/>
            <w:szCs w:val="20"/>
            <w:vertAlign w:val="subscript"/>
            <w:lang w:val="en-GB" w:eastAsia="zh-CN"/>
          </w:rPr>
          <w:t>j</w:t>
        </w:r>
        <w:proofErr w:type="spellEnd"/>
        <w:r w:rsidRPr="000E69D3">
          <w:rPr>
            <w:sz w:val="20"/>
            <w:szCs w:val="20"/>
            <w:lang w:val="en-GB" w:eastAsia="zh-CN"/>
          </w:rPr>
          <w:t xml:space="preserve">, </w:t>
        </w:r>
        <w:r w:rsidRPr="000E69D3">
          <w:rPr>
            <w:sz w:val="20"/>
            <w:szCs w:val="20"/>
            <w:lang w:val="en-GB"/>
          </w:rPr>
          <w:t>B</w:t>
        </w:r>
        <w:r w:rsidRPr="000E69D3">
          <w:rPr>
            <w:sz w:val="20"/>
            <w:szCs w:val="20"/>
            <w:vertAlign w:val="subscript"/>
            <w:lang w:val="en-GB"/>
          </w:rPr>
          <w:t>0, LT</w:t>
        </w:r>
        <w:r>
          <w:rPr>
            <w:sz w:val="20"/>
            <w:szCs w:val="20"/>
            <w:lang w:val="en-GB"/>
          </w:rPr>
          <w:t xml:space="preserve">, </w:t>
        </w:r>
      </w:ins>
      <w:ins w:id="123" w:author="PCBDM-1" w:date="2022-01-13T14:53:00Z">
        <w:r w:rsidR="00D77C86" w:rsidRPr="000E69D3">
          <w:rPr>
            <w:sz w:val="20"/>
            <w:szCs w:val="20"/>
            <w:lang w:val="en-GB"/>
          </w:rPr>
          <w:t xml:space="preserve">the conservative values </w:t>
        </w:r>
      </w:ins>
      <w:ins w:id="124" w:author="PCBDM-1" w:date="2022-01-13T14:54:00Z">
        <w:r w:rsidR="00D77C86" w:rsidRPr="000E69D3">
          <w:rPr>
            <w:sz w:val="20"/>
            <w:szCs w:val="20"/>
            <w:lang w:val="en-GB"/>
          </w:rPr>
          <w:t>are</w:t>
        </w:r>
      </w:ins>
      <w:ins w:id="125" w:author="PCBDM-1" w:date="2022-01-13T14:53:00Z">
        <w:r w:rsidR="00D77C86" w:rsidRPr="000E69D3">
          <w:rPr>
            <w:sz w:val="20"/>
            <w:szCs w:val="20"/>
            <w:lang w:val="en-GB"/>
          </w:rPr>
          <w:t xml:space="preserve"> applied for calculation emission reduction</w:t>
        </w:r>
      </w:ins>
      <w:ins w:id="126" w:author="PCBDM-1" w:date="2022-01-13T14:54:00Z">
        <w:r w:rsidR="00D77C86" w:rsidRPr="000E69D3">
          <w:rPr>
            <w:sz w:val="20"/>
            <w:szCs w:val="20"/>
            <w:lang w:val="en-GB"/>
          </w:rPr>
          <w:t xml:space="preserve">, therefore </w:t>
        </w:r>
        <w:r w:rsidR="004C026E" w:rsidRPr="000E69D3">
          <w:rPr>
            <w:sz w:val="20"/>
            <w:szCs w:val="20"/>
            <w:lang w:val="en-GB"/>
          </w:rPr>
          <w:t>the parameter</w:t>
        </w:r>
      </w:ins>
      <w:ins w:id="127" w:author="PCBDM-1" w:date="2022-01-17T09:35:00Z">
        <w:r w:rsidR="000052D0">
          <w:rPr>
            <w:sz w:val="20"/>
            <w:szCs w:val="20"/>
            <w:lang w:val="en-GB"/>
          </w:rPr>
          <w:t>s</w:t>
        </w:r>
      </w:ins>
      <w:ins w:id="128" w:author="PCBDM-1" w:date="2022-01-13T14:54:00Z">
        <w:r w:rsidR="004C026E" w:rsidRPr="000E69D3">
          <w:rPr>
            <w:sz w:val="20"/>
            <w:szCs w:val="20"/>
            <w:lang w:val="en-GB"/>
          </w:rPr>
          <w:t xml:space="preserve"> not monitored will not impact the emission reduction.</w:t>
        </w:r>
      </w:ins>
    </w:p>
    <w:p w14:paraId="2F7326FD" w14:textId="23A2A5DF" w:rsidR="00B7622F" w:rsidRPr="000E69D3" w:rsidRDefault="00B7622F">
      <w:pPr>
        <w:jc w:val="both"/>
        <w:rPr>
          <w:sz w:val="20"/>
          <w:szCs w:val="20"/>
          <w:lang w:eastAsia="zh-CN"/>
        </w:rPr>
      </w:pPr>
      <w:ins w:id="129" w:author="36243" w:date="2022-02-14T16:10:00Z">
        <w:del w:id="130" w:author="PCBDM-1" w:date="2022-02-15T14:34:00Z">
          <w:r w:rsidDel="00A52A41">
            <w:rPr>
              <w:sz w:val="20"/>
              <w:szCs w:val="20"/>
              <w:lang w:val="en-GB" w:eastAsia="zh-CN"/>
            </w:rPr>
            <w:delText>For Type of barn and AWMS and T</w:delText>
          </w:r>
        </w:del>
      </w:ins>
      <w:ins w:id="131" w:author="36243" w:date="2022-02-14T16:11:00Z">
        <w:del w:id="132" w:author="PCBDM-1" w:date="2022-02-15T14:34:00Z">
          <w:r w:rsidDel="00A52A41">
            <w:rPr>
              <w:sz w:val="20"/>
              <w:szCs w:val="20"/>
              <w:lang w:val="en-GB" w:eastAsia="zh-CN"/>
            </w:rPr>
            <w:delText xml:space="preserve">, the </w:delText>
          </w:r>
          <w:r w:rsidRPr="00B7622F" w:rsidDel="00A52A41">
            <w:rPr>
              <w:sz w:val="20"/>
              <w:szCs w:val="20"/>
              <w:lang w:val="en-GB" w:eastAsia="zh-CN"/>
            </w:rPr>
            <w:delText>Monitoring parameter table</w:delText>
          </w:r>
          <w:r w:rsidDel="00A52A41">
            <w:rPr>
              <w:sz w:val="20"/>
              <w:szCs w:val="20"/>
              <w:lang w:val="en-GB" w:eastAsia="zh-CN"/>
            </w:rPr>
            <w:delText xml:space="preserve"> have added in section D.2 of this MR.</w:delText>
          </w:r>
        </w:del>
      </w:ins>
    </w:p>
    <w:p w14:paraId="61F38F32" w14:textId="77777777" w:rsidR="004765E4" w:rsidRDefault="00B90BBC">
      <w:pPr>
        <w:pStyle w:val="SectionList"/>
      </w:pPr>
      <w:r>
        <w:t>Post-Design Certification changes</w:t>
      </w:r>
      <w:bookmarkEnd w:id="97"/>
    </w:p>
    <w:p w14:paraId="57C94FB9" w14:textId="77777777" w:rsidR="004765E4" w:rsidRDefault="00B90BBC">
      <w:r>
        <w:t>&gt;&gt;</w:t>
      </w:r>
    </w:p>
    <w:p w14:paraId="61044EE3" w14:textId="77777777" w:rsidR="004765E4" w:rsidRDefault="00B90BBC">
      <w:pPr>
        <w:pStyle w:val="SectionList2nd"/>
        <w:numPr>
          <w:ilvl w:val="2"/>
          <w:numId w:val="13"/>
        </w:numPr>
        <w:outlineLvl w:val="4"/>
      </w:pPr>
      <w:bookmarkStart w:id="133" w:name="_Ref418094308"/>
      <w:bookmarkStart w:id="134" w:name="_Toc40962741"/>
      <w:r>
        <w:t>Temporary deviations from the approved Monitoring &amp; Reporting Plan, methodology or standardized baseline</w:t>
      </w:r>
      <w:bookmarkEnd w:id="133"/>
      <w:bookmarkEnd w:id="134"/>
    </w:p>
    <w:p w14:paraId="7D533CC4" w14:textId="77777777" w:rsidR="004765E4" w:rsidRDefault="00B90BBC">
      <w:r>
        <w:t>&gt;&gt;</w:t>
      </w:r>
    </w:p>
    <w:p w14:paraId="7D4F3764" w14:textId="77777777" w:rsidR="004765E4" w:rsidRDefault="00B90BBC">
      <w:pPr>
        <w:rPr>
          <w:lang w:eastAsia="zh-CN"/>
        </w:rPr>
      </w:pPr>
      <w:r>
        <w:rPr>
          <w:rFonts w:hint="eastAsia"/>
          <w:lang w:eastAsia="zh-CN"/>
        </w:rPr>
        <w:t>N</w:t>
      </w:r>
      <w:r>
        <w:rPr>
          <w:lang w:eastAsia="zh-CN"/>
        </w:rPr>
        <w:t>A</w:t>
      </w:r>
    </w:p>
    <w:p w14:paraId="630CF1D6" w14:textId="77777777" w:rsidR="004765E4" w:rsidRDefault="00B90BBC">
      <w:pPr>
        <w:pStyle w:val="SectionList2nd"/>
        <w:numPr>
          <w:ilvl w:val="2"/>
          <w:numId w:val="13"/>
        </w:numPr>
        <w:outlineLvl w:val="4"/>
      </w:pPr>
      <w:bookmarkStart w:id="135" w:name="_Toc40962742"/>
      <w:bookmarkStart w:id="136" w:name="_Ref418094311"/>
      <w:r>
        <w:t>Corrections</w:t>
      </w:r>
      <w:bookmarkEnd w:id="135"/>
      <w:bookmarkEnd w:id="136"/>
    </w:p>
    <w:p w14:paraId="02A677FC" w14:textId="77777777" w:rsidR="004765E4" w:rsidRDefault="00B90BBC">
      <w:r>
        <w:t>&gt;&gt;</w:t>
      </w:r>
    </w:p>
    <w:p w14:paraId="4755BED6" w14:textId="77777777" w:rsidR="004765E4" w:rsidRDefault="00B90BBC">
      <w:pPr>
        <w:rPr>
          <w:lang w:eastAsia="zh-CN"/>
        </w:rPr>
      </w:pPr>
      <w:r>
        <w:rPr>
          <w:rFonts w:hint="eastAsia"/>
          <w:lang w:eastAsia="zh-CN"/>
        </w:rPr>
        <w:t>N</w:t>
      </w:r>
      <w:r>
        <w:rPr>
          <w:lang w:eastAsia="zh-CN"/>
        </w:rPr>
        <w:t>A</w:t>
      </w:r>
    </w:p>
    <w:p w14:paraId="3F86EBBD" w14:textId="77777777" w:rsidR="004765E4" w:rsidRDefault="00B90BBC">
      <w:pPr>
        <w:pStyle w:val="SectionList2nd"/>
        <w:numPr>
          <w:ilvl w:val="2"/>
          <w:numId w:val="13"/>
        </w:numPr>
        <w:outlineLvl w:val="4"/>
      </w:pPr>
      <w:bookmarkStart w:id="137" w:name="_Ref418094316"/>
      <w:bookmarkStart w:id="138" w:name="_Toc40962743"/>
      <w:r>
        <w:t>Changes to start date of crediting period</w:t>
      </w:r>
      <w:bookmarkEnd w:id="137"/>
      <w:bookmarkEnd w:id="138"/>
      <w:r>
        <w:t xml:space="preserve"> </w:t>
      </w:r>
    </w:p>
    <w:p w14:paraId="360E93E4" w14:textId="77777777" w:rsidR="004765E4" w:rsidRDefault="00B90BBC">
      <w:r>
        <w:t>&gt;&gt;</w:t>
      </w:r>
    </w:p>
    <w:p w14:paraId="684C70AF" w14:textId="77777777" w:rsidR="004765E4" w:rsidRDefault="00B90BBC">
      <w:pPr>
        <w:rPr>
          <w:lang w:eastAsia="zh-CN"/>
        </w:rPr>
      </w:pPr>
      <w:r>
        <w:rPr>
          <w:rFonts w:hint="eastAsia"/>
          <w:lang w:eastAsia="zh-CN"/>
        </w:rPr>
        <w:t>N</w:t>
      </w:r>
      <w:r>
        <w:rPr>
          <w:lang w:eastAsia="zh-CN"/>
        </w:rPr>
        <w:t>A</w:t>
      </w:r>
    </w:p>
    <w:p w14:paraId="578BE821" w14:textId="77777777" w:rsidR="004765E4" w:rsidRDefault="00B90BBC">
      <w:pPr>
        <w:pStyle w:val="SectionList2nd"/>
        <w:numPr>
          <w:ilvl w:val="2"/>
          <w:numId w:val="13"/>
        </w:numPr>
        <w:outlineLvl w:val="4"/>
      </w:pPr>
      <w:bookmarkStart w:id="139" w:name="_Toc40962744"/>
      <w:bookmarkStart w:id="140" w:name="_Ref418094322"/>
      <w:r>
        <w:t>Permanent changes from the Design Certified monitoring plan, applied methodology or applied standardized baseline</w:t>
      </w:r>
      <w:bookmarkEnd w:id="139"/>
      <w:bookmarkEnd w:id="140"/>
    </w:p>
    <w:p w14:paraId="2D550BD0" w14:textId="77777777" w:rsidR="004765E4" w:rsidRDefault="00B90BBC">
      <w:r>
        <w:t>&gt;&gt;</w:t>
      </w:r>
    </w:p>
    <w:p w14:paraId="32B2EB87" w14:textId="77777777" w:rsidR="004765E4" w:rsidRDefault="00B90BBC">
      <w:pPr>
        <w:rPr>
          <w:lang w:eastAsia="zh-CN"/>
        </w:rPr>
      </w:pPr>
      <w:r>
        <w:rPr>
          <w:rFonts w:hint="eastAsia"/>
          <w:lang w:eastAsia="zh-CN"/>
        </w:rPr>
        <w:lastRenderedPageBreak/>
        <w:t>N</w:t>
      </w:r>
      <w:r>
        <w:rPr>
          <w:lang w:eastAsia="zh-CN"/>
        </w:rPr>
        <w:t>A</w:t>
      </w:r>
    </w:p>
    <w:p w14:paraId="15026007" w14:textId="77777777" w:rsidR="004765E4" w:rsidRDefault="00B90BBC">
      <w:pPr>
        <w:pStyle w:val="SectionList2nd"/>
        <w:numPr>
          <w:ilvl w:val="2"/>
          <w:numId w:val="13"/>
        </w:numPr>
        <w:outlineLvl w:val="4"/>
      </w:pPr>
      <w:bookmarkStart w:id="141" w:name="_Ref418094327"/>
      <w:bookmarkStart w:id="142" w:name="_Toc40962745"/>
      <w:r>
        <w:t>Changes to project design of approved project</w:t>
      </w:r>
      <w:bookmarkEnd w:id="141"/>
      <w:bookmarkEnd w:id="142"/>
    </w:p>
    <w:p w14:paraId="172AB90C" w14:textId="77777777" w:rsidR="004765E4" w:rsidRDefault="00B90BBC">
      <w:r>
        <w:t>&gt;&gt;</w:t>
      </w:r>
    </w:p>
    <w:p w14:paraId="5D09C64B" w14:textId="77777777" w:rsidR="004765E4" w:rsidRDefault="00B90BBC">
      <w:pPr>
        <w:rPr>
          <w:lang w:eastAsia="zh-CN"/>
        </w:rPr>
      </w:pPr>
      <w:r>
        <w:rPr>
          <w:rFonts w:hint="eastAsia"/>
          <w:lang w:eastAsia="zh-CN"/>
        </w:rPr>
        <w:t>N</w:t>
      </w:r>
      <w:r>
        <w:rPr>
          <w:lang w:eastAsia="zh-CN"/>
        </w:rPr>
        <w:t>A</w:t>
      </w:r>
    </w:p>
    <w:p w14:paraId="5B090948" w14:textId="77777777" w:rsidR="004765E4" w:rsidRDefault="00B90BBC">
      <w:pPr>
        <w:spacing w:line="276" w:lineRule="auto"/>
        <w:contextualSpacing w:val="0"/>
      </w:pPr>
      <w:r>
        <w:br w:type="page"/>
      </w:r>
    </w:p>
    <w:p w14:paraId="04B5E76D" w14:textId="77777777" w:rsidR="004765E4" w:rsidRDefault="004765E4"/>
    <w:p w14:paraId="517BF306" w14:textId="77777777" w:rsidR="004765E4" w:rsidRDefault="00B90BBC">
      <w:pPr>
        <w:pStyle w:val="SectionTitle"/>
        <w:numPr>
          <w:ilvl w:val="0"/>
          <w:numId w:val="13"/>
        </w:numPr>
        <w:outlineLvl w:val="2"/>
      </w:pPr>
      <w:bookmarkStart w:id="143" w:name="_Toc40962746"/>
      <w:bookmarkStart w:id="144" w:name="_Ref47706319"/>
      <w:bookmarkStart w:id="145" w:name="_Ref49860669"/>
      <w:r>
        <w:t>DESCRIPTION OF MONITORING SYSTEM APPLIED BY THE PROJECT</w:t>
      </w:r>
      <w:bookmarkEnd w:id="143"/>
      <w:bookmarkEnd w:id="144"/>
      <w:bookmarkEnd w:id="145"/>
    </w:p>
    <w:p w14:paraId="1B271063" w14:textId="77777777" w:rsidR="004765E4" w:rsidRDefault="00B90BBC">
      <w:r>
        <w:t>&gt;&gt;</w:t>
      </w:r>
    </w:p>
    <w:p w14:paraId="44AC6C53" w14:textId="77777777" w:rsidR="004765E4" w:rsidRPr="00E70057" w:rsidRDefault="00B90BBC">
      <w:pPr>
        <w:spacing w:after="0" w:line="276" w:lineRule="auto"/>
        <w:jc w:val="both"/>
        <w:rPr>
          <w:b/>
          <w:bCs/>
          <w:color w:val="auto"/>
          <w:lang w:eastAsia="zh-CN"/>
        </w:rPr>
      </w:pPr>
      <w:r w:rsidRPr="00E70057">
        <w:rPr>
          <w:b/>
          <w:bCs/>
          <w:color w:val="auto"/>
          <w:lang w:eastAsia="zh-CN"/>
        </w:rPr>
        <w:t>Parameters to be monitored</w:t>
      </w:r>
    </w:p>
    <w:p w14:paraId="25C47522" w14:textId="77777777" w:rsidR="004765E4" w:rsidRDefault="00B90BBC">
      <w:pPr>
        <w:spacing w:after="0" w:line="276" w:lineRule="auto"/>
        <w:jc w:val="both"/>
        <w:rPr>
          <w:sz w:val="20"/>
          <w:szCs w:val="20"/>
          <w:lang w:eastAsia="en-GB"/>
        </w:rPr>
      </w:pPr>
      <w:r w:rsidRPr="00E70057">
        <w:rPr>
          <w:color w:val="auto"/>
          <w:sz w:val="20"/>
          <w:szCs w:val="20"/>
          <w:lang w:eastAsia="en-GB"/>
        </w:rPr>
        <w:t>A</w:t>
      </w:r>
      <w:r w:rsidRPr="00E70057">
        <w:rPr>
          <w:color w:val="auto"/>
          <w:sz w:val="20"/>
          <w:szCs w:val="20"/>
          <w:lang w:eastAsia="zh-CN"/>
        </w:rPr>
        <w:t>ccording</w:t>
      </w:r>
      <w:r w:rsidRPr="00E70057">
        <w:rPr>
          <w:color w:val="auto"/>
          <w:sz w:val="20"/>
          <w:szCs w:val="20"/>
          <w:lang w:eastAsia="en-GB"/>
        </w:rPr>
        <w:t xml:space="preserve"> </w:t>
      </w:r>
      <w:r w:rsidRPr="00E70057">
        <w:rPr>
          <w:color w:val="auto"/>
          <w:sz w:val="20"/>
          <w:szCs w:val="20"/>
          <w:lang w:eastAsia="zh-CN"/>
        </w:rPr>
        <w:t>to</w:t>
      </w:r>
      <w:r w:rsidRPr="00E70057">
        <w:rPr>
          <w:color w:val="auto"/>
          <w:sz w:val="20"/>
          <w:szCs w:val="20"/>
          <w:lang w:eastAsia="en-GB"/>
        </w:rPr>
        <w:t xml:space="preserve"> section B.7.1 of the PDD, parameters need to be monitored is as following</w:t>
      </w:r>
      <w:r>
        <w:rPr>
          <w:sz w:val="20"/>
          <w:szCs w:val="20"/>
          <w:lang w:eastAsia="en-GB"/>
        </w:rPr>
        <w:t>,</w:t>
      </w:r>
    </w:p>
    <w:p w14:paraId="7CCE700A" w14:textId="77777777" w:rsidR="004765E4" w:rsidRDefault="004765E4">
      <w:pPr>
        <w:spacing w:after="0" w:line="276" w:lineRule="auto"/>
        <w:jc w:val="both"/>
        <w:rPr>
          <w:szCs w:val="22"/>
          <w:lang w:eastAsia="en-GB"/>
        </w:rPr>
      </w:pPr>
    </w:p>
    <w:p w14:paraId="16AD35E8" w14:textId="77777777" w:rsidR="004765E4" w:rsidRDefault="00B90BBC">
      <w:pPr>
        <w:spacing w:after="0" w:line="276" w:lineRule="auto"/>
        <w:jc w:val="center"/>
        <w:rPr>
          <w:szCs w:val="22"/>
          <w:lang w:eastAsia="zh-CN"/>
        </w:rPr>
      </w:pPr>
      <w:r>
        <w:rPr>
          <w:rFonts w:eastAsia="等线"/>
          <w:b/>
          <w:bCs/>
          <w:color w:val="auto"/>
          <w:sz w:val="20"/>
          <w:szCs w:val="20"/>
          <w:lang w:eastAsia="zh-CN"/>
        </w:rPr>
        <w:t>Table 5 T</w:t>
      </w:r>
      <w:r>
        <w:rPr>
          <w:rFonts w:eastAsia="宋体" w:cs="TimesNewRomanPSMT"/>
          <w:b/>
          <w:color w:val="auto"/>
          <w:sz w:val="20"/>
          <w:szCs w:val="20"/>
          <w:lang w:eastAsia="zh-CN"/>
        </w:rPr>
        <w:t>he</w:t>
      </w:r>
      <w:r>
        <w:rPr>
          <w:rFonts w:eastAsia="等线"/>
          <w:b/>
          <w:bCs/>
          <w:color w:val="auto"/>
          <w:sz w:val="20"/>
          <w:szCs w:val="20"/>
          <w:lang w:eastAsia="zh-CN"/>
        </w:rPr>
        <w:t xml:space="preserve"> details</w:t>
      </w:r>
      <w:r>
        <w:rPr>
          <w:rFonts w:eastAsia="宋体" w:cs="TimesNewRomanPSMT"/>
          <w:b/>
          <w:color w:val="auto"/>
          <w:sz w:val="20"/>
          <w:szCs w:val="20"/>
          <w:lang w:eastAsia="zh-CN"/>
        </w:rPr>
        <w:t xml:space="preserve"> Monitoring Process</w:t>
      </w:r>
      <w:r>
        <w:rPr>
          <w:rFonts w:eastAsia="等线"/>
          <w:b/>
          <w:bCs/>
          <w:color w:val="auto"/>
          <w:sz w:val="20"/>
          <w:szCs w:val="20"/>
          <w:lang w:eastAsia="zh-CN"/>
        </w:rPr>
        <w:t xml:space="preserve"> of the monitoring parameters engaged in the project</w:t>
      </w:r>
    </w:p>
    <w:tbl>
      <w:tblPr>
        <w:tblStyle w:val="afffc"/>
        <w:tblW w:w="0" w:type="auto"/>
        <w:tblLook w:val="04A0" w:firstRow="1" w:lastRow="0" w:firstColumn="1" w:lastColumn="0" w:noHBand="0" w:noVBand="1"/>
      </w:tblPr>
      <w:tblGrid>
        <w:gridCol w:w="4811"/>
        <w:gridCol w:w="4811"/>
      </w:tblGrid>
      <w:tr w:rsidR="00E70057" w:rsidRPr="00E70057" w14:paraId="1575BB35" w14:textId="77777777">
        <w:tc>
          <w:tcPr>
            <w:tcW w:w="4811" w:type="dxa"/>
          </w:tcPr>
          <w:p w14:paraId="0DF9CBF1" w14:textId="77777777" w:rsidR="004765E4" w:rsidRPr="00E70057" w:rsidRDefault="00B90BBC">
            <w:pPr>
              <w:spacing w:after="0" w:line="276" w:lineRule="auto"/>
              <w:jc w:val="both"/>
              <w:rPr>
                <w:b/>
                <w:bCs/>
                <w:color w:val="auto"/>
                <w:sz w:val="18"/>
                <w:szCs w:val="18"/>
                <w:lang w:eastAsia="zh-CN"/>
              </w:rPr>
            </w:pPr>
            <w:r w:rsidRPr="00E70057">
              <w:rPr>
                <w:b/>
                <w:bCs/>
                <w:color w:val="auto"/>
                <w:sz w:val="18"/>
                <w:szCs w:val="18"/>
                <w:lang w:eastAsia="zh-CN"/>
              </w:rPr>
              <w:t>parameter</w:t>
            </w:r>
          </w:p>
        </w:tc>
        <w:tc>
          <w:tcPr>
            <w:tcW w:w="4811" w:type="dxa"/>
          </w:tcPr>
          <w:p w14:paraId="43119B0B" w14:textId="77777777" w:rsidR="004765E4" w:rsidRPr="00E70057" w:rsidRDefault="00B90BBC">
            <w:pPr>
              <w:spacing w:after="0" w:line="276" w:lineRule="auto"/>
              <w:jc w:val="both"/>
              <w:rPr>
                <w:b/>
                <w:bCs/>
                <w:color w:val="auto"/>
                <w:sz w:val="18"/>
                <w:szCs w:val="18"/>
                <w:lang w:eastAsia="zh-CN"/>
              </w:rPr>
            </w:pPr>
            <w:r w:rsidRPr="00E70057">
              <w:rPr>
                <w:rFonts w:asciiTheme="minorHAnsi" w:hAnsiTheme="minorHAnsi"/>
                <w:b/>
                <w:bCs/>
                <w:color w:val="auto"/>
                <w:sz w:val="18"/>
                <w:szCs w:val="18"/>
              </w:rPr>
              <w:t>Measurement methods and procedures</w:t>
            </w:r>
          </w:p>
        </w:tc>
      </w:tr>
      <w:tr w:rsidR="00E70057" w:rsidRPr="00E70057" w14:paraId="4CA1918B" w14:textId="77777777">
        <w:tc>
          <w:tcPr>
            <w:tcW w:w="9622" w:type="dxa"/>
            <w:gridSpan w:val="2"/>
          </w:tcPr>
          <w:p w14:paraId="609B9B4C" w14:textId="77777777" w:rsidR="004765E4" w:rsidRPr="00E70057" w:rsidRDefault="00B90BBC">
            <w:pPr>
              <w:spacing w:after="0" w:line="276" w:lineRule="auto"/>
              <w:jc w:val="both"/>
              <w:rPr>
                <w:rFonts w:asciiTheme="minorHAnsi" w:hAnsiTheme="minorHAnsi"/>
                <w:color w:val="auto"/>
                <w:sz w:val="18"/>
                <w:szCs w:val="18"/>
              </w:rPr>
            </w:pPr>
            <w:r w:rsidRPr="00E70057">
              <w:rPr>
                <w:b/>
                <w:bCs/>
                <w:iCs/>
                <w:color w:val="auto"/>
                <w:sz w:val="18"/>
                <w:szCs w:val="18"/>
                <w:lang w:val="en-GB" w:eastAsia="zh-CN"/>
              </w:rPr>
              <w:t xml:space="preserve">For </w:t>
            </w:r>
            <w:r w:rsidRPr="00E70057">
              <w:rPr>
                <w:b/>
                <w:bCs/>
                <w:color w:val="auto"/>
                <w:sz w:val="18"/>
                <w:szCs w:val="18"/>
                <w:lang w:eastAsia="en-GB"/>
              </w:rPr>
              <w:t>Mitigation Measure for Safeguarding Principles</w:t>
            </w:r>
          </w:p>
        </w:tc>
      </w:tr>
      <w:tr w:rsidR="00E70057" w:rsidRPr="00E70057" w14:paraId="0256528D" w14:textId="77777777">
        <w:tc>
          <w:tcPr>
            <w:tcW w:w="4811" w:type="dxa"/>
          </w:tcPr>
          <w:p w14:paraId="6D5960A7" w14:textId="77777777" w:rsidR="004765E4" w:rsidRPr="00E70057" w:rsidRDefault="00B90BBC">
            <w:pPr>
              <w:spacing w:after="0" w:line="276" w:lineRule="auto"/>
              <w:jc w:val="both"/>
              <w:rPr>
                <w:color w:val="auto"/>
                <w:sz w:val="18"/>
                <w:szCs w:val="18"/>
                <w:lang w:eastAsia="en-GB"/>
              </w:rPr>
            </w:pPr>
            <w:r w:rsidRPr="00E70057">
              <w:rPr>
                <w:rFonts w:asciiTheme="minorHAnsi" w:hAnsiTheme="minorHAnsi"/>
                <w:iCs/>
                <w:color w:val="auto"/>
                <w:sz w:val="18"/>
                <w:szCs w:val="18"/>
                <w:lang w:val="en-GB" w:eastAsia="zh-CN"/>
              </w:rPr>
              <w:t>Employee Training of biogas safety operation</w:t>
            </w:r>
          </w:p>
        </w:tc>
        <w:tc>
          <w:tcPr>
            <w:tcW w:w="4811" w:type="dxa"/>
          </w:tcPr>
          <w:p w14:paraId="18DDDABC" w14:textId="77777777" w:rsidR="004765E4" w:rsidRPr="00E70057" w:rsidRDefault="00B90BBC">
            <w:pPr>
              <w:spacing w:after="0" w:line="276" w:lineRule="auto"/>
              <w:jc w:val="both"/>
              <w:rPr>
                <w:b/>
                <w:bCs/>
                <w:color w:val="auto"/>
                <w:sz w:val="18"/>
                <w:szCs w:val="18"/>
                <w:lang w:eastAsia="en-GB"/>
              </w:rPr>
            </w:pPr>
            <w:r w:rsidRPr="00E70057">
              <w:rPr>
                <w:color w:val="auto"/>
                <w:sz w:val="18"/>
                <w:szCs w:val="18"/>
                <w:lang w:eastAsia="en-GB"/>
              </w:rPr>
              <w:t>Determined by the training record which was held once a year.</w:t>
            </w:r>
            <w:r w:rsidRPr="00E70057">
              <w:rPr>
                <w:b/>
                <w:bCs/>
                <w:color w:val="auto"/>
                <w:sz w:val="18"/>
                <w:szCs w:val="18"/>
                <w:lang w:eastAsia="en-GB"/>
              </w:rPr>
              <w:t xml:space="preserve"> </w:t>
            </w:r>
          </w:p>
          <w:p w14:paraId="121D1FB6" w14:textId="77777777" w:rsidR="004765E4" w:rsidRPr="00E70057" w:rsidRDefault="00B90BBC">
            <w:pPr>
              <w:spacing w:after="0" w:line="276" w:lineRule="auto"/>
              <w:jc w:val="both"/>
              <w:rPr>
                <w:color w:val="auto"/>
                <w:sz w:val="18"/>
                <w:szCs w:val="18"/>
                <w:lang w:eastAsia="en-GB"/>
              </w:rPr>
            </w:pPr>
            <w:r w:rsidRPr="00E70057">
              <w:rPr>
                <w:color w:val="auto"/>
                <w:sz w:val="18"/>
                <w:szCs w:val="18"/>
                <w:lang w:eastAsia="en-GB"/>
              </w:rPr>
              <w:t>For this monitoring period, biogas safety operation training was held on 03/09/2020, which can be proved by training notice and meeting attendance record.</w:t>
            </w:r>
          </w:p>
        </w:tc>
      </w:tr>
      <w:tr w:rsidR="00E70057" w:rsidRPr="00E70057" w14:paraId="3A458A2F" w14:textId="77777777">
        <w:tc>
          <w:tcPr>
            <w:tcW w:w="9622" w:type="dxa"/>
            <w:gridSpan w:val="2"/>
          </w:tcPr>
          <w:p w14:paraId="44A99F00" w14:textId="77777777" w:rsidR="004765E4" w:rsidRPr="00E70057" w:rsidRDefault="00B90BBC">
            <w:pPr>
              <w:spacing w:after="0" w:line="276" w:lineRule="auto"/>
              <w:jc w:val="both"/>
              <w:rPr>
                <w:b/>
                <w:bCs/>
                <w:color w:val="auto"/>
                <w:sz w:val="18"/>
                <w:szCs w:val="18"/>
                <w:lang w:eastAsia="en-GB"/>
              </w:rPr>
            </w:pPr>
            <w:r w:rsidRPr="00E70057">
              <w:rPr>
                <w:b/>
                <w:bCs/>
                <w:color w:val="auto"/>
                <w:sz w:val="18"/>
                <w:szCs w:val="18"/>
                <w:lang w:eastAsia="zh-CN"/>
              </w:rPr>
              <w:t>SDG 7</w:t>
            </w:r>
          </w:p>
        </w:tc>
      </w:tr>
      <w:tr w:rsidR="00E70057" w:rsidRPr="00E70057" w14:paraId="278EFE5E" w14:textId="77777777">
        <w:tc>
          <w:tcPr>
            <w:tcW w:w="4811" w:type="dxa"/>
          </w:tcPr>
          <w:p w14:paraId="18D30CFC" w14:textId="52B991D0" w:rsidR="004765E4" w:rsidRPr="00E70057" w:rsidRDefault="00B90BBC">
            <w:pPr>
              <w:spacing w:after="0" w:line="276" w:lineRule="auto"/>
              <w:jc w:val="both"/>
              <w:rPr>
                <w:color w:val="auto"/>
                <w:sz w:val="18"/>
                <w:szCs w:val="18"/>
                <w:lang w:eastAsia="en-GB"/>
              </w:rPr>
            </w:pPr>
            <w:del w:id="146" w:author="36243" w:date="2022-02-15T10:14:00Z">
              <w:r w:rsidRPr="00E70057" w:rsidDel="004055C0">
                <w:rPr>
                  <w:rFonts w:asciiTheme="minorHAnsi" w:hAnsiTheme="minorHAnsi"/>
                  <w:color w:val="auto"/>
                  <w:sz w:val="18"/>
                  <w:szCs w:val="18"/>
                  <w:lang w:val="en-GB" w:eastAsia="zh-CN"/>
                </w:rPr>
                <w:delText>Quantity of electricity generation by capturing biogas</w:delText>
              </w:r>
            </w:del>
            <w:proofErr w:type="spellStart"/>
            <w:proofErr w:type="gramStart"/>
            <w:ins w:id="147" w:author="36243" w:date="2022-02-14T16:24:00Z">
              <w:r w:rsidR="00114F65" w:rsidRPr="00E70057">
                <w:rPr>
                  <w:rFonts w:ascii="Avenir" w:hAnsi="Avenir" w:cs="Arial"/>
                  <w:color w:val="auto"/>
                  <w:szCs w:val="22"/>
                </w:rPr>
                <w:t>EGd,y</w:t>
              </w:r>
            </w:ins>
            <w:proofErr w:type="spellEnd"/>
            <w:proofErr w:type="gramEnd"/>
            <w:ins w:id="148" w:author="36243" w:date="2022-02-15T10:14:00Z">
              <w:r w:rsidR="004055C0" w:rsidRPr="00E70057">
                <w:rPr>
                  <w:rFonts w:ascii="Avenir" w:hAnsi="Avenir" w:cs="Arial"/>
                  <w:color w:val="auto"/>
                  <w:szCs w:val="22"/>
                </w:rPr>
                <w:t xml:space="preserve"> </w:t>
              </w:r>
            </w:ins>
          </w:p>
        </w:tc>
        <w:tc>
          <w:tcPr>
            <w:tcW w:w="4811" w:type="dxa"/>
          </w:tcPr>
          <w:p w14:paraId="73A5E634" w14:textId="77777777" w:rsidR="004765E4" w:rsidRPr="00E70057" w:rsidRDefault="00B90BBC">
            <w:pPr>
              <w:widowControl w:val="0"/>
              <w:autoSpaceDE w:val="0"/>
              <w:autoSpaceDN w:val="0"/>
              <w:adjustRightInd w:val="0"/>
              <w:spacing w:after="0" w:line="240" w:lineRule="auto"/>
              <w:contextualSpacing w:val="0"/>
              <w:jc w:val="both"/>
              <w:rPr>
                <w:color w:val="auto"/>
                <w:sz w:val="18"/>
                <w:szCs w:val="18"/>
                <w:lang w:eastAsia="en-GB"/>
              </w:rPr>
            </w:pPr>
            <w:r w:rsidRPr="00E70057">
              <w:rPr>
                <w:color w:val="auto"/>
                <w:sz w:val="18"/>
                <w:szCs w:val="18"/>
                <w:lang w:val="en-GB" w:eastAsia="zh-CN"/>
              </w:rPr>
              <w:t xml:space="preserve">Measured </w:t>
            </w:r>
            <w:r w:rsidRPr="00E70057">
              <w:rPr>
                <w:color w:val="auto"/>
                <w:sz w:val="18"/>
                <w:szCs w:val="18"/>
                <w:lang w:eastAsia="en-GB"/>
              </w:rPr>
              <w:t>continuously</w:t>
            </w:r>
            <w:r w:rsidRPr="00E70057">
              <w:rPr>
                <w:color w:val="auto"/>
                <w:sz w:val="18"/>
                <w:szCs w:val="18"/>
                <w:lang w:val="en-GB" w:eastAsia="zh-CN"/>
              </w:rPr>
              <w:t xml:space="preserve"> by the meters installed at the outlet of generator in each farm. Total 9 meters were installed. </w:t>
            </w:r>
            <w:r w:rsidRPr="00E70057">
              <w:rPr>
                <w:color w:val="auto"/>
                <w:sz w:val="18"/>
                <w:szCs w:val="18"/>
                <w:lang w:eastAsia="en-GB"/>
              </w:rPr>
              <w:t xml:space="preserve">The meter reading was recorded by the staff and the electricity generation is not included during the </w:t>
            </w:r>
            <w:r w:rsidRPr="00E70057">
              <w:rPr>
                <w:rFonts w:asciiTheme="minorHAnsi" w:hAnsiTheme="minorHAnsi" w:hint="eastAsia"/>
                <w:color w:val="auto"/>
                <w:sz w:val="18"/>
                <w:szCs w:val="18"/>
                <w:lang w:eastAsia="zh-CN"/>
              </w:rPr>
              <w:t>commissioning</w:t>
            </w:r>
            <w:r w:rsidRPr="00E70057">
              <w:rPr>
                <w:color w:val="auto"/>
                <w:sz w:val="18"/>
                <w:szCs w:val="18"/>
                <w:lang w:eastAsia="en-GB"/>
              </w:rPr>
              <w:t xml:space="preserve"> period.</w:t>
            </w:r>
          </w:p>
          <w:p w14:paraId="3E7D3DBF" w14:textId="77777777" w:rsidR="004765E4" w:rsidRPr="00E70057" w:rsidRDefault="00B90BBC">
            <w:pPr>
              <w:widowControl w:val="0"/>
              <w:autoSpaceDE w:val="0"/>
              <w:autoSpaceDN w:val="0"/>
              <w:adjustRightInd w:val="0"/>
              <w:spacing w:after="0" w:line="240" w:lineRule="auto"/>
              <w:contextualSpacing w:val="0"/>
              <w:jc w:val="both"/>
              <w:rPr>
                <w:color w:val="auto"/>
                <w:sz w:val="18"/>
                <w:szCs w:val="18"/>
                <w:lang w:eastAsia="en-GB"/>
              </w:rPr>
            </w:pPr>
            <w:r w:rsidRPr="00E70057">
              <w:rPr>
                <w:color w:val="auto"/>
                <w:sz w:val="18"/>
                <w:szCs w:val="18"/>
                <w:lang w:val="en-GB" w:eastAsia="zh-CN"/>
              </w:rPr>
              <w:t xml:space="preserve">The readout records of electricity meter have </w:t>
            </w:r>
            <w:r w:rsidRPr="00E70057">
              <w:rPr>
                <w:color w:val="auto"/>
                <w:sz w:val="18"/>
                <w:szCs w:val="18"/>
                <w:lang w:eastAsia="en-GB"/>
              </w:rPr>
              <w:t xml:space="preserve">been recorded at 24:00 of every day by the staff during the monitoring period. The daily electricity generation is equal to the difference between the previous day's and the next day's readings. Monthly </w:t>
            </w:r>
            <w:r w:rsidRPr="00E70057">
              <w:rPr>
                <w:color w:val="auto"/>
                <w:sz w:val="18"/>
                <w:szCs w:val="18"/>
              </w:rPr>
              <w:t>value is the sum of the daily electricity generation.</w:t>
            </w:r>
          </w:p>
          <w:p w14:paraId="65B68EBE" w14:textId="77777777" w:rsidR="004765E4" w:rsidRPr="00E70057" w:rsidRDefault="00B90BBC">
            <w:pPr>
              <w:spacing w:after="0" w:line="276" w:lineRule="auto"/>
              <w:jc w:val="both"/>
              <w:rPr>
                <w:color w:val="auto"/>
                <w:sz w:val="18"/>
                <w:szCs w:val="18"/>
                <w:lang w:eastAsia="en-GB"/>
              </w:rPr>
            </w:pPr>
            <w:r w:rsidRPr="00E70057">
              <w:rPr>
                <w:color w:val="auto"/>
                <w:sz w:val="18"/>
                <w:szCs w:val="18"/>
                <w:lang w:eastAsia="en-GB"/>
              </w:rPr>
              <w:t xml:space="preserve">The electricity meter was calibrated periodically by an officially accredited entity. Collected data is archived in both electronic and printed copies.  Detailed information on meters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p>
        </w:tc>
      </w:tr>
      <w:tr w:rsidR="00E70057" w:rsidRPr="00E70057" w14:paraId="15C84204" w14:textId="77777777">
        <w:tc>
          <w:tcPr>
            <w:tcW w:w="9622" w:type="dxa"/>
            <w:gridSpan w:val="2"/>
          </w:tcPr>
          <w:p w14:paraId="33C132D7" w14:textId="77777777" w:rsidR="004765E4" w:rsidRPr="00E70057" w:rsidRDefault="00B90BBC">
            <w:pPr>
              <w:widowControl w:val="0"/>
              <w:autoSpaceDE w:val="0"/>
              <w:autoSpaceDN w:val="0"/>
              <w:adjustRightInd w:val="0"/>
              <w:spacing w:after="0" w:line="240" w:lineRule="auto"/>
              <w:contextualSpacing w:val="0"/>
              <w:jc w:val="both"/>
              <w:rPr>
                <w:b/>
                <w:bCs/>
                <w:color w:val="auto"/>
                <w:sz w:val="18"/>
                <w:szCs w:val="18"/>
                <w:lang w:val="en-GB" w:eastAsia="zh-CN"/>
              </w:rPr>
            </w:pPr>
            <w:r w:rsidRPr="00E70057">
              <w:rPr>
                <w:b/>
                <w:bCs/>
                <w:color w:val="auto"/>
                <w:sz w:val="18"/>
                <w:szCs w:val="18"/>
                <w:lang w:eastAsia="zh-CN"/>
              </w:rPr>
              <w:t>SDG 8</w:t>
            </w:r>
          </w:p>
        </w:tc>
      </w:tr>
      <w:tr w:rsidR="00E70057" w:rsidRPr="00E70057" w14:paraId="2C985778" w14:textId="77777777">
        <w:tc>
          <w:tcPr>
            <w:tcW w:w="4811" w:type="dxa"/>
          </w:tcPr>
          <w:p w14:paraId="3E995A1C"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 xml:space="preserve">Number of males and females employed by the </w:t>
            </w:r>
            <w:proofErr w:type="gramStart"/>
            <w:r w:rsidRPr="00E70057">
              <w:rPr>
                <w:color w:val="auto"/>
                <w:sz w:val="18"/>
                <w:szCs w:val="18"/>
                <w:lang w:eastAsia="zh-CN"/>
              </w:rPr>
              <w:t>project;</w:t>
            </w:r>
            <w:proofErr w:type="gramEnd"/>
          </w:p>
          <w:p w14:paraId="1C22C907"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 xml:space="preserve">Average monthly </w:t>
            </w:r>
            <w:proofErr w:type="gramStart"/>
            <w:r w:rsidRPr="00E70057">
              <w:rPr>
                <w:color w:val="auto"/>
                <w:sz w:val="18"/>
                <w:szCs w:val="18"/>
                <w:lang w:eastAsia="zh-CN"/>
              </w:rPr>
              <w:t>salary;</w:t>
            </w:r>
            <w:proofErr w:type="gramEnd"/>
          </w:p>
          <w:p w14:paraId="7D86D7BF" w14:textId="77777777" w:rsidR="004765E4" w:rsidRPr="00E70057" w:rsidRDefault="004765E4">
            <w:pPr>
              <w:spacing w:after="0" w:line="276" w:lineRule="auto"/>
              <w:jc w:val="both"/>
              <w:rPr>
                <w:color w:val="auto"/>
                <w:sz w:val="18"/>
                <w:szCs w:val="18"/>
                <w:lang w:eastAsia="en-GB"/>
              </w:rPr>
            </w:pPr>
          </w:p>
        </w:tc>
        <w:tc>
          <w:tcPr>
            <w:tcW w:w="4811" w:type="dxa"/>
          </w:tcPr>
          <w:p w14:paraId="390FC228" w14:textId="77777777" w:rsidR="004765E4" w:rsidRPr="00E70057" w:rsidRDefault="00B90BBC">
            <w:pPr>
              <w:spacing w:after="0" w:line="276" w:lineRule="auto"/>
              <w:jc w:val="both"/>
              <w:rPr>
                <w:color w:val="auto"/>
                <w:sz w:val="18"/>
                <w:szCs w:val="18"/>
                <w:lang w:eastAsia="en-GB"/>
              </w:rPr>
            </w:pPr>
            <w:r w:rsidRPr="00E70057">
              <w:rPr>
                <w:color w:val="auto"/>
                <w:sz w:val="18"/>
                <w:szCs w:val="18"/>
                <w:lang w:eastAsia="zh-CN"/>
              </w:rPr>
              <w:t>Parameters for SDG 8 were determined based on record keeping book</w:t>
            </w:r>
            <w:r w:rsidRPr="00E70057">
              <w:rPr>
                <w:rFonts w:asciiTheme="minorHAnsi" w:hAnsiTheme="minorHAnsi"/>
                <w:color w:val="auto"/>
                <w:sz w:val="18"/>
                <w:szCs w:val="18"/>
                <w:lang w:eastAsia="zh-CN"/>
              </w:rPr>
              <w:t>, labor contract and Payroll</w:t>
            </w:r>
            <w:r w:rsidRPr="00E70057">
              <w:rPr>
                <w:color w:val="auto"/>
                <w:sz w:val="18"/>
                <w:szCs w:val="18"/>
                <w:lang w:eastAsia="zh-CN"/>
              </w:rPr>
              <w:t>. 18 jobs for local people were created and the average monthly salary were 5,000 RMB/person in this monitoring period.</w:t>
            </w:r>
          </w:p>
        </w:tc>
      </w:tr>
      <w:tr w:rsidR="00E70057" w:rsidRPr="00E70057" w14:paraId="68D27D07" w14:textId="77777777">
        <w:tc>
          <w:tcPr>
            <w:tcW w:w="9622" w:type="dxa"/>
            <w:gridSpan w:val="2"/>
          </w:tcPr>
          <w:p w14:paraId="6B604F63" w14:textId="77777777" w:rsidR="004765E4" w:rsidRPr="00E70057" w:rsidRDefault="00B90BBC">
            <w:pPr>
              <w:spacing w:after="0" w:line="276" w:lineRule="auto"/>
              <w:jc w:val="both"/>
              <w:rPr>
                <w:b/>
                <w:bCs/>
                <w:color w:val="auto"/>
                <w:sz w:val="18"/>
                <w:szCs w:val="18"/>
                <w:lang w:eastAsia="zh-CN"/>
              </w:rPr>
            </w:pPr>
            <w:r w:rsidRPr="00E70057">
              <w:rPr>
                <w:b/>
                <w:bCs/>
                <w:color w:val="auto"/>
                <w:sz w:val="18"/>
                <w:szCs w:val="18"/>
                <w:lang w:eastAsia="zh-CN"/>
              </w:rPr>
              <w:t>SDG 13</w:t>
            </w:r>
          </w:p>
        </w:tc>
      </w:tr>
      <w:tr w:rsidR="00E70057" w:rsidRPr="00E70057" w14:paraId="47E02A7B" w14:textId="77777777">
        <w:tc>
          <w:tcPr>
            <w:tcW w:w="4811" w:type="dxa"/>
          </w:tcPr>
          <w:p w14:paraId="6E135D51"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Number of animals of type LT produced annually for the year y, </w:t>
            </w: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p,LT</w:t>
            </w:r>
            <w:proofErr w:type="spellEnd"/>
            <w:proofErr w:type="gramEnd"/>
          </w:p>
        </w:tc>
        <w:tc>
          <w:tcPr>
            <w:tcW w:w="4811" w:type="dxa"/>
          </w:tcPr>
          <w:p w14:paraId="77EFDC37"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t>Each pig</w:t>
            </w:r>
            <w:r w:rsidRPr="00E70057">
              <w:rPr>
                <w:rFonts w:asciiTheme="minorHAnsi" w:hAnsiTheme="minorHAnsi" w:hint="eastAsia"/>
                <w:color w:val="auto"/>
                <w:sz w:val="18"/>
                <w:szCs w:val="18"/>
                <w:lang w:val="en-GB" w:eastAsia="zh-CN"/>
              </w:rPr>
              <w:t xml:space="preserve"> in</w:t>
            </w:r>
            <w:r w:rsidRPr="00E70057">
              <w:rPr>
                <w:rFonts w:asciiTheme="minorHAnsi" w:hAnsiTheme="minorHAnsi"/>
                <w:color w:val="auto"/>
                <w:sz w:val="18"/>
                <w:szCs w:val="18"/>
                <w:lang w:val="en-GB"/>
              </w:rPr>
              <w:t>volved in this project</w:t>
            </w:r>
            <w:r w:rsidRPr="00E70057">
              <w:rPr>
                <w:color w:val="auto"/>
                <w:sz w:val="18"/>
                <w:szCs w:val="18"/>
                <w:lang w:val="en-GB"/>
              </w:rPr>
              <w:t xml:space="preserve"> has a unique electronic ear tag when was born, which is an electronic device dedicated to the identification and electronic management of animals, can track automatically. This electronic ear tag can be connected to the Data Collection System (DCS), which can store and read information. Therefore, the number of swine produced in the farm can be monitored through the auto tracking devices of electronic ear tag once pig slaughter monthly and </w:t>
            </w:r>
            <w:r w:rsidRPr="00E70057">
              <w:rPr>
                <w:color w:val="auto"/>
                <w:sz w:val="18"/>
                <w:szCs w:val="18"/>
                <w:lang w:val="en-GB"/>
              </w:rPr>
              <w:lastRenderedPageBreak/>
              <w:t>obtained by the DCS. At the same time, the technicians in farms record manually the number of swine produced in the farms monthly</w:t>
            </w:r>
            <w:r w:rsidRPr="00E70057">
              <w:rPr>
                <w:rFonts w:asciiTheme="minorHAnsi" w:hAnsiTheme="minorHAnsi"/>
                <w:color w:val="auto"/>
                <w:sz w:val="18"/>
                <w:szCs w:val="18"/>
              </w:rPr>
              <w:t xml:space="preserve"> and this parameter is sourced from the data logged in each swine farm. </w:t>
            </w:r>
            <w:bookmarkStart w:id="149" w:name="_Hlk87272933"/>
            <w:r w:rsidRPr="00E70057">
              <w:rPr>
                <w:rFonts w:asciiTheme="minorHAnsi" w:hAnsiTheme="minorHAnsi"/>
                <w:color w:val="auto"/>
                <w:sz w:val="18"/>
                <w:szCs w:val="18"/>
                <w:lang w:eastAsia="en-GB"/>
              </w:rPr>
              <w:t>Monthly sale records for each farm</w:t>
            </w:r>
            <w:bookmarkEnd w:id="149"/>
            <w:r w:rsidRPr="00E70057">
              <w:rPr>
                <w:rFonts w:asciiTheme="minorHAnsi" w:hAnsiTheme="minorHAnsi"/>
                <w:color w:val="auto"/>
                <w:sz w:val="18"/>
                <w:szCs w:val="18"/>
                <w:lang w:eastAsia="en-GB"/>
              </w:rPr>
              <w:t xml:space="preserve"> can be crosschecked during this monitoring period.</w:t>
            </w:r>
          </w:p>
        </w:tc>
      </w:tr>
      <w:tr w:rsidR="00E70057" w:rsidRPr="00E70057" w14:paraId="52B7715E" w14:textId="77777777">
        <w:tc>
          <w:tcPr>
            <w:tcW w:w="4811" w:type="dxa"/>
          </w:tcPr>
          <w:p w14:paraId="7DCA9E4D"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lastRenderedPageBreak/>
              <w:t xml:space="preserve">Number of days animal of type LT is alive in the farm in the year y, </w:t>
            </w: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da,LT</w:t>
            </w:r>
            <w:proofErr w:type="spellEnd"/>
            <w:proofErr w:type="gramEnd"/>
          </w:p>
        </w:tc>
        <w:tc>
          <w:tcPr>
            <w:tcW w:w="4811" w:type="dxa"/>
          </w:tcPr>
          <w:p w14:paraId="6127E635"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t>The days of swine alive in the farm can be traced through the electronic ear tag by the technical staff in each farm and obtained by the DCS. At the same time</w:t>
            </w:r>
            <w:r w:rsidRPr="00E70057">
              <w:rPr>
                <w:rFonts w:asciiTheme="minorHAnsi" w:hAnsiTheme="minorHAnsi"/>
                <w:color w:val="auto"/>
                <w:sz w:val="18"/>
                <w:szCs w:val="18"/>
                <w:lang w:val="en-GB"/>
              </w:rPr>
              <w:t xml:space="preserve"> recorded manually by the technicians in farms </w:t>
            </w:r>
            <w:r w:rsidRPr="00E70057">
              <w:rPr>
                <w:rFonts w:asciiTheme="minorHAnsi" w:hAnsiTheme="minorHAnsi" w:hint="eastAsia"/>
                <w:color w:val="auto"/>
                <w:sz w:val="18"/>
                <w:szCs w:val="18"/>
                <w:lang w:val="en-GB" w:eastAsia="zh-CN"/>
              </w:rPr>
              <w:t>and</w:t>
            </w:r>
            <w:r w:rsidRPr="00E70057">
              <w:rPr>
                <w:rFonts w:asciiTheme="minorHAnsi" w:hAnsiTheme="minorHAnsi"/>
                <w:color w:val="auto"/>
                <w:sz w:val="18"/>
                <w:szCs w:val="18"/>
              </w:rPr>
              <w:t xml:space="preserve"> sourced from the data logged in each swine farm.</w:t>
            </w:r>
          </w:p>
        </w:tc>
      </w:tr>
      <w:tr w:rsidR="00E70057" w:rsidRPr="00E70057" w14:paraId="6CBA3AC3" w14:textId="77777777">
        <w:tc>
          <w:tcPr>
            <w:tcW w:w="4811" w:type="dxa"/>
          </w:tcPr>
          <w:p w14:paraId="6285157D"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Daily stock of animals in the farm, discounting dead and discarded </w:t>
            </w:r>
            <w:r w:rsidRPr="00E70057">
              <w:rPr>
                <w:color w:val="auto"/>
                <w:sz w:val="18"/>
                <w:szCs w:val="18"/>
                <w:lang w:eastAsia="zh-CN"/>
              </w:rPr>
              <w:t xml:space="preserve">animals, </w:t>
            </w:r>
            <w:proofErr w:type="gramStart"/>
            <w:r w:rsidRPr="00E70057">
              <w:rPr>
                <w:color w:val="auto"/>
                <w:sz w:val="18"/>
                <w:szCs w:val="18"/>
                <w:lang w:eastAsia="zh-CN"/>
              </w:rPr>
              <w:t>N</w:t>
            </w:r>
            <w:r w:rsidRPr="00E70057">
              <w:rPr>
                <w:color w:val="auto"/>
                <w:sz w:val="18"/>
                <w:szCs w:val="18"/>
                <w:vertAlign w:val="subscript"/>
                <w:lang w:eastAsia="zh-CN"/>
              </w:rPr>
              <w:t>AA</w:t>
            </w:r>
            <w:r w:rsidRPr="00E70057">
              <w:rPr>
                <w:color w:val="auto"/>
                <w:sz w:val="18"/>
                <w:szCs w:val="18"/>
                <w:lang w:eastAsia="zh-CN"/>
              </w:rPr>
              <w:t>,</w:t>
            </w:r>
            <w:r w:rsidRPr="00E70057">
              <w:rPr>
                <w:color w:val="auto"/>
                <w:sz w:val="18"/>
                <w:szCs w:val="18"/>
                <w:vertAlign w:val="subscript"/>
                <w:lang w:eastAsia="zh-CN"/>
              </w:rPr>
              <w:t>LT</w:t>
            </w:r>
            <w:proofErr w:type="gramEnd"/>
          </w:p>
        </w:tc>
        <w:tc>
          <w:tcPr>
            <w:tcW w:w="4811" w:type="dxa"/>
          </w:tcPr>
          <w:p w14:paraId="26963D4B" w14:textId="77777777" w:rsidR="004765E4" w:rsidRPr="00E70057" w:rsidRDefault="00B90BBC">
            <w:pPr>
              <w:spacing w:after="0" w:line="276" w:lineRule="auto"/>
              <w:contextualSpacing w:val="0"/>
              <w:jc w:val="both"/>
              <w:rPr>
                <w:color w:val="auto"/>
                <w:sz w:val="18"/>
                <w:szCs w:val="18"/>
                <w:lang w:eastAsia="en-GB"/>
              </w:rPr>
            </w:pPr>
            <w:r w:rsidRPr="00E70057">
              <w:rPr>
                <w:color w:val="auto"/>
                <w:sz w:val="18"/>
                <w:szCs w:val="18"/>
                <w:lang w:val="en-GB"/>
              </w:rPr>
              <w:t>Traced through the electronic ear tag by the technical staff in each farm and obtained by the DCS. At the same time</w:t>
            </w:r>
            <w:r w:rsidRPr="00E70057">
              <w:rPr>
                <w:rFonts w:asciiTheme="minorHAnsi" w:hAnsiTheme="minorHAnsi"/>
                <w:color w:val="auto"/>
                <w:sz w:val="18"/>
                <w:szCs w:val="18"/>
                <w:lang w:val="en-GB"/>
              </w:rPr>
              <w:t xml:space="preserve"> recorded daily by the technicians in farms and sourced from the data logged in each swine farm. The technicians in farms begin to record the daily stock number of animals from the first day of monitoring period, and this record data including the new imported animal and discounting dead and discharge animals. The annual average number of animals (</w:t>
            </w:r>
            <w:proofErr w:type="gramStart"/>
            <w:r w:rsidRPr="00E70057">
              <w:rPr>
                <w:rFonts w:asciiTheme="minorHAnsi" w:hAnsiTheme="minorHAnsi"/>
                <w:color w:val="auto"/>
                <w:sz w:val="18"/>
                <w:szCs w:val="18"/>
                <w:lang w:val="en-GB"/>
              </w:rPr>
              <w:t>N</w:t>
            </w:r>
            <w:r w:rsidRPr="00E70057">
              <w:rPr>
                <w:rFonts w:asciiTheme="minorHAnsi" w:hAnsiTheme="minorHAnsi"/>
                <w:color w:val="auto"/>
                <w:sz w:val="18"/>
                <w:szCs w:val="18"/>
                <w:vertAlign w:val="subscript"/>
                <w:lang w:val="en-GB"/>
              </w:rPr>
              <w:t>AA,LT</w:t>
            </w:r>
            <w:proofErr w:type="gramEnd"/>
            <w:r w:rsidRPr="00E70057">
              <w:rPr>
                <w:rFonts w:asciiTheme="minorHAnsi" w:hAnsiTheme="minorHAnsi"/>
                <w:color w:val="auto"/>
                <w:sz w:val="18"/>
                <w:szCs w:val="18"/>
                <w:lang w:val="en-GB"/>
              </w:rPr>
              <w:t>) was calculated as an average of the daily stock of breeding swine in the farms without considering dead animals and discarded animals.</w:t>
            </w:r>
            <w:r w:rsidRPr="00E70057">
              <w:rPr>
                <w:color w:val="auto"/>
                <w:sz w:val="18"/>
                <w:szCs w:val="18"/>
                <w:lang w:val="en-GB"/>
              </w:rPr>
              <w:t xml:space="preserve"> </w:t>
            </w:r>
          </w:p>
        </w:tc>
      </w:tr>
      <w:tr w:rsidR="00E70057" w:rsidRPr="00E70057" w14:paraId="67DC4D81" w14:textId="77777777">
        <w:tc>
          <w:tcPr>
            <w:tcW w:w="4811" w:type="dxa"/>
          </w:tcPr>
          <w:p w14:paraId="3F6D46D9"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t xml:space="preserve">Average animal weight of a defined livestock population at the project site, </w:t>
            </w:r>
            <w:r w:rsidRPr="00E70057">
              <w:rPr>
                <w:color w:val="auto"/>
                <w:sz w:val="18"/>
                <w:szCs w:val="18"/>
                <w:lang w:val="en-GB" w:eastAsia="zh-CN"/>
              </w:rPr>
              <w:t>W</w:t>
            </w:r>
            <w:r w:rsidRPr="00E70057">
              <w:rPr>
                <w:color w:val="auto"/>
                <w:sz w:val="18"/>
                <w:szCs w:val="18"/>
                <w:vertAlign w:val="subscript"/>
                <w:lang w:val="en-GB" w:eastAsia="zh-CN"/>
              </w:rPr>
              <w:t>site</w:t>
            </w:r>
          </w:p>
        </w:tc>
        <w:tc>
          <w:tcPr>
            <w:tcW w:w="4811" w:type="dxa"/>
          </w:tcPr>
          <w:p w14:paraId="5E43BDFC"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Measured by the weight measurers on a certain day of every month.  One weight measure was equipped for each farm at least, total 9 weight measures were included for this project. W</w:t>
            </w:r>
            <w:r w:rsidRPr="00E70057">
              <w:rPr>
                <w:color w:val="auto"/>
                <w:sz w:val="18"/>
                <w:szCs w:val="18"/>
                <w:vertAlign w:val="subscript"/>
                <w:lang w:val="en-GB" w:eastAsia="zh-CN"/>
              </w:rPr>
              <w:t>site</w:t>
            </w:r>
            <w:r w:rsidRPr="00E70057">
              <w:rPr>
                <w:color w:val="auto"/>
                <w:sz w:val="18"/>
                <w:szCs w:val="18"/>
                <w:lang w:val="en-GB"/>
              </w:rPr>
              <w:t xml:space="preserve"> was conducted </w:t>
            </w:r>
            <w:r w:rsidRPr="00E70057">
              <w:rPr>
                <w:color w:val="auto"/>
                <w:sz w:val="18"/>
                <w:szCs w:val="18"/>
                <w:lang w:val="en-GB" w:eastAsia="zh-CN"/>
              </w:rPr>
              <w:t>by</w:t>
            </w:r>
            <w:r w:rsidRPr="00E70057">
              <w:rPr>
                <w:color w:val="auto"/>
                <w:sz w:val="18"/>
                <w:szCs w:val="18"/>
                <w:lang w:val="en-GB"/>
              </w:rPr>
              <w:t xml:space="preserve"> sampling in the three age groups of Nursery phase,</w:t>
            </w:r>
            <w:r w:rsidRPr="00E70057">
              <w:rPr>
                <w:color w:val="auto"/>
                <w:sz w:val="18"/>
                <w:szCs w:val="18"/>
              </w:rPr>
              <w:t xml:space="preserve"> </w:t>
            </w:r>
            <w:r w:rsidRPr="00E70057">
              <w:rPr>
                <w:color w:val="auto"/>
                <w:sz w:val="18"/>
                <w:szCs w:val="18"/>
                <w:lang w:val="en-GB"/>
              </w:rPr>
              <w:t xml:space="preserve">Growing phase and Mature phase in each swine farm monthly. The weight data is recorded by the technicians in farms and </w:t>
            </w:r>
            <w:r w:rsidRPr="00E70057">
              <w:rPr>
                <w:color w:val="auto"/>
                <w:sz w:val="18"/>
                <w:szCs w:val="18"/>
                <w:lang w:eastAsia="en-GB"/>
              </w:rPr>
              <w:t xml:space="preserve">then average animal weight of a defined livestock population at the project site was calculated based on these data. The weight measures were calibrated periodically by an officially accredited entity. Detailed information on weight measures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p>
        </w:tc>
      </w:tr>
      <w:tr w:rsidR="00E70057" w:rsidRPr="00E70057" w14:paraId="5562B6CC" w14:textId="77777777">
        <w:tc>
          <w:tcPr>
            <w:tcW w:w="4811" w:type="dxa"/>
          </w:tcPr>
          <w:p w14:paraId="0996295B" w14:textId="77777777" w:rsidR="004765E4" w:rsidRPr="00E70057" w:rsidRDefault="00B90BBC">
            <w:pPr>
              <w:spacing w:after="0" w:line="276" w:lineRule="auto"/>
              <w:jc w:val="both"/>
              <w:rPr>
                <w:color w:val="auto"/>
                <w:sz w:val="18"/>
                <w:szCs w:val="18"/>
                <w:lang w:eastAsia="en-GB"/>
              </w:rPr>
            </w:pPr>
            <w:r w:rsidRPr="00E70057">
              <w:rPr>
                <w:color w:val="auto"/>
                <w:sz w:val="18"/>
                <w:szCs w:val="18"/>
              </w:rPr>
              <w:t xml:space="preserve">Number of days treatment plant was operational in year y, </w:t>
            </w:r>
            <w:proofErr w:type="spellStart"/>
            <w:r w:rsidRPr="00E70057">
              <w:rPr>
                <w:color w:val="auto"/>
                <w:sz w:val="18"/>
                <w:szCs w:val="18"/>
                <w:lang w:val="en-GB" w:eastAsia="zh-CN"/>
              </w:rPr>
              <w:t>n</w:t>
            </w:r>
            <w:r w:rsidRPr="00E70057">
              <w:rPr>
                <w:color w:val="auto"/>
                <w:sz w:val="18"/>
                <w:szCs w:val="18"/>
                <w:vertAlign w:val="subscript"/>
                <w:lang w:val="en-GB"/>
              </w:rPr>
              <w:t>dy</w:t>
            </w:r>
            <w:proofErr w:type="spellEnd"/>
          </w:p>
        </w:tc>
        <w:tc>
          <w:tcPr>
            <w:tcW w:w="4811" w:type="dxa"/>
          </w:tcPr>
          <w:p w14:paraId="60BD3337" w14:textId="77777777" w:rsidR="004765E4" w:rsidRPr="00E70057" w:rsidRDefault="00B90BBC">
            <w:pPr>
              <w:spacing w:after="0" w:line="276" w:lineRule="auto"/>
              <w:jc w:val="both"/>
              <w:rPr>
                <w:color w:val="auto"/>
                <w:sz w:val="18"/>
                <w:szCs w:val="18"/>
                <w:lang w:eastAsia="en-GB"/>
              </w:rPr>
            </w:pPr>
            <w:r w:rsidRPr="00E70057">
              <w:rPr>
                <w:color w:val="auto"/>
                <w:sz w:val="18"/>
                <w:szCs w:val="18"/>
              </w:rPr>
              <w:t>Monitored by PP and sourced from data logged in each of the manure treatment plant.</w:t>
            </w:r>
          </w:p>
        </w:tc>
      </w:tr>
      <w:tr w:rsidR="00E70057" w:rsidRPr="00E70057" w14:paraId="588C3C0D" w14:textId="77777777">
        <w:tc>
          <w:tcPr>
            <w:tcW w:w="4811" w:type="dxa"/>
          </w:tcPr>
          <w:p w14:paraId="470B8694" w14:textId="77777777" w:rsidR="004765E4" w:rsidRPr="00E70057" w:rsidRDefault="00B90BBC">
            <w:pPr>
              <w:spacing w:after="0" w:line="276" w:lineRule="auto"/>
              <w:jc w:val="both"/>
              <w:rPr>
                <w:color w:val="auto"/>
                <w:sz w:val="18"/>
                <w:szCs w:val="18"/>
                <w:lang w:eastAsia="en-GB"/>
              </w:rPr>
            </w:pPr>
            <w:r w:rsidRPr="00E70057">
              <w:rPr>
                <w:color w:val="auto"/>
                <w:sz w:val="18"/>
                <w:szCs w:val="18"/>
              </w:rPr>
              <w:t xml:space="preserve">Quantity of electricity consumed by the proposed project in year y, </w:t>
            </w:r>
            <w:proofErr w:type="spellStart"/>
            <w:proofErr w:type="gramStart"/>
            <w:r w:rsidRPr="00E70057">
              <w:rPr>
                <w:color w:val="auto"/>
                <w:sz w:val="18"/>
                <w:szCs w:val="18"/>
              </w:rPr>
              <w:t>EC</w:t>
            </w:r>
            <w:r w:rsidRPr="00E70057">
              <w:rPr>
                <w:color w:val="auto"/>
                <w:sz w:val="18"/>
                <w:szCs w:val="18"/>
                <w:vertAlign w:val="subscript"/>
              </w:rPr>
              <w:t>PJ,j</w:t>
            </w:r>
            <w:proofErr w:type="gramEnd"/>
            <w:r w:rsidRPr="00E70057">
              <w:rPr>
                <w:color w:val="auto"/>
                <w:sz w:val="18"/>
                <w:szCs w:val="18"/>
                <w:vertAlign w:val="subscript"/>
              </w:rPr>
              <w:t>,y</w:t>
            </w:r>
            <w:proofErr w:type="spellEnd"/>
          </w:p>
        </w:tc>
        <w:tc>
          <w:tcPr>
            <w:tcW w:w="4811" w:type="dxa"/>
          </w:tcPr>
          <w:p w14:paraId="2036A6C5"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Measured continuously by the meters installed in project site in each farm. Total 9 meters were installed. </w:t>
            </w:r>
            <w:r w:rsidRPr="00E70057">
              <w:rPr>
                <w:color w:val="auto"/>
                <w:sz w:val="18"/>
                <w:szCs w:val="18"/>
                <w:lang w:eastAsia="en-GB"/>
              </w:rPr>
              <w:t xml:space="preserve">The meter reading was recorded daily by the staff and the electricity </w:t>
            </w:r>
            <w:r w:rsidRPr="00E70057">
              <w:rPr>
                <w:color w:val="auto"/>
                <w:sz w:val="18"/>
                <w:szCs w:val="18"/>
              </w:rPr>
              <w:t>consumption</w:t>
            </w:r>
            <w:r w:rsidRPr="00E70057">
              <w:rPr>
                <w:color w:val="auto"/>
                <w:sz w:val="18"/>
                <w:szCs w:val="18"/>
                <w:lang w:eastAsia="en-GB"/>
              </w:rPr>
              <w:t xml:space="preserve"> is not included during </w:t>
            </w:r>
            <w:r w:rsidRPr="00E70057">
              <w:rPr>
                <w:rFonts w:asciiTheme="minorHAnsi" w:hAnsiTheme="minorHAnsi"/>
                <w:color w:val="auto"/>
                <w:sz w:val="18"/>
                <w:szCs w:val="18"/>
                <w:lang w:eastAsia="en-GB"/>
              </w:rPr>
              <w:t>commissioning</w:t>
            </w:r>
            <w:r w:rsidRPr="00E70057">
              <w:rPr>
                <w:color w:val="auto"/>
                <w:sz w:val="18"/>
                <w:szCs w:val="18"/>
                <w:lang w:eastAsia="en-GB"/>
              </w:rPr>
              <w:t xml:space="preserve"> period.</w:t>
            </w:r>
          </w:p>
          <w:p w14:paraId="6BA8A696"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The readout records of electricity meter have </w:t>
            </w:r>
            <w:r w:rsidRPr="00E70057">
              <w:rPr>
                <w:color w:val="auto"/>
                <w:sz w:val="18"/>
                <w:szCs w:val="18"/>
                <w:lang w:eastAsia="en-GB"/>
              </w:rPr>
              <w:t xml:space="preserve">been recorded at 24:00 of every day by the staff during the monitoring period. The daily electricity </w:t>
            </w:r>
            <w:r w:rsidRPr="00E70057">
              <w:rPr>
                <w:color w:val="auto"/>
                <w:sz w:val="18"/>
                <w:szCs w:val="18"/>
              </w:rPr>
              <w:t>consumption</w:t>
            </w:r>
            <w:r w:rsidRPr="00E70057">
              <w:rPr>
                <w:color w:val="auto"/>
                <w:sz w:val="18"/>
                <w:szCs w:val="18"/>
                <w:lang w:eastAsia="en-GB"/>
              </w:rPr>
              <w:t xml:space="preserve"> is the difference between the reading value at the 24:00 of first day of each month and the reading value at 24:00 of the next day of each month. Monthly data</w:t>
            </w:r>
            <w:r w:rsidRPr="00E70057">
              <w:rPr>
                <w:color w:val="auto"/>
                <w:sz w:val="18"/>
                <w:szCs w:val="18"/>
              </w:rPr>
              <w:t xml:space="preserve"> is the sum of the daily electricity consumption.</w:t>
            </w:r>
          </w:p>
          <w:p w14:paraId="400BAC39" w14:textId="77777777" w:rsidR="004765E4" w:rsidRPr="00E70057" w:rsidRDefault="00B90BBC">
            <w:pPr>
              <w:spacing w:after="0" w:line="276" w:lineRule="auto"/>
              <w:jc w:val="both"/>
              <w:rPr>
                <w:color w:val="auto"/>
                <w:sz w:val="18"/>
                <w:szCs w:val="18"/>
                <w:lang w:eastAsia="en-GB"/>
              </w:rPr>
            </w:pPr>
            <w:r w:rsidRPr="00E70057">
              <w:rPr>
                <w:color w:val="auto"/>
                <w:sz w:val="18"/>
                <w:szCs w:val="18"/>
                <w:lang w:eastAsia="en-GB"/>
              </w:rPr>
              <w:lastRenderedPageBreak/>
              <w:t xml:space="preserve">The electricity meter was calibrated periodically by an officially accredited entity. Collected data is archived in both electronic and printed copies. Detailed information on meters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p>
          <w:p w14:paraId="1ADAD78F"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During this monitoring period, all electricity consumption was sourced from the electricity generated by biogas capturing through AWMSs, no electricity consumed from the grid company or other external sources.</w:t>
            </w:r>
          </w:p>
        </w:tc>
      </w:tr>
      <w:tr w:rsidR="00E70057" w:rsidRPr="00E70057" w14:paraId="797900B6" w14:textId="77777777">
        <w:tc>
          <w:tcPr>
            <w:tcW w:w="4811" w:type="dxa"/>
          </w:tcPr>
          <w:p w14:paraId="16E893EB" w14:textId="77777777" w:rsidR="004765E4" w:rsidRPr="00E70057" w:rsidRDefault="00B90BBC">
            <w:pPr>
              <w:spacing w:after="0" w:line="276" w:lineRule="auto"/>
              <w:jc w:val="both"/>
              <w:rPr>
                <w:color w:val="auto"/>
                <w:sz w:val="18"/>
                <w:szCs w:val="18"/>
              </w:rPr>
            </w:pPr>
            <w:r w:rsidRPr="00E70057">
              <w:rPr>
                <w:color w:val="auto"/>
                <w:sz w:val="18"/>
                <w:szCs w:val="18"/>
              </w:rPr>
              <w:lastRenderedPageBreak/>
              <w:t xml:space="preserve">Average technical transmission and distribution losses for providing electricity to source </w:t>
            </w:r>
            <w:r w:rsidRPr="00E70057">
              <w:rPr>
                <w:i/>
                <w:iCs/>
                <w:color w:val="auto"/>
                <w:sz w:val="18"/>
                <w:szCs w:val="18"/>
              </w:rPr>
              <w:t xml:space="preserve">j </w:t>
            </w:r>
            <w:r w:rsidRPr="00E70057">
              <w:rPr>
                <w:color w:val="auto"/>
                <w:sz w:val="18"/>
                <w:szCs w:val="18"/>
              </w:rPr>
              <w:t xml:space="preserve">in year </w:t>
            </w:r>
            <w:r w:rsidRPr="00E70057">
              <w:rPr>
                <w:i/>
                <w:iCs/>
                <w:color w:val="auto"/>
                <w:sz w:val="18"/>
                <w:szCs w:val="18"/>
              </w:rPr>
              <w:t>y,</w:t>
            </w:r>
            <w:r w:rsidRPr="00E70057">
              <w:rPr>
                <w:color w:val="auto"/>
                <w:sz w:val="18"/>
                <w:szCs w:val="18"/>
                <w:lang w:val="en-GB"/>
              </w:rPr>
              <w:t xml:space="preserve"> </w:t>
            </w:r>
            <w:proofErr w:type="spellStart"/>
            <w:proofErr w:type="gramStart"/>
            <w:r w:rsidRPr="00E70057">
              <w:rPr>
                <w:color w:val="auto"/>
                <w:sz w:val="18"/>
                <w:szCs w:val="18"/>
                <w:lang w:val="en-GB"/>
              </w:rPr>
              <w:t>TDL</w:t>
            </w:r>
            <w:r w:rsidRPr="00E70057">
              <w:rPr>
                <w:color w:val="auto"/>
                <w:sz w:val="18"/>
                <w:szCs w:val="18"/>
                <w:vertAlign w:val="subscript"/>
                <w:lang w:val="en-GB"/>
              </w:rPr>
              <w:t>j,y</w:t>
            </w:r>
            <w:proofErr w:type="spellEnd"/>
            <w:proofErr w:type="gramEnd"/>
          </w:p>
        </w:tc>
        <w:tc>
          <w:tcPr>
            <w:tcW w:w="4811" w:type="dxa"/>
          </w:tcPr>
          <w:p w14:paraId="737F6600" w14:textId="77777777" w:rsidR="004765E4" w:rsidRPr="00E70057" w:rsidRDefault="00B90BBC">
            <w:pPr>
              <w:spacing w:after="0" w:line="276" w:lineRule="auto"/>
              <w:jc w:val="both"/>
              <w:rPr>
                <w:color w:val="auto"/>
                <w:sz w:val="18"/>
                <w:szCs w:val="18"/>
                <w:lang w:val="en-GB" w:eastAsia="zh-CN"/>
              </w:rPr>
            </w:pPr>
            <w:r w:rsidRPr="00E70057">
              <w:rPr>
                <w:color w:val="auto"/>
                <w:sz w:val="18"/>
                <w:szCs w:val="18"/>
                <w:lang w:val="en-GB"/>
              </w:rPr>
              <w:t xml:space="preserve">Sourced from </w:t>
            </w:r>
            <w:r w:rsidRPr="00E70057">
              <w:rPr>
                <w:color w:val="auto"/>
                <w:sz w:val="18"/>
                <w:szCs w:val="18"/>
                <w:lang w:val="en-GB" w:eastAsia="zh-CN"/>
              </w:rPr>
              <w:t xml:space="preserve">Tool 05” Baseline, project and/or leakage emissions from electricity consumption and monitoring of electricity generation (version 03.0)”, the value is 20% in this monitoring period. </w:t>
            </w:r>
            <w:r w:rsidRPr="00E70057">
              <w:rPr>
                <w:color w:val="auto"/>
                <w:sz w:val="18"/>
                <w:szCs w:val="18"/>
              </w:rPr>
              <w:t>This value will be renewed once the tool is updated.</w:t>
            </w:r>
          </w:p>
        </w:tc>
      </w:tr>
      <w:tr w:rsidR="00E70057" w:rsidRPr="00E70057" w14:paraId="0A2007E2" w14:textId="77777777">
        <w:tc>
          <w:tcPr>
            <w:tcW w:w="4811" w:type="dxa"/>
          </w:tcPr>
          <w:p w14:paraId="321D49EB" w14:textId="77777777" w:rsidR="004765E4" w:rsidRPr="00E70057" w:rsidRDefault="00B90BBC">
            <w:pPr>
              <w:spacing w:after="0" w:line="276" w:lineRule="auto"/>
              <w:jc w:val="both"/>
              <w:rPr>
                <w:color w:val="auto"/>
                <w:sz w:val="18"/>
                <w:szCs w:val="18"/>
              </w:rPr>
            </w:pPr>
            <w:r w:rsidRPr="00E70057">
              <w:rPr>
                <w:rFonts w:asciiTheme="minorHAnsi" w:hAnsiTheme="minorHAnsi" w:cs="Times New Roman"/>
                <w:color w:val="auto"/>
                <w:sz w:val="18"/>
                <w:szCs w:val="18"/>
              </w:rPr>
              <w:t>Biogas flow</w:t>
            </w:r>
            <w:r w:rsidRPr="00E70057">
              <w:rPr>
                <w:rFonts w:asciiTheme="minorHAnsi" w:hAnsiTheme="minorHAnsi"/>
                <w:color w:val="auto"/>
                <w:sz w:val="18"/>
                <w:szCs w:val="18"/>
                <w:lang w:eastAsia="zh-CN"/>
              </w:rPr>
              <w:t>,</w:t>
            </w:r>
            <w:r w:rsidRPr="00E70057">
              <w:rPr>
                <w:rFonts w:asciiTheme="minorHAnsi" w:hAnsiTheme="minorHAnsi"/>
                <w:color w:val="auto"/>
                <w:sz w:val="18"/>
                <w:szCs w:val="18"/>
                <w:lang w:val="en-GB" w:eastAsia="zh-CN"/>
              </w:rPr>
              <w:t xml:space="preserve">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p>
        </w:tc>
        <w:tc>
          <w:tcPr>
            <w:tcW w:w="4811" w:type="dxa"/>
          </w:tcPr>
          <w:p w14:paraId="28A98354" w14:textId="77777777" w:rsidR="004765E4" w:rsidRPr="00E70057" w:rsidRDefault="00B90BBC">
            <w:pPr>
              <w:spacing w:after="0" w:line="276" w:lineRule="auto"/>
              <w:jc w:val="both"/>
              <w:rPr>
                <w:b/>
                <w:bCs/>
                <w:color w:val="auto"/>
                <w:sz w:val="18"/>
                <w:szCs w:val="18"/>
                <w:lang w:val="en-GB" w:eastAsia="zh-CN"/>
              </w:rPr>
            </w:pPr>
            <w:r w:rsidRPr="00E70057">
              <w:rPr>
                <w:rFonts w:asciiTheme="minorHAnsi" w:hAnsiTheme="minorHAnsi"/>
                <w:color w:val="auto"/>
                <w:sz w:val="18"/>
                <w:szCs w:val="18"/>
                <w:lang w:val="en-GB" w:eastAsia="zh-CN"/>
              </w:rPr>
              <w:t xml:space="preserve">Continuously </w:t>
            </w:r>
            <w:r w:rsidRPr="00E70057">
              <w:rPr>
                <w:color w:val="auto"/>
                <w:sz w:val="18"/>
                <w:szCs w:val="18"/>
                <w:lang w:val="en-GB" w:eastAsia="zh-CN"/>
              </w:rPr>
              <w:t>measured by the biogas flow meters (biogas flow meter 1 installed at the outlet of the anaerobic digestion, biogas flow meter 2 installed at the inlet of the power generator and biogas flow meter 3 installed in inlet of flare) continuously and record daily</w:t>
            </w:r>
            <w:r w:rsidRPr="00E70057">
              <w:rPr>
                <w:color w:val="auto"/>
                <w:sz w:val="18"/>
                <w:szCs w:val="18"/>
              </w:rPr>
              <w:t xml:space="preserve">. </w:t>
            </w:r>
            <w:bookmarkStart w:id="150" w:name="_Hlk81561520"/>
            <w:r w:rsidRPr="00E70057">
              <w:rPr>
                <w:color w:val="auto"/>
                <w:sz w:val="18"/>
                <w:szCs w:val="18"/>
              </w:rPr>
              <w:t>There were three flow meters in each farm and total 27 flowmeters were included for this project. The monthly biogas production, biogas flow to the power generator and biogas flow to flare system is the sum of the daily output, The biogas flow meters used were calibrated periodically by an officially accredited entity. In addition, the biogas flow meter automatically measured</w:t>
            </w:r>
            <w:r w:rsidRPr="00E70057">
              <w:rPr>
                <w:b/>
                <w:color w:val="auto"/>
                <w:sz w:val="18"/>
                <w:szCs w:val="18"/>
              </w:rPr>
              <w:t xml:space="preserve"> </w:t>
            </w:r>
            <w:r w:rsidRPr="00E70057">
              <w:rPr>
                <w:color w:val="auto"/>
                <w:sz w:val="18"/>
                <w:szCs w:val="18"/>
              </w:rPr>
              <w:t>the instantaneous flow rate, temperature and pressure pear hour, it is not necessary to separately measure the instantaneous flow rate (</w:t>
            </w:r>
            <w:proofErr w:type="spellStart"/>
            <w:proofErr w:type="gramStart"/>
            <w:r w:rsidRPr="00E70057">
              <w:rPr>
                <w:color w:val="auto"/>
                <w:sz w:val="18"/>
                <w:szCs w:val="18"/>
                <w:lang w:eastAsia="zh-CN"/>
              </w:rPr>
              <w:t>V</w:t>
            </w:r>
            <w:r w:rsidRPr="00E70057">
              <w:rPr>
                <w:color w:val="auto"/>
                <w:sz w:val="18"/>
                <w:szCs w:val="18"/>
                <w:vertAlign w:val="subscript"/>
                <w:lang w:eastAsia="zh-CN"/>
              </w:rPr>
              <w:t>t,db</w:t>
            </w:r>
            <w:proofErr w:type="spellEnd"/>
            <w:proofErr w:type="gramEnd"/>
            <w:r w:rsidRPr="00E70057">
              <w:rPr>
                <w:color w:val="auto"/>
                <w:sz w:val="18"/>
                <w:szCs w:val="18"/>
              </w:rPr>
              <w:t>), the biogas temperature (</w:t>
            </w:r>
            <w:r w:rsidRPr="00E70057">
              <w:rPr>
                <w:color w:val="auto"/>
                <w:sz w:val="18"/>
                <w:szCs w:val="18"/>
                <w:lang w:eastAsia="zh-CN"/>
              </w:rPr>
              <w:t>T</w:t>
            </w:r>
            <w:r w:rsidRPr="00E70057">
              <w:rPr>
                <w:color w:val="auto"/>
                <w:sz w:val="18"/>
                <w:szCs w:val="18"/>
                <w:vertAlign w:val="subscript"/>
                <w:lang w:eastAsia="zh-CN"/>
              </w:rPr>
              <w:t>t</w:t>
            </w:r>
            <w:r w:rsidRPr="00E70057">
              <w:rPr>
                <w:color w:val="auto"/>
                <w:sz w:val="18"/>
                <w:szCs w:val="18"/>
              </w:rPr>
              <w:t>) and pressure (</w:t>
            </w:r>
            <w:r w:rsidRPr="00E70057">
              <w:rPr>
                <w:color w:val="auto"/>
                <w:sz w:val="18"/>
                <w:szCs w:val="18"/>
                <w:lang w:eastAsia="zh-CN"/>
              </w:rPr>
              <w:t>P</w:t>
            </w:r>
            <w:r w:rsidRPr="00E70057">
              <w:rPr>
                <w:color w:val="auto"/>
                <w:sz w:val="18"/>
                <w:szCs w:val="18"/>
                <w:vertAlign w:val="subscript"/>
                <w:lang w:eastAsia="zh-CN"/>
              </w:rPr>
              <w:t>t</w:t>
            </w:r>
            <w:r w:rsidRPr="00E70057">
              <w:rPr>
                <w:color w:val="auto"/>
                <w:sz w:val="18"/>
                <w:szCs w:val="18"/>
              </w:rPr>
              <w:t xml:space="preserve">). </w:t>
            </w:r>
            <w:r w:rsidRPr="00E70057">
              <w:rPr>
                <w:color w:val="auto"/>
                <w:sz w:val="18"/>
                <w:szCs w:val="18"/>
                <w:lang w:eastAsia="en-GB"/>
              </w:rPr>
              <w:t xml:space="preserve">Collected data is archived in both electronic and printed copies. Detailed information on flowmeters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3.</w:t>
            </w:r>
            <w:bookmarkEnd w:id="150"/>
          </w:p>
        </w:tc>
      </w:tr>
      <w:tr w:rsidR="00E70057" w:rsidRPr="00E70057" w14:paraId="79A3A9CB" w14:textId="77777777">
        <w:tc>
          <w:tcPr>
            <w:tcW w:w="4811" w:type="dxa"/>
          </w:tcPr>
          <w:p w14:paraId="09DB1ED4" w14:textId="77777777" w:rsidR="004765E4" w:rsidRPr="00E70057" w:rsidRDefault="00B90BBC">
            <w:pPr>
              <w:spacing w:after="0" w:line="276" w:lineRule="auto"/>
              <w:jc w:val="both"/>
              <w:rPr>
                <w:rFonts w:asciiTheme="minorHAnsi" w:hAnsiTheme="minorHAnsi" w:cs="Times New Roman"/>
                <w:color w:val="auto"/>
                <w:sz w:val="18"/>
                <w:szCs w:val="18"/>
              </w:rPr>
            </w:pPr>
            <w:r w:rsidRPr="00E70057">
              <w:rPr>
                <w:color w:val="auto"/>
                <w:sz w:val="18"/>
                <w:szCs w:val="18"/>
                <w:lang w:eastAsia="zh-CN"/>
              </w:rPr>
              <w:t xml:space="preserve">Volumetric flow of the gaseous stream in time interval t on a dry basis, </w:t>
            </w:r>
            <w:proofErr w:type="spellStart"/>
            <w:proofErr w:type="gramStart"/>
            <w:r w:rsidRPr="00E70057">
              <w:rPr>
                <w:color w:val="auto"/>
                <w:sz w:val="18"/>
                <w:szCs w:val="18"/>
                <w:lang w:eastAsia="zh-CN"/>
              </w:rPr>
              <w:t>V</w:t>
            </w:r>
            <w:r w:rsidRPr="00E70057">
              <w:rPr>
                <w:color w:val="auto"/>
                <w:sz w:val="18"/>
                <w:szCs w:val="18"/>
                <w:vertAlign w:val="subscript"/>
                <w:lang w:eastAsia="zh-CN"/>
              </w:rPr>
              <w:t>t,db</w:t>
            </w:r>
            <w:proofErr w:type="spellEnd"/>
            <w:proofErr w:type="gramEnd"/>
          </w:p>
        </w:tc>
        <w:tc>
          <w:tcPr>
            <w:tcW w:w="4811" w:type="dxa"/>
          </w:tcPr>
          <w:p w14:paraId="363A678F" w14:textId="77777777" w:rsidR="004765E4" w:rsidRPr="00E70057" w:rsidRDefault="00B90BBC">
            <w:pPr>
              <w:spacing w:after="0" w:line="276" w:lineRule="auto"/>
              <w:jc w:val="both"/>
              <w:rPr>
                <w:b/>
                <w:bCs/>
                <w:color w:val="auto"/>
                <w:sz w:val="18"/>
                <w:szCs w:val="18"/>
                <w:lang w:val="en-GB" w:eastAsia="zh-CN"/>
              </w:rPr>
            </w:pPr>
            <w:r w:rsidRPr="00E70057">
              <w:rPr>
                <w:rFonts w:asciiTheme="minorHAnsi" w:hAnsiTheme="minorHAnsi"/>
                <w:color w:val="auto"/>
                <w:sz w:val="18"/>
                <w:szCs w:val="18"/>
                <w:lang w:val="en-GB" w:eastAsia="zh-CN"/>
              </w:rPr>
              <w:t>Continuously</w:t>
            </w:r>
            <w:r w:rsidRPr="00E70057">
              <w:rPr>
                <w:color w:val="auto"/>
                <w:sz w:val="18"/>
                <w:szCs w:val="18"/>
                <w:lang w:eastAsia="zh-CN"/>
              </w:rPr>
              <w:t xml:space="preserve"> measured by flowmeters, which can record hourly and saved automatically in the </w:t>
            </w:r>
            <w:r w:rsidRPr="00E70057">
              <w:rPr>
                <w:rFonts w:asciiTheme="minorHAnsi" w:hAnsiTheme="minorHAnsi" w:cs="Verdana"/>
                <w:color w:val="auto"/>
                <w:sz w:val="18"/>
                <w:szCs w:val="18"/>
                <w:lang w:eastAsia="zh-CN"/>
              </w:rPr>
              <w:t>DCS</w:t>
            </w:r>
            <w:r w:rsidRPr="00E70057">
              <w:rPr>
                <w:color w:val="auto"/>
                <w:sz w:val="18"/>
                <w:szCs w:val="18"/>
                <w:lang w:eastAsia="zh-CN"/>
              </w:rPr>
              <w:t xml:space="preserve"> system. As per described in monitoring parameter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rFonts w:asciiTheme="minorHAnsi" w:hAnsiTheme="minorHAnsi" w:cs="Times New Roman"/>
                <w:color w:val="auto"/>
                <w:sz w:val="18"/>
                <w:szCs w:val="18"/>
                <w:vertAlign w:val="subscript"/>
              </w:rPr>
              <w:t>,</w:t>
            </w:r>
            <w:r w:rsidRPr="00E70057">
              <w:rPr>
                <w:color w:val="auto"/>
                <w:sz w:val="18"/>
                <w:szCs w:val="18"/>
                <w:lang w:eastAsia="zh-CN"/>
              </w:rPr>
              <w:t xml:space="preserve"> the flowmeters to monitor </w:t>
            </w:r>
            <w:proofErr w:type="spellStart"/>
            <w:proofErr w:type="gramStart"/>
            <w:r w:rsidRPr="00E70057">
              <w:rPr>
                <w:color w:val="auto"/>
                <w:sz w:val="18"/>
                <w:szCs w:val="18"/>
                <w:lang w:eastAsia="zh-CN"/>
              </w:rPr>
              <w:t>V</w:t>
            </w:r>
            <w:r w:rsidRPr="00E70057">
              <w:rPr>
                <w:color w:val="auto"/>
                <w:sz w:val="18"/>
                <w:szCs w:val="18"/>
                <w:vertAlign w:val="subscript"/>
                <w:lang w:eastAsia="zh-CN"/>
              </w:rPr>
              <w:t>t,db</w:t>
            </w:r>
            <w:proofErr w:type="spellEnd"/>
            <w:proofErr w:type="gramEnd"/>
            <w:r w:rsidRPr="00E70057">
              <w:rPr>
                <w:color w:val="auto"/>
                <w:sz w:val="18"/>
                <w:szCs w:val="18"/>
                <w:lang w:eastAsia="zh-CN"/>
              </w:rPr>
              <w:t xml:space="preserve"> are the same as the flowmeters that monitor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color w:val="auto"/>
                <w:sz w:val="18"/>
                <w:szCs w:val="18"/>
                <w:lang w:eastAsia="zh-CN"/>
              </w:rPr>
              <w:t xml:space="preserve"> since the flowmeter can monitor other parameter such as </w:t>
            </w:r>
            <w:proofErr w:type="spellStart"/>
            <w:r w:rsidRPr="00E70057">
              <w:rPr>
                <w:b/>
                <w:bCs/>
                <w:color w:val="auto"/>
                <w:sz w:val="18"/>
                <w:szCs w:val="18"/>
                <w:lang w:eastAsia="zh-CN"/>
              </w:rPr>
              <w:t>V</w:t>
            </w:r>
            <w:r w:rsidRPr="00E70057">
              <w:rPr>
                <w:b/>
                <w:bCs/>
                <w:color w:val="auto"/>
                <w:sz w:val="18"/>
                <w:szCs w:val="18"/>
                <w:vertAlign w:val="subscript"/>
                <w:lang w:eastAsia="zh-CN"/>
              </w:rPr>
              <w:t>t,db</w:t>
            </w:r>
            <w:proofErr w:type="spellEnd"/>
            <w:r w:rsidRPr="00E70057">
              <w:rPr>
                <w:color w:val="auto"/>
                <w:sz w:val="18"/>
                <w:szCs w:val="18"/>
                <w:lang w:eastAsia="zh-CN"/>
              </w:rPr>
              <w:t xml:space="preserve">, </w:t>
            </w:r>
            <w:r w:rsidRPr="00E70057">
              <w:rPr>
                <w:b/>
                <w:bCs/>
                <w:color w:val="auto"/>
                <w:sz w:val="18"/>
                <w:szCs w:val="18"/>
                <w:lang w:eastAsia="zh-CN"/>
              </w:rPr>
              <w:t>T</w:t>
            </w:r>
            <w:r w:rsidRPr="00E70057">
              <w:rPr>
                <w:b/>
                <w:bCs/>
                <w:color w:val="auto"/>
                <w:sz w:val="18"/>
                <w:szCs w:val="18"/>
                <w:vertAlign w:val="subscript"/>
                <w:lang w:eastAsia="zh-CN"/>
              </w:rPr>
              <w:t>t</w:t>
            </w:r>
            <w:r w:rsidRPr="00E70057">
              <w:rPr>
                <w:color w:val="auto"/>
                <w:sz w:val="18"/>
                <w:szCs w:val="18"/>
                <w:lang w:eastAsia="zh-CN"/>
              </w:rPr>
              <w:t xml:space="preserve"> and </w:t>
            </w:r>
            <w:r w:rsidRPr="00E70057">
              <w:rPr>
                <w:b/>
                <w:bCs/>
                <w:color w:val="auto"/>
                <w:sz w:val="18"/>
                <w:szCs w:val="18"/>
                <w:lang w:eastAsia="zh-CN"/>
              </w:rPr>
              <w:t>P</w:t>
            </w:r>
            <w:r w:rsidRPr="00E70057">
              <w:rPr>
                <w:b/>
                <w:bCs/>
                <w:color w:val="auto"/>
                <w:sz w:val="18"/>
                <w:szCs w:val="18"/>
                <w:vertAlign w:val="subscript"/>
                <w:lang w:eastAsia="zh-CN"/>
              </w:rPr>
              <w:t>t</w:t>
            </w:r>
            <w:r w:rsidRPr="00E70057">
              <w:rPr>
                <w:color w:val="auto"/>
                <w:sz w:val="18"/>
                <w:szCs w:val="18"/>
                <w:lang w:eastAsia="zh-CN"/>
              </w:rPr>
              <w:t xml:space="preserve"> </w:t>
            </w:r>
            <w:r w:rsidRPr="00E70057">
              <w:rPr>
                <w:color w:val="auto"/>
                <w:sz w:val="18"/>
                <w:szCs w:val="18"/>
              </w:rPr>
              <w:t>simultaneously</w:t>
            </w:r>
            <w:r w:rsidRPr="00E70057">
              <w:rPr>
                <w:b/>
                <w:bCs/>
                <w:color w:val="auto"/>
                <w:sz w:val="18"/>
                <w:szCs w:val="18"/>
                <w:lang w:eastAsia="zh-CN"/>
              </w:rPr>
              <w:t xml:space="preserve"> </w:t>
            </w:r>
            <w:r w:rsidRPr="00E70057">
              <w:rPr>
                <w:color w:val="auto"/>
                <w:sz w:val="18"/>
                <w:szCs w:val="18"/>
                <w:lang w:eastAsia="zh-CN"/>
              </w:rPr>
              <w:t>so the data can be obtained from system and the monthly data was exported by the staff at the beginning of next month</w:t>
            </w:r>
            <w:r w:rsidRPr="00E70057">
              <w:rPr>
                <w:color w:val="auto"/>
                <w:sz w:val="18"/>
                <w:szCs w:val="18"/>
              </w:rPr>
              <w:t>. Daily biogas flow is equal to the cumulative value of 24 hours, and monthly biogas flow can be accumulated on daily basis. Original collected data can be exported through the system and is archived in electronic.</w:t>
            </w:r>
          </w:p>
        </w:tc>
      </w:tr>
      <w:tr w:rsidR="00E70057" w:rsidRPr="00E70057" w14:paraId="62CBB0F4" w14:textId="77777777">
        <w:tc>
          <w:tcPr>
            <w:tcW w:w="4811" w:type="dxa"/>
          </w:tcPr>
          <w:p w14:paraId="16B5D094" w14:textId="77777777" w:rsidR="004765E4" w:rsidRPr="00E70057" w:rsidRDefault="00B90BBC">
            <w:pPr>
              <w:spacing w:after="0" w:line="276" w:lineRule="auto"/>
              <w:jc w:val="both"/>
              <w:rPr>
                <w:rFonts w:asciiTheme="minorHAnsi" w:hAnsiTheme="minorHAnsi" w:cs="Times New Roman"/>
                <w:color w:val="auto"/>
                <w:sz w:val="18"/>
                <w:szCs w:val="18"/>
              </w:rPr>
            </w:pPr>
            <w:r w:rsidRPr="00E70057">
              <w:rPr>
                <w:color w:val="auto"/>
                <w:sz w:val="18"/>
                <w:szCs w:val="18"/>
                <w:lang w:eastAsia="zh-CN"/>
              </w:rPr>
              <w:t xml:space="preserve">Volumetric fraction of greenhouse gas </w:t>
            </w:r>
            <w:proofErr w:type="spellStart"/>
            <w:r w:rsidRPr="00E70057">
              <w:rPr>
                <w:color w:val="auto"/>
                <w:sz w:val="18"/>
                <w:szCs w:val="18"/>
                <w:lang w:eastAsia="zh-CN"/>
              </w:rPr>
              <w:t>i</w:t>
            </w:r>
            <w:proofErr w:type="spellEnd"/>
            <w:r w:rsidRPr="00E70057">
              <w:rPr>
                <w:color w:val="auto"/>
                <w:sz w:val="18"/>
                <w:szCs w:val="18"/>
                <w:lang w:eastAsia="zh-CN"/>
              </w:rPr>
              <w:t xml:space="preserve"> in a time interval t on a dry basis, m³ gas </w:t>
            </w:r>
            <w:proofErr w:type="spellStart"/>
            <w:r w:rsidRPr="00E70057">
              <w:rPr>
                <w:color w:val="auto"/>
                <w:sz w:val="18"/>
                <w:szCs w:val="18"/>
                <w:lang w:eastAsia="zh-CN"/>
              </w:rPr>
              <w:t>i</w:t>
            </w:r>
            <w:proofErr w:type="spellEnd"/>
            <w:r w:rsidRPr="00E70057">
              <w:rPr>
                <w:color w:val="auto"/>
                <w:sz w:val="18"/>
                <w:szCs w:val="18"/>
                <w:lang w:eastAsia="zh-CN"/>
              </w:rPr>
              <w:t>/m³ dry gas,</w:t>
            </w:r>
            <w:r w:rsidRPr="00E70057">
              <w:rPr>
                <w:color w:val="auto"/>
                <w:sz w:val="18"/>
                <w:szCs w:val="18"/>
                <w:lang w:val="en-GB" w:eastAsia="zh-CN"/>
              </w:rPr>
              <w:t xml:space="preserve"> </w:t>
            </w:r>
            <w:proofErr w:type="spellStart"/>
            <w:proofErr w:type="gramStart"/>
            <w:r w:rsidRPr="00E70057">
              <w:rPr>
                <w:color w:val="auto"/>
                <w:sz w:val="18"/>
                <w:szCs w:val="18"/>
                <w:lang w:val="en-GB" w:eastAsia="zh-CN"/>
              </w:rPr>
              <w:t>V</w:t>
            </w:r>
            <w:r w:rsidRPr="00E70057">
              <w:rPr>
                <w:color w:val="auto"/>
                <w:sz w:val="18"/>
                <w:szCs w:val="18"/>
                <w:vertAlign w:val="subscript"/>
                <w:lang w:val="en-GB" w:eastAsia="zh-CN"/>
              </w:rPr>
              <w:t>i,t</w:t>
            </w:r>
            <w:proofErr w:type="gramEnd"/>
            <w:r w:rsidRPr="00E70057">
              <w:rPr>
                <w:color w:val="auto"/>
                <w:sz w:val="18"/>
                <w:szCs w:val="18"/>
                <w:vertAlign w:val="subscript"/>
                <w:lang w:val="en-GB" w:eastAsia="zh-CN"/>
              </w:rPr>
              <w:t>,db</w:t>
            </w:r>
            <w:proofErr w:type="spellEnd"/>
          </w:p>
        </w:tc>
        <w:tc>
          <w:tcPr>
            <w:tcW w:w="4811" w:type="dxa"/>
          </w:tcPr>
          <w:p w14:paraId="580F6CBF" w14:textId="77777777" w:rsidR="004765E4" w:rsidRPr="00E70057" w:rsidRDefault="00B90BBC">
            <w:pPr>
              <w:spacing w:after="0" w:line="276" w:lineRule="auto"/>
              <w:jc w:val="both"/>
              <w:rPr>
                <w:b/>
                <w:bCs/>
                <w:color w:val="auto"/>
                <w:sz w:val="18"/>
                <w:szCs w:val="18"/>
                <w:lang w:val="en-GB" w:eastAsia="zh-CN"/>
              </w:rPr>
            </w:pPr>
            <w:r w:rsidRPr="00E70057">
              <w:rPr>
                <w:color w:val="auto"/>
                <w:sz w:val="18"/>
                <w:szCs w:val="18"/>
                <w:lang w:val="en-GB" w:eastAsia="zh-CN"/>
              </w:rPr>
              <w:t>Measured continuously and record hourly by online gas analyser installed at the outlet of the anaerobic digester and</w:t>
            </w:r>
            <w:r w:rsidRPr="00E70057">
              <w:rPr>
                <w:color w:val="auto"/>
                <w:sz w:val="18"/>
                <w:szCs w:val="18"/>
                <w:lang w:eastAsia="zh-CN"/>
              </w:rPr>
              <w:t xml:space="preserve"> saved automatically </w:t>
            </w:r>
            <w:bookmarkStart w:id="151" w:name="_Hlk81561559"/>
            <w:r w:rsidRPr="00E70057">
              <w:rPr>
                <w:color w:val="auto"/>
                <w:sz w:val="18"/>
                <w:szCs w:val="18"/>
                <w:lang w:eastAsia="zh-CN"/>
              </w:rPr>
              <w:t xml:space="preserve">in the </w:t>
            </w:r>
            <w:r w:rsidRPr="00E70057">
              <w:rPr>
                <w:rFonts w:asciiTheme="minorHAnsi" w:hAnsiTheme="minorHAnsi" w:cs="Verdana"/>
                <w:color w:val="auto"/>
                <w:sz w:val="18"/>
                <w:szCs w:val="18"/>
                <w:lang w:eastAsia="zh-CN"/>
              </w:rPr>
              <w:t>DCS</w:t>
            </w:r>
            <w:r w:rsidRPr="00E70057">
              <w:rPr>
                <w:color w:val="auto"/>
                <w:sz w:val="18"/>
                <w:szCs w:val="18"/>
                <w:lang w:eastAsia="zh-CN"/>
              </w:rPr>
              <w:t xml:space="preserve"> system</w:t>
            </w:r>
            <w:r w:rsidRPr="00E70057">
              <w:rPr>
                <w:color w:val="auto"/>
                <w:sz w:val="18"/>
                <w:szCs w:val="18"/>
                <w:lang w:val="en-GB" w:eastAsia="zh-CN"/>
              </w:rPr>
              <w:t>.</w:t>
            </w:r>
            <w:r w:rsidRPr="00E70057">
              <w:rPr>
                <w:b/>
                <w:bCs/>
                <w:color w:val="auto"/>
                <w:sz w:val="18"/>
                <w:szCs w:val="18"/>
              </w:rPr>
              <w:t xml:space="preserve">  </w:t>
            </w:r>
            <w:r w:rsidRPr="00E70057">
              <w:rPr>
                <w:color w:val="auto"/>
                <w:sz w:val="18"/>
                <w:szCs w:val="18"/>
              </w:rPr>
              <w:t xml:space="preserve">One </w:t>
            </w:r>
            <w:r w:rsidRPr="00E70057">
              <w:rPr>
                <w:color w:val="auto"/>
                <w:sz w:val="18"/>
                <w:szCs w:val="18"/>
                <w:lang w:val="en-GB" w:eastAsia="zh-CN"/>
              </w:rPr>
              <w:t xml:space="preserve">gas analyser </w:t>
            </w:r>
            <w:r w:rsidRPr="00E70057">
              <w:rPr>
                <w:color w:val="auto"/>
                <w:sz w:val="18"/>
                <w:szCs w:val="18"/>
                <w:lang w:eastAsia="zh-CN"/>
              </w:rPr>
              <w:t>was equipped in each farm and there are 9</w:t>
            </w:r>
            <w:r w:rsidRPr="00E70057">
              <w:rPr>
                <w:color w:val="auto"/>
                <w:sz w:val="18"/>
                <w:szCs w:val="18"/>
                <w:lang w:val="en-GB" w:eastAsia="zh-CN"/>
              </w:rPr>
              <w:t xml:space="preserve"> gas analysers totally. </w:t>
            </w:r>
            <w:r w:rsidRPr="00E70057">
              <w:rPr>
                <w:color w:val="auto"/>
                <w:sz w:val="18"/>
                <w:szCs w:val="18"/>
                <w:lang w:eastAsia="zh-CN"/>
              </w:rPr>
              <w:t xml:space="preserve">Therefore, the data can be obtained from system </w:t>
            </w:r>
            <w:r w:rsidRPr="00E70057">
              <w:rPr>
                <w:color w:val="auto"/>
                <w:sz w:val="18"/>
                <w:szCs w:val="18"/>
                <w:lang w:eastAsia="zh-CN"/>
              </w:rPr>
              <w:lastRenderedPageBreak/>
              <w:t>and the monthly data was exported by the staff at the beginning of next month</w:t>
            </w:r>
            <w:r w:rsidRPr="00E70057">
              <w:rPr>
                <w:color w:val="auto"/>
                <w:sz w:val="18"/>
                <w:szCs w:val="18"/>
              </w:rPr>
              <w:t xml:space="preserve">. Daily and </w:t>
            </w:r>
            <w:r w:rsidRPr="00E70057">
              <w:rPr>
                <w:color w:val="auto"/>
                <w:sz w:val="18"/>
                <w:szCs w:val="18"/>
                <w:lang w:eastAsia="zh-CN"/>
              </w:rPr>
              <w:t>monthly CH</w:t>
            </w:r>
            <w:r w:rsidRPr="00E70057">
              <w:rPr>
                <w:color w:val="auto"/>
                <w:sz w:val="18"/>
                <w:szCs w:val="18"/>
                <w:vertAlign w:val="subscript"/>
                <w:lang w:eastAsia="zh-CN"/>
              </w:rPr>
              <w:t>4</w:t>
            </w:r>
            <w:r w:rsidRPr="00E70057">
              <w:rPr>
                <w:color w:val="auto"/>
                <w:sz w:val="18"/>
                <w:szCs w:val="18"/>
                <w:lang w:eastAsia="zh-CN"/>
              </w:rPr>
              <w:t xml:space="preserve"> concentration was calculated based on the 24-hour average and daily average CH</w:t>
            </w:r>
            <w:r w:rsidRPr="00E70057">
              <w:rPr>
                <w:color w:val="auto"/>
                <w:sz w:val="18"/>
                <w:szCs w:val="18"/>
                <w:vertAlign w:val="subscript"/>
                <w:lang w:eastAsia="zh-CN"/>
              </w:rPr>
              <w:t>4</w:t>
            </w:r>
            <w:r w:rsidRPr="00E70057">
              <w:rPr>
                <w:color w:val="auto"/>
                <w:sz w:val="18"/>
                <w:szCs w:val="18"/>
                <w:lang w:eastAsia="zh-CN"/>
              </w:rPr>
              <w:t xml:space="preserve"> concentration. Gas </w:t>
            </w:r>
            <w:proofErr w:type="spellStart"/>
            <w:r w:rsidRPr="00E70057">
              <w:rPr>
                <w:color w:val="auto"/>
                <w:sz w:val="18"/>
                <w:szCs w:val="18"/>
                <w:lang w:eastAsia="zh-CN"/>
              </w:rPr>
              <w:t>analysers</w:t>
            </w:r>
            <w:proofErr w:type="spellEnd"/>
            <w:r w:rsidRPr="00E70057">
              <w:rPr>
                <w:color w:val="auto"/>
                <w:sz w:val="18"/>
                <w:szCs w:val="18"/>
                <w:lang w:eastAsia="zh-CN"/>
              </w:rPr>
              <w:t xml:space="preserve"> were calibrated periodically by an officially accredited entity. Original collected data can be exported through the system and is archived in electronic.</w:t>
            </w:r>
            <w:r w:rsidRPr="00E70057">
              <w:rPr>
                <w:color w:val="auto"/>
                <w:sz w:val="18"/>
                <w:szCs w:val="18"/>
                <w:lang w:eastAsia="en-GB"/>
              </w:rPr>
              <w:t xml:space="preserve"> Detailed information on gas </w:t>
            </w:r>
            <w:proofErr w:type="spellStart"/>
            <w:r w:rsidRPr="00E70057">
              <w:rPr>
                <w:color w:val="auto"/>
                <w:sz w:val="18"/>
                <w:szCs w:val="18"/>
                <w:lang w:eastAsia="en-GB"/>
              </w:rPr>
              <w:t>analysers</w:t>
            </w:r>
            <w:proofErr w:type="spellEnd"/>
            <w:r w:rsidRPr="00E70057">
              <w:rPr>
                <w:color w:val="auto"/>
                <w:sz w:val="18"/>
                <w:szCs w:val="18"/>
                <w:lang w:eastAsia="en-GB"/>
              </w:rPr>
              <w:t xml:space="preserve">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bookmarkEnd w:id="151"/>
          </w:p>
        </w:tc>
      </w:tr>
      <w:tr w:rsidR="00E70057" w:rsidRPr="00E70057" w14:paraId="78FDA503" w14:textId="77777777">
        <w:tc>
          <w:tcPr>
            <w:tcW w:w="4811" w:type="dxa"/>
          </w:tcPr>
          <w:p w14:paraId="3B506B1D"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lastRenderedPageBreak/>
              <w:t xml:space="preserve">Temperature of the gaseous stream in time interval t, </w:t>
            </w:r>
            <w:proofErr w:type="gramStart"/>
            <w:r w:rsidRPr="00E70057">
              <w:rPr>
                <w:color w:val="auto"/>
                <w:sz w:val="18"/>
                <w:szCs w:val="18"/>
                <w:lang w:eastAsia="zh-CN"/>
              </w:rPr>
              <w:t>T</w:t>
            </w:r>
            <w:r w:rsidRPr="00E70057">
              <w:rPr>
                <w:color w:val="auto"/>
                <w:sz w:val="18"/>
                <w:szCs w:val="18"/>
                <w:vertAlign w:val="subscript"/>
                <w:lang w:eastAsia="zh-CN"/>
              </w:rPr>
              <w:t>t</w:t>
            </w:r>
            <w:r w:rsidRPr="00E70057">
              <w:rPr>
                <w:color w:val="auto"/>
                <w:sz w:val="18"/>
                <w:szCs w:val="18"/>
                <w:lang w:eastAsia="zh-CN"/>
              </w:rPr>
              <w:t>;</w:t>
            </w:r>
            <w:proofErr w:type="gramEnd"/>
          </w:p>
          <w:p w14:paraId="172A15A6" w14:textId="77777777" w:rsidR="004765E4" w:rsidRPr="00E70057" w:rsidRDefault="00B90BBC">
            <w:pPr>
              <w:spacing w:after="0" w:line="276" w:lineRule="auto"/>
              <w:jc w:val="both"/>
              <w:rPr>
                <w:rFonts w:asciiTheme="minorHAnsi" w:hAnsiTheme="minorHAnsi" w:cs="Times New Roman"/>
                <w:color w:val="auto"/>
                <w:sz w:val="18"/>
                <w:szCs w:val="18"/>
              </w:rPr>
            </w:pPr>
            <w:r w:rsidRPr="00E70057">
              <w:rPr>
                <w:color w:val="auto"/>
                <w:sz w:val="18"/>
                <w:szCs w:val="18"/>
                <w:lang w:eastAsia="zh-CN"/>
              </w:rPr>
              <w:t>Pressure of the gaseous stream in time interval t, P</w:t>
            </w:r>
            <w:r w:rsidRPr="00E70057">
              <w:rPr>
                <w:color w:val="auto"/>
                <w:sz w:val="18"/>
                <w:szCs w:val="18"/>
                <w:vertAlign w:val="subscript"/>
                <w:lang w:eastAsia="zh-CN"/>
              </w:rPr>
              <w:t>t</w:t>
            </w:r>
            <w:r w:rsidRPr="00E70057">
              <w:rPr>
                <w:color w:val="auto"/>
                <w:sz w:val="18"/>
                <w:szCs w:val="18"/>
                <w:lang w:eastAsia="zh-CN"/>
              </w:rPr>
              <w:t>.</w:t>
            </w:r>
          </w:p>
        </w:tc>
        <w:tc>
          <w:tcPr>
            <w:tcW w:w="4811" w:type="dxa"/>
          </w:tcPr>
          <w:p w14:paraId="448D3A2D" w14:textId="77777777" w:rsidR="004765E4" w:rsidRPr="00E70057" w:rsidRDefault="00B90BBC">
            <w:pPr>
              <w:spacing w:after="0" w:line="276" w:lineRule="auto"/>
              <w:jc w:val="both"/>
              <w:rPr>
                <w:b/>
                <w:bCs/>
                <w:color w:val="auto"/>
                <w:sz w:val="18"/>
                <w:szCs w:val="18"/>
                <w:lang w:val="en-GB" w:eastAsia="zh-CN"/>
              </w:rPr>
            </w:pPr>
            <w:r w:rsidRPr="00E70057">
              <w:rPr>
                <w:color w:val="auto"/>
                <w:sz w:val="18"/>
                <w:szCs w:val="18"/>
                <w:lang w:eastAsia="zh-CN"/>
              </w:rPr>
              <w:t xml:space="preserve">Measured continuously by the biogas flow meter, which can record hourly and saved automatically </w:t>
            </w:r>
            <w:bookmarkStart w:id="152" w:name="_Hlk81561579"/>
            <w:r w:rsidRPr="00E70057">
              <w:rPr>
                <w:color w:val="auto"/>
                <w:sz w:val="18"/>
                <w:szCs w:val="18"/>
                <w:lang w:eastAsia="zh-CN"/>
              </w:rPr>
              <w:t xml:space="preserve">in the DCS system. As per described in monitoring parameter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rFonts w:asciiTheme="minorHAnsi" w:hAnsiTheme="minorHAnsi" w:cs="Times New Roman"/>
                <w:color w:val="auto"/>
                <w:sz w:val="18"/>
                <w:szCs w:val="18"/>
                <w:vertAlign w:val="subscript"/>
              </w:rPr>
              <w:t>,</w:t>
            </w:r>
            <w:r w:rsidRPr="00E70057">
              <w:rPr>
                <w:color w:val="auto"/>
                <w:sz w:val="18"/>
                <w:szCs w:val="18"/>
                <w:lang w:eastAsia="zh-CN"/>
              </w:rPr>
              <w:t xml:space="preserve"> the flowmeters to monitor</w:t>
            </w:r>
            <w:r w:rsidRPr="00E70057">
              <w:rPr>
                <w:b/>
                <w:bCs/>
                <w:color w:val="auto"/>
                <w:sz w:val="18"/>
                <w:szCs w:val="18"/>
                <w:lang w:eastAsia="zh-CN"/>
              </w:rPr>
              <w:t xml:space="preserve"> T</w:t>
            </w:r>
            <w:r w:rsidRPr="00E70057">
              <w:rPr>
                <w:b/>
                <w:bCs/>
                <w:color w:val="auto"/>
                <w:sz w:val="18"/>
                <w:szCs w:val="18"/>
                <w:vertAlign w:val="subscript"/>
                <w:lang w:eastAsia="zh-CN"/>
              </w:rPr>
              <w:t>t</w:t>
            </w:r>
            <w:r w:rsidRPr="00E70057">
              <w:rPr>
                <w:color w:val="auto"/>
                <w:sz w:val="18"/>
                <w:szCs w:val="18"/>
                <w:lang w:eastAsia="zh-CN"/>
              </w:rPr>
              <w:t xml:space="preserve"> and </w:t>
            </w:r>
            <w:r w:rsidRPr="00E70057">
              <w:rPr>
                <w:b/>
                <w:bCs/>
                <w:color w:val="auto"/>
                <w:sz w:val="18"/>
                <w:szCs w:val="18"/>
                <w:lang w:eastAsia="zh-CN"/>
              </w:rPr>
              <w:t>P</w:t>
            </w:r>
            <w:r w:rsidRPr="00E70057">
              <w:rPr>
                <w:b/>
                <w:bCs/>
                <w:color w:val="auto"/>
                <w:sz w:val="18"/>
                <w:szCs w:val="18"/>
                <w:vertAlign w:val="subscript"/>
                <w:lang w:eastAsia="zh-CN"/>
              </w:rPr>
              <w:t>t</w:t>
            </w:r>
            <w:r w:rsidRPr="00E70057">
              <w:rPr>
                <w:color w:val="auto"/>
                <w:sz w:val="18"/>
                <w:szCs w:val="18"/>
                <w:lang w:eastAsia="zh-CN"/>
              </w:rPr>
              <w:t xml:space="preserve"> are the same as the flowmeters that monitor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color w:val="auto"/>
                <w:sz w:val="18"/>
                <w:szCs w:val="18"/>
                <w:lang w:eastAsia="zh-CN"/>
              </w:rPr>
              <w:t xml:space="preserve"> since the flowmeter can monitor other parameter such as </w:t>
            </w:r>
            <w:proofErr w:type="spellStart"/>
            <w:proofErr w:type="gramStart"/>
            <w:r w:rsidRPr="00E70057">
              <w:rPr>
                <w:b/>
                <w:bCs/>
                <w:color w:val="auto"/>
                <w:sz w:val="18"/>
                <w:szCs w:val="18"/>
                <w:lang w:eastAsia="zh-CN"/>
              </w:rPr>
              <w:t>V</w:t>
            </w:r>
            <w:r w:rsidRPr="00E70057">
              <w:rPr>
                <w:b/>
                <w:bCs/>
                <w:color w:val="auto"/>
                <w:sz w:val="18"/>
                <w:szCs w:val="18"/>
                <w:vertAlign w:val="subscript"/>
                <w:lang w:eastAsia="zh-CN"/>
              </w:rPr>
              <w:t>t,db</w:t>
            </w:r>
            <w:proofErr w:type="spellEnd"/>
            <w:proofErr w:type="gramEnd"/>
            <w:r w:rsidRPr="00E70057">
              <w:rPr>
                <w:color w:val="auto"/>
                <w:sz w:val="18"/>
                <w:szCs w:val="18"/>
                <w:lang w:eastAsia="zh-CN"/>
              </w:rPr>
              <w:t xml:space="preserve">, </w:t>
            </w:r>
            <w:r w:rsidRPr="00E70057">
              <w:rPr>
                <w:b/>
                <w:bCs/>
                <w:color w:val="auto"/>
                <w:sz w:val="18"/>
                <w:szCs w:val="18"/>
                <w:lang w:eastAsia="zh-CN"/>
              </w:rPr>
              <w:t>T</w:t>
            </w:r>
            <w:r w:rsidRPr="00E70057">
              <w:rPr>
                <w:b/>
                <w:bCs/>
                <w:color w:val="auto"/>
                <w:sz w:val="18"/>
                <w:szCs w:val="18"/>
                <w:vertAlign w:val="subscript"/>
                <w:lang w:eastAsia="zh-CN"/>
              </w:rPr>
              <w:t>t</w:t>
            </w:r>
            <w:r w:rsidRPr="00E70057">
              <w:rPr>
                <w:color w:val="auto"/>
                <w:sz w:val="18"/>
                <w:szCs w:val="18"/>
                <w:lang w:eastAsia="zh-CN"/>
              </w:rPr>
              <w:t xml:space="preserve"> and </w:t>
            </w:r>
            <w:r w:rsidRPr="00E70057">
              <w:rPr>
                <w:b/>
                <w:bCs/>
                <w:color w:val="auto"/>
                <w:sz w:val="18"/>
                <w:szCs w:val="18"/>
                <w:lang w:eastAsia="zh-CN"/>
              </w:rPr>
              <w:t>P</w:t>
            </w:r>
            <w:r w:rsidRPr="00E70057">
              <w:rPr>
                <w:b/>
                <w:bCs/>
                <w:color w:val="auto"/>
                <w:sz w:val="18"/>
                <w:szCs w:val="18"/>
                <w:vertAlign w:val="subscript"/>
                <w:lang w:eastAsia="zh-CN"/>
              </w:rPr>
              <w:t>t</w:t>
            </w:r>
            <w:r w:rsidRPr="00E70057">
              <w:rPr>
                <w:color w:val="auto"/>
                <w:sz w:val="18"/>
                <w:szCs w:val="18"/>
                <w:lang w:eastAsia="zh-CN"/>
              </w:rPr>
              <w:t xml:space="preserve"> </w:t>
            </w:r>
            <w:r w:rsidRPr="00E70057">
              <w:rPr>
                <w:color w:val="auto"/>
                <w:sz w:val="18"/>
                <w:szCs w:val="18"/>
              </w:rPr>
              <w:t>simultaneously.</w:t>
            </w:r>
            <w:r w:rsidRPr="00E70057">
              <w:rPr>
                <w:b/>
                <w:bCs/>
                <w:color w:val="auto"/>
                <w:sz w:val="18"/>
                <w:szCs w:val="18"/>
                <w:lang w:eastAsia="zh-CN"/>
              </w:rPr>
              <w:t xml:space="preserve"> </w:t>
            </w:r>
            <w:proofErr w:type="gramStart"/>
            <w:r w:rsidRPr="00E70057">
              <w:rPr>
                <w:color w:val="auto"/>
                <w:sz w:val="18"/>
                <w:szCs w:val="18"/>
                <w:lang w:eastAsia="zh-CN"/>
              </w:rPr>
              <w:t>so</w:t>
            </w:r>
            <w:proofErr w:type="gramEnd"/>
            <w:r w:rsidRPr="00E70057">
              <w:rPr>
                <w:color w:val="auto"/>
                <w:sz w:val="18"/>
                <w:szCs w:val="18"/>
                <w:lang w:eastAsia="zh-CN"/>
              </w:rPr>
              <w:t xml:space="preserve"> the data can be obtained from system and the monthly data was exported by the staff at the beginning of next month</w:t>
            </w:r>
            <w:r w:rsidRPr="00E70057">
              <w:rPr>
                <w:color w:val="auto"/>
                <w:sz w:val="18"/>
                <w:szCs w:val="18"/>
              </w:rPr>
              <w:t>.</w:t>
            </w:r>
            <w:r w:rsidRPr="00E70057">
              <w:rPr>
                <w:b/>
                <w:bCs/>
                <w:color w:val="auto"/>
                <w:sz w:val="18"/>
                <w:szCs w:val="18"/>
                <w:lang w:eastAsia="zh-CN"/>
              </w:rPr>
              <w:t xml:space="preserve"> </w:t>
            </w:r>
            <w:r w:rsidRPr="00E70057">
              <w:rPr>
                <w:color w:val="auto"/>
                <w:sz w:val="18"/>
                <w:szCs w:val="18"/>
                <w:lang w:eastAsia="zh-CN"/>
              </w:rPr>
              <w:t xml:space="preserve"> </w:t>
            </w:r>
            <w:r w:rsidRPr="00E70057">
              <w:rPr>
                <w:color w:val="auto"/>
                <w:sz w:val="18"/>
                <w:szCs w:val="18"/>
                <w:lang w:val="en-GB" w:eastAsia="zh-CN"/>
              </w:rPr>
              <w:t xml:space="preserve">Daily and </w:t>
            </w:r>
            <w:r w:rsidRPr="00E70057">
              <w:rPr>
                <w:color w:val="auto"/>
                <w:sz w:val="18"/>
                <w:szCs w:val="18"/>
                <w:lang w:eastAsia="zh-CN"/>
              </w:rPr>
              <w:t>Monthly Temperature and Pressure of the biogas flow was calculated based on</w:t>
            </w:r>
            <w:r w:rsidRPr="00E70057">
              <w:rPr>
                <w:color w:val="auto"/>
                <w:sz w:val="18"/>
                <w:szCs w:val="18"/>
                <w:lang w:val="en-GB" w:eastAsia="zh-CN"/>
              </w:rPr>
              <w:t xml:space="preserve"> the 24-hour average</w:t>
            </w:r>
            <w:r w:rsidRPr="00E70057">
              <w:rPr>
                <w:color w:val="auto"/>
                <w:sz w:val="18"/>
                <w:szCs w:val="18"/>
                <w:lang w:eastAsia="zh-CN"/>
              </w:rPr>
              <w:t xml:space="preserve"> and daily average values. Original collected data can be exported through the system and is archived in electronic.</w:t>
            </w:r>
            <w:r w:rsidRPr="00E70057">
              <w:rPr>
                <w:color w:val="auto"/>
                <w:sz w:val="18"/>
                <w:szCs w:val="18"/>
                <w:lang w:eastAsia="en-GB"/>
              </w:rPr>
              <w:t xml:space="preserve"> Detailed information on </w:t>
            </w:r>
            <w:r w:rsidRPr="00E70057">
              <w:rPr>
                <w:rFonts w:asciiTheme="minorHAnsi" w:hAnsiTheme="minorHAnsi"/>
                <w:color w:val="auto"/>
                <w:sz w:val="18"/>
                <w:szCs w:val="18"/>
                <w:lang w:eastAsia="en-GB"/>
              </w:rPr>
              <w:t>Flow meters</w:t>
            </w:r>
            <w:r w:rsidRPr="00E70057">
              <w:rPr>
                <w:color w:val="auto"/>
                <w:sz w:val="18"/>
                <w:szCs w:val="18"/>
                <w:lang w:eastAsia="en-GB"/>
              </w:rPr>
              <w:t xml:space="preserve">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bookmarkEnd w:id="152"/>
          </w:p>
        </w:tc>
      </w:tr>
      <w:tr w:rsidR="00E70057" w:rsidRPr="00E70057" w14:paraId="0218506C" w14:textId="77777777">
        <w:tc>
          <w:tcPr>
            <w:tcW w:w="4811" w:type="dxa"/>
          </w:tcPr>
          <w:p w14:paraId="35B06E09" w14:textId="77777777" w:rsidR="004765E4" w:rsidRPr="00E70057" w:rsidRDefault="00B90BBC">
            <w:pPr>
              <w:spacing w:after="0" w:line="276" w:lineRule="auto"/>
              <w:jc w:val="both"/>
              <w:rPr>
                <w:color w:val="auto"/>
                <w:sz w:val="18"/>
                <w:szCs w:val="18"/>
                <w:lang w:eastAsia="zh-CN"/>
              </w:rPr>
            </w:pPr>
            <w:r w:rsidRPr="00E70057">
              <w:rPr>
                <w:color w:val="auto"/>
                <w:sz w:val="18"/>
                <w:szCs w:val="18"/>
                <w:lang w:val="en-GB"/>
              </w:rPr>
              <w:t>Fraction of volatile solids directed to aerobic treatment</w:t>
            </w:r>
            <w:r w:rsidRPr="00E70057">
              <w:rPr>
                <w:color w:val="auto"/>
                <w:sz w:val="18"/>
                <w:szCs w:val="18"/>
                <w:lang w:val="en-GB" w:eastAsia="zh-CN"/>
              </w:rPr>
              <w:t xml:space="preserve"> </w:t>
            </w:r>
            <w:proofErr w:type="spellStart"/>
            <w:r w:rsidRPr="00E70057">
              <w:rPr>
                <w:color w:val="auto"/>
                <w:sz w:val="18"/>
                <w:szCs w:val="18"/>
                <w:lang w:val="en-GB" w:eastAsia="zh-CN"/>
              </w:rPr>
              <w:t>F</w:t>
            </w:r>
            <w:r w:rsidRPr="00E70057">
              <w:rPr>
                <w:color w:val="auto"/>
                <w:sz w:val="18"/>
                <w:szCs w:val="18"/>
                <w:vertAlign w:val="subscript"/>
                <w:lang w:val="en-GB" w:eastAsia="zh-CN"/>
              </w:rPr>
              <w:t>Aer</w:t>
            </w:r>
            <w:proofErr w:type="spellEnd"/>
          </w:p>
        </w:tc>
        <w:tc>
          <w:tcPr>
            <w:tcW w:w="4811" w:type="dxa"/>
          </w:tcPr>
          <w:p w14:paraId="4C7A122E"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 xml:space="preserve">According to the methodology, </w:t>
            </w:r>
            <w:proofErr w:type="spellStart"/>
            <w:r w:rsidRPr="00E70057">
              <w:rPr>
                <w:color w:val="auto"/>
                <w:sz w:val="18"/>
                <w:szCs w:val="18"/>
                <w:lang w:val="en-GB" w:eastAsia="zh-CN"/>
              </w:rPr>
              <w:t>F</w:t>
            </w:r>
            <w:r w:rsidRPr="00E70057">
              <w:rPr>
                <w:color w:val="auto"/>
                <w:sz w:val="18"/>
                <w:szCs w:val="18"/>
                <w:vertAlign w:val="subscript"/>
                <w:lang w:val="en-GB" w:eastAsia="zh-CN"/>
              </w:rPr>
              <w:t>Aer</w:t>
            </w:r>
            <w:proofErr w:type="spellEnd"/>
            <w:r w:rsidRPr="00E70057">
              <w:rPr>
                <w:color w:val="auto"/>
                <w:sz w:val="18"/>
                <w:szCs w:val="18"/>
                <w:lang w:val="en-GB" w:eastAsia="zh-CN"/>
              </w:rPr>
              <w:t xml:space="preserve"> should be monitored annually. However, there is no equip install in the project activity to monitor the </w:t>
            </w:r>
            <w:proofErr w:type="spellStart"/>
            <w:r w:rsidRPr="00E70057">
              <w:rPr>
                <w:color w:val="auto"/>
                <w:sz w:val="18"/>
                <w:szCs w:val="18"/>
              </w:rPr>
              <w:t>i</w:t>
            </w:r>
            <w:r w:rsidRPr="00E70057">
              <w:rPr>
                <w:color w:val="auto"/>
                <w:sz w:val="18"/>
                <w:szCs w:val="18"/>
                <w:lang w:val="en-GB" w:eastAsia="zh-CN"/>
              </w:rPr>
              <w:t>nfluent</w:t>
            </w:r>
            <w:proofErr w:type="spellEnd"/>
            <w:r w:rsidRPr="00E70057">
              <w:rPr>
                <w:color w:val="auto"/>
                <w:sz w:val="18"/>
                <w:szCs w:val="18"/>
                <w:lang w:val="en-GB" w:eastAsia="zh-CN"/>
              </w:rPr>
              <w:t xml:space="preserve"> into anaerobic digestion and aerobic system during this monitoring period, therefore the value of </w:t>
            </w:r>
            <w:proofErr w:type="spellStart"/>
            <w:r w:rsidRPr="00E70057">
              <w:rPr>
                <w:color w:val="auto"/>
                <w:sz w:val="18"/>
                <w:szCs w:val="18"/>
                <w:lang w:val="en-GB" w:eastAsia="zh-CN"/>
              </w:rPr>
              <w:t>F</w:t>
            </w:r>
            <w:r w:rsidRPr="00E70057">
              <w:rPr>
                <w:color w:val="auto"/>
                <w:sz w:val="18"/>
                <w:szCs w:val="18"/>
                <w:vertAlign w:val="subscript"/>
                <w:lang w:val="en-GB" w:eastAsia="zh-CN"/>
              </w:rPr>
              <w:t>Aer</w:t>
            </w:r>
            <w:proofErr w:type="spellEnd"/>
            <w:r w:rsidRPr="00E70057">
              <w:rPr>
                <w:color w:val="auto"/>
                <w:sz w:val="18"/>
                <w:szCs w:val="18"/>
                <w:lang w:val="en-GB" w:eastAsia="zh-CN"/>
              </w:rPr>
              <w:t xml:space="preserve"> is applied as 100%, which is conservative.</w:t>
            </w:r>
          </w:p>
        </w:tc>
      </w:tr>
      <w:tr w:rsidR="00E70057" w:rsidRPr="00E70057" w14:paraId="1BD8CABA" w14:textId="77777777">
        <w:tc>
          <w:tcPr>
            <w:tcW w:w="4811" w:type="dxa"/>
          </w:tcPr>
          <w:p w14:paraId="79D1ED50" w14:textId="77777777" w:rsidR="004765E4" w:rsidRPr="00E70057" w:rsidRDefault="00B90BBC">
            <w:pPr>
              <w:spacing w:after="0" w:line="276" w:lineRule="auto"/>
              <w:jc w:val="both"/>
              <w:rPr>
                <w:color w:val="auto"/>
                <w:sz w:val="18"/>
                <w:szCs w:val="18"/>
                <w:lang w:val="en-GB"/>
              </w:rPr>
            </w:pPr>
            <w:r w:rsidRPr="00E70057">
              <w:rPr>
                <w:color w:val="auto"/>
                <w:sz w:val="18"/>
                <w:szCs w:val="18"/>
                <w:lang w:val="en-GB" w:eastAsia="zh-CN"/>
              </w:rPr>
              <w:t xml:space="preserve">Fraction of manure handled in system j in project activity </w:t>
            </w:r>
            <w:proofErr w:type="spellStart"/>
            <w:r w:rsidRPr="00E70057">
              <w:rPr>
                <w:color w:val="auto"/>
                <w:sz w:val="18"/>
                <w:szCs w:val="18"/>
                <w:lang w:val="en-GB" w:eastAsia="zh-CN"/>
              </w:rPr>
              <w:t>MS%</w:t>
            </w:r>
            <w:r w:rsidRPr="00E70057">
              <w:rPr>
                <w:color w:val="auto"/>
                <w:sz w:val="18"/>
                <w:szCs w:val="18"/>
                <w:vertAlign w:val="subscript"/>
                <w:lang w:val="en-GB" w:eastAsia="zh-CN"/>
              </w:rPr>
              <w:t>j</w:t>
            </w:r>
            <w:proofErr w:type="spellEnd"/>
          </w:p>
        </w:tc>
        <w:tc>
          <w:tcPr>
            <w:tcW w:w="4811" w:type="dxa"/>
          </w:tcPr>
          <w:p w14:paraId="058A0B1B" w14:textId="77777777" w:rsidR="004765E4" w:rsidRPr="00E70057" w:rsidRDefault="00B90BBC">
            <w:pPr>
              <w:spacing w:after="0" w:line="276" w:lineRule="auto"/>
              <w:jc w:val="both"/>
              <w:rPr>
                <w:color w:val="auto"/>
                <w:sz w:val="18"/>
                <w:szCs w:val="18"/>
                <w:lang w:eastAsia="zh-CN"/>
              </w:rPr>
            </w:pPr>
            <w:r w:rsidRPr="00E70057">
              <w:rPr>
                <w:color w:val="auto"/>
                <w:sz w:val="18"/>
                <w:szCs w:val="18"/>
                <w:lang w:val="en-GB" w:eastAsia="zh-CN"/>
              </w:rPr>
              <w:t xml:space="preserve">As there is no equipment installed to monitor this parameter in the actual operation. so, in the monitoring period, </w:t>
            </w:r>
            <w:r w:rsidRPr="00E70057">
              <w:rPr>
                <w:color w:val="auto"/>
                <w:sz w:val="18"/>
                <w:szCs w:val="18"/>
              </w:rPr>
              <w:t>to</w:t>
            </w:r>
            <w:r w:rsidRPr="00E70057">
              <w:rPr>
                <w:color w:val="auto"/>
                <w:sz w:val="18"/>
                <w:szCs w:val="18"/>
                <w:lang w:val="en-GB" w:eastAsia="zh-CN"/>
              </w:rPr>
              <w:t xml:space="preserve"> be conservative, the value of this parameter in the emission reduction calculation is 100% or total </w:t>
            </w:r>
            <w:proofErr w:type="spellStart"/>
            <w:r w:rsidRPr="00E70057">
              <w:rPr>
                <w:color w:val="auto"/>
                <w:sz w:val="18"/>
                <w:szCs w:val="18"/>
                <w:lang w:val="en-GB" w:eastAsia="zh-CN"/>
              </w:rPr>
              <w:t>MS%</w:t>
            </w:r>
            <w:r w:rsidRPr="00E70057">
              <w:rPr>
                <w:color w:val="auto"/>
                <w:sz w:val="18"/>
                <w:szCs w:val="18"/>
                <w:vertAlign w:val="subscript"/>
                <w:lang w:val="en-GB" w:eastAsia="zh-CN"/>
              </w:rPr>
              <w:t>j</w:t>
            </w:r>
            <w:proofErr w:type="spellEnd"/>
            <w:r w:rsidRPr="00E70057">
              <w:rPr>
                <w:color w:val="auto"/>
                <w:sz w:val="18"/>
                <w:szCs w:val="18"/>
                <w:lang w:val="en-GB" w:eastAsia="zh-CN"/>
              </w:rPr>
              <w:t xml:space="preserve"> in different treatment system is 100% since the treatment</w:t>
            </w:r>
            <w:r w:rsidRPr="00E70057">
              <w:rPr>
                <w:color w:val="auto"/>
                <w:sz w:val="18"/>
                <w:szCs w:val="18"/>
                <w:lang w:eastAsia="zh-CN"/>
              </w:rPr>
              <w:t xml:space="preserve"> process of this project is an anaerobic-aerobic combined treatment technology</w:t>
            </w:r>
            <w:r w:rsidRPr="00E70057">
              <w:rPr>
                <w:color w:val="auto"/>
                <w:sz w:val="18"/>
                <w:szCs w:val="18"/>
              </w:rPr>
              <w:t xml:space="preserve">, main including </w:t>
            </w:r>
            <w:r w:rsidRPr="00E70057">
              <w:rPr>
                <w:color w:val="auto"/>
                <w:sz w:val="18"/>
                <w:szCs w:val="18"/>
                <w:lang w:eastAsia="zh-CN"/>
              </w:rPr>
              <w:t>anaerobic fermentation, and aerobic composting.</w:t>
            </w:r>
          </w:p>
        </w:tc>
      </w:tr>
      <w:tr w:rsidR="00827DE7" w:rsidRPr="00E70057" w14:paraId="2C4D2226" w14:textId="77777777">
        <w:trPr>
          <w:ins w:id="153" w:author="PCBDM-1" w:date="2022-02-16T08:52:00Z"/>
        </w:trPr>
        <w:tc>
          <w:tcPr>
            <w:tcW w:w="4811" w:type="dxa"/>
          </w:tcPr>
          <w:p w14:paraId="44C5E954" w14:textId="21B9AA48" w:rsidR="00827DE7" w:rsidRPr="00F24A75" w:rsidRDefault="00F24A75" w:rsidP="00827DE7">
            <w:pPr>
              <w:spacing w:after="0" w:line="276" w:lineRule="auto"/>
              <w:jc w:val="both"/>
              <w:rPr>
                <w:ins w:id="154" w:author="PCBDM-1" w:date="2022-02-16T08:52:00Z"/>
                <w:color w:val="auto"/>
                <w:sz w:val="18"/>
                <w:szCs w:val="18"/>
                <w:lang w:eastAsia="zh-CN"/>
              </w:rPr>
            </w:pPr>
            <w:ins w:id="155" w:author="R" w:date="2022-02-16T11:55:00Z">
              <w:r w:rsidRPr="00865786">
                <w:rPr>
                  <w:color w:val="auto"/>
                  <w:sz w:val="18"/>
                  <w:szCs w:val="18"/>
                </w:rPr>
                <w:t xml:space="preserve">Maximum methane producing potential of the volatile solid generated by animal type </w:t>
              </w:r>
              <w:r w:rsidRPr="00865786">
                <w:rPr>
                  <w:i/>
                  <w:iCs/>
                  <w:color w:val="auto"/>
                  <w:sz w:val="18"/>
                  <w:szCs w:val="18"/>
                </w:rPr>
                <w:t>LT</w:t>
              </w:r>
              <w:r w:rsidRPr="00F24A75">
                <w:rPr>
                  <w:rFonts w:hint="eastAsia"/>
                  <w:color w:val="auto"/>
                  <w:sz w:val="18"/>
                  <w:szCs w:val="18"/>
                  <w:lang w:eastAsia="zh-CN"/>
                </w:rPr>
                <w:t>,</w:t>
              </w:r>
              <w:r w:rsidRPr="00865786">
                <w:rPr>
                  <w:i/>
                  <w:iCs/>
                  <w:color w:val="auto"/>
                  <w:sz w:val="18"/>
                  <w:szCs w:val="18"/>
                </w:rPr>
                <w:t xml:space="preserve"> </w:t>
              </w:r>
            </w:ins>
            <w:ins w:id="156" w:author="PCBDM-1" w:date="2022-02-16T08:53:00Z">
              <w:r w:rsidR="00827DE7" w:rsidRPr="004420A9">
                <w:rPr>
                  <w:sz w:val="18"/>
                  <w:szCs w:val="18"/>
                  <w:lang w:val="en-GB"/>
                </w:rPr>
                <w:t>B</w:t>
              </w:r>
              <w:r w:rsidR="00827DE7" w:rsidRPr="004420A9">
                <w:rPr>
                  <w:sz w:val="18"/>
                  <w:szCs w:val="18"/>
                  <w:vertAlign w:val="subscript"/>
                  <w:lang w:val="en-GB"/>
                </w:rPr>
                <w:t>0, LT</w:t>
              </w:r>
            </w:ins>
          </w:p>
        </w:tc>
        <w:tc>
          <w:tcPr>
            <w:tcW w:w="4811" w:type="dxa"/>
          </w:tcPr>
          <w:p w14:paraId="77950E29" w14:textId="14E469A6" w:rsidR="00827DE7" w:rsidRPr="00E70057" w:rsidRDefault="00827DE7" w:rsidP="00827DE7">
            <w:pPr>
              <w:spacing w:after="0" w:line="276" w:lineRule="auto"/>
              <w:jc w:val="both"/>
              <w:rPr>
                <w:ins w:id="157" w:author="PCBDM-1" w:date="2022-02-16T08:52:00Z"/>
                <w:color w:val="auto"/>
                <w:sz w:val="18"/>
                <w:szCs w:val="18"/>
                <w:lang w:val="en-GB" w:eastAsia="zh-CN"/>
              </w:rPr>
            </w:pPr>
            <w:ins w:id="158" w:author="PCBDM-1" w:date="2022-02-16T08:53:00Z">
              <w:r>
                <w:rPr>
                  <w:rFonts w:eastAsia="MS Mincho"/>
                  <w:sz w:val="18"/>
                  <w:szCs w:val="18"/>
                </w:rPr>
                <w:t>Not monitored during this MR since t</w:t>
              </w:r>
              <w:r w:rsidRPr="004420A9">
                <w:rPr>
                  <w:rFonts w:eastAsia="MS Mincho"/>
                  <w:sz w:val="18"/>
                  <w:szCs w:val="18"/>
                </w:rPr>
                <w:t>he value is taken from</w:t>
              </w:r>
              <w:r w:rsidRPr="004420A9">
                <w:rPr>
                  <w:sz w:val="18"/>
                  <w:szCs w:val="18"/>
                  <w:lang w:val="en-GB" w:eastAsia="zh-CN"/>
                </w:rPr>
                <w:t xml:space="preserve"> IPCC 2006</w:t>
              </w:r>
              <w:r>
                <w:rPr>
                  <w:sz w:val="18"/>
                  <w:szCs w:val="18"/>
                  <w:lang w:val="en-GB" w:eastAsia="zh-CN"/>
                </w:rPr>
                <w:t>, which is a</w:t>
              </w:r>
              <w:r w:rsidRPr="004420A9">
                <w:rPr>
                  <w:rFonts w:eastAsia="MS Mincho"/>
                  <w:sz w:val="18"/>
                  <w:szCs w:val="18"/>
                </w:rPr>
                <w:t xml:space="preserve"> published source. The parameter value </w:t>
              </w:r>
              <w:r>
                <w:rPr>
                  <w:rFonts w:eastAsia="MS Mincho"/>
                  <w:sz w:val="18"/>
                  <w:szCs w:val="18"/>
                </w:rPr>
                <w:t>will</w:t>
              </w:r>
              <w:r w:rsidRPr="004420A9">
                <w:rPr>
                  <w:rFonts w:eastAsia="MS Mincho"/>
                  <w:sz w:val="18"/>
                  <w:szCs w:val="18"/>
                </w:rPr>
                <w:t xml:space="preserve"> be updated on latest available public data source.</w:t>
              </w:r>
            </w:ins>
          </w:p>
        </w:tc>
      </w:tr>
      <w:tr w:rsidR="00827DE7" w:rsidRPr="00E70057" w14:paraId="52983F56" w14:textId="77777777">
        <w:trPr>
          <w:ins w:id="159" w:author="36243" w:date="2022-02-14T16:14:00Z"/>
        </w:trPr>
        <w:tc>
          <w:tcPr>
            <w:tcW w:w="4811" w:type="dxa"/>
          </w:tcPr>
          <w:p w14:paraId="1146E3BD" w14:textId="00DB10E1" w:rsidR="00827DE7" w:rsidRPr="00E70057" w:rsidRDefault="00827DE7" w:rsidP="00827DE7">
            <w:pPr>
              <w:spacing w:after="0" w:line="276" w:lineRule="auto"/>
              <w:jc w:val="both"/>
              <w:rPr>
                <w:ins w:id="160" w:author="36243" w:date="2022-02-14T16:14:00Z"/>
                <w:color w:val="auto"/>
                <w:sz w:val="18"/>
                <w:szCs w:val="18"/>
                <w:lang w:val="en-GB" w:eastAsia="zh-CN"/>
              </w:rPr>
            </w:pPr>
            <w:ins w:id="161" w:author="36243" w:date="2022-02-14T16:15:00Z">
              <w:r w:rsidRPr="00E70057">
                <w:rPr>
                  <w:color w:val="auto"/>
                  <w:sz w:val="18"/>
                  <w:szCs w:val="18"/>
                  <w:lang w:val="en-GB" w:eastAsia="zh-CN"/>
                </w:rPr>
                <w:t>Type</w:t>
              </w:r>
            </w:ins>
            <w:ins w:id="162" w:author="R" w:date="2022-02-16T11:53:00Z">
              <w:r w:rsidR="00F24A75">
                <w:rPr>
                  <w:color w:val="auto"/>
                  <w:sz w:val="18"/>
                  <w:szCs w:val="18"/>
                  <w:lang w:val="en-GB" w:eastAsia="zh-CN"/>
                </w:rPr>
                <w:t xml:space="preserve"> </w:t>
              </w:r>
              <w:r w:rsidR="00F24A75">
                <w:rPr>
                  <w:rFonts w:hint="eastAsia"/>
                  <w:color w:val="auto"/>
                  <w:sz w:val="18"/>
                  <w:szCs w:val="18"/>
                  <w:lang w:val="en-GB" w:eastAsia="zh-CN"/>
                </w:rPr>
                <w:t>of</w:t>
              </w:r>
              <w:r w:rsidR="00F24A75">
                <w:rPr>
                  <w:color w:val="auto"/>
                  <w:sz w:val="18"/>
                  <w:szCs w:val="18"/>
                  <w:lang w:val="en-GB" w:eastAsia="zh-CN"/>
                </w:rPr>
                <w:t xml:space="preserve"> </w:t>
              </w:r>
              <w:r w:rsidR="00F24A75">
                <w:rPr>
                  <w:rFonts w:hint="eastAsia"/>
                  <w:color w:val="auto"/>
                  <w:sz w:val="18"/>
                  <w:szCs w:val="18"/>
                  <w:lang w:val="en-GB" w:eastAsia="zh-CN"/>
                </w:rPr>
                <w:t>the</w:t>
              </w:r>
              <w:r w:rsidR="00F24A75">
                <w:rPr>
                  <w:color w:val="auto"/>
                  <w:sz w:val="18"/>
                  <w:szCs w:val="18"/>
                  <w:lang w:val="en-GB" w:eastAsia="zh-CN"/>
                </w:rPr>
                <w:t xml:space="preserve"> </w:t>
              </w:r>
            </w:ins>
            <w:ins w:id="163" w:author="R" w:date="2022-02-16T11:54:00Z">
              <w:r w:rsidR="00F24A75">
                <w:rPr>
                  <w:rFonts w:hint="eastAsia"/>
                  <w:color w:val="auto"/>
                  <w:sz w:val="18"/>
                  <w:szCs w:val="18"/>
                  <w:lang w:val="en-GB" w:eastAsia="zh-CN"/>
                </w:rPr>
                <w:t>barn</w:t>
              </w:r>
              <w:r w:rsidR="00F24A75">
                <w:rPr>
                  <w:color w:val="auto"/>
                  <w:sz w:val="18"/>
                  <w:szCs w:val="18"/>
                  <w:lang w:val="en-GB" w:eastAsia="zh-CN"/>
                </w:rPr>
                <w:t xml:space="preserve"> </w:t>
              </w:r>
              <w:r w:rsidR="00F24A75">
                <w:rPr>
                  <w:rFonts w:hint="eastAsia"/>
                  <w:color w:val="auto"/>
                  <w:sz w:val="18"/>
                  <w:szCs w:val="18"/>
                  <w:lang w:val="en-GB" w:eastAsia="zh-CN"/>
                </w:rPr>
                <w:t>and</w:t>
              </w:r>
              <w:r w:rsidR="00F24A75">
                <w:rPr>
                  <w:color w:val="auto"/>
                  <w:sz w:val="18"/>
                  <w:szCs w:val="18"/>
                  <w:lang w:val="en-GB" w:eastAsia="zh-CN"/>
                </w:rPr>
                <w:t xml:space="preserve"> AWMS</w:t>
              </w:r>
            </w:ins>
          </w:p>
        </w:tc>
        <w:tc>
          <w:tcPr>
            <w:tcW w:w="4811" w:type="dxa"/>
          </w:tcPr>
          <w:p w14:paraId="679B79B0" w14:textId="43375640" w:rsidR="00827DE7" w:rsidRPr="00E70057" w:rsidRDefault="00827DE7" w:rsidP="00827DE7">
            <w:pPr>
              <w:spacing w:after="0" w:line="276" w:lineRule="auto"/>
              <w:jc w:val="both"/>
              <w:rPr>
                <w:ins w:id="164" w:author="36243" w:date="2022-02-14T16:14:00Z"/>
                <w:color w:val="auto"/>
                <w:sz w:val="18"/>
                <w:szCs w:val="18"/>
                <w:lang w:val="en-GB" w:eastAsia="zh-CN"/>
              </w:rPr>
            </w:pPr>
            <w:ins w:id="165" w:author="36243" w:date="2022-02-14T16:16:00Z">
              <w:r w:rsidRPr="00E70057">
                <w:rPr>
                  <w:rFonts w:ascii="Avenir" w:hAnsi="Avenir" w:cs="Arial"/>
                  <w:color w:val="auto"/>
                  <w:szCs w:val="22"/>
                  <w:lang w:eastAsia="zh-CN"/>
                </w:rPr>
                <w:t>T</w:t>
              </w:r>
              <w:r w:rsidRPr="00E70057">
                <w:rPr>
                  <w:rFonts w:ascii="Avenir" w:hAnsi="Avenir" w:cs="Arial" w:hint="eastAsia"/>
                  <w:color w:val="auto"/>
                  <w:szCs w:val="22"/>
                  <w:lang w:eastAsia="zh-CN"/>
                </w:rPr>
                <w:t>he</w:t>
              </w:r>
              <w:r w:rsidRPr="00E70057">
                <w:rPr>
                  <w:rFonts w:ascii="Avenir" w:hAnsi="Avenir" w:cs="Arial"/>
                  <w:color w:val="auto"/>
                  <w:szCs w:val="22"/>
                </w:rPr>
                <w:t xml:space="preserve"> </w:t>
              </w:r>
              <w:r w:rsidRPr="00E70057">
                <w:rPr>
                  <w:rFonts w:ascii="Avenir" w:hAnsi="Avenir" w:cs="Arial" w:hint="eastAsia"/>
                  <w:color w:val="auto"/>
                  <w:szCs w:val="22"/>
                  <w:lang w:eastAsia="zh-CN"/>
                </w:rPr>
                <w:t>t</w:t>
              </w:r>
              <w:r w:rsidRPr="00E70057">
                <w:rPr>
                  <w:rFonts w:ascii="Avenir" w:hAnsi="Avenir" w:cs="Arial"/>
                  <w:color w:val="auto"/>
                  <w:szCs w:val="22"/>
                  <w:lang w:eastAsia="zh-CN"/>
                </w:rPr>
                <w:t xml:space="preserve">ype of </w:t>
              </w:r>
              <w:r w:rsidRPr="00E70057">
                <w:rPr>
                  <w:rFonts w:ascii="Avenir" w:hAnsi="Avenir" w:cs="Arial"/>
                  <w:color w:val="auto"/>
                  <w:szCs w:val="22"/>
                </w:rPr>
                <w:t xml:space="preserve">barn and AWMS </w:t>
              </w:r>
              <w:r w:rsidRPr="00E70057">
                <w:rPr>
                  <w:rFonts w:ascii="Avenir" w:hAnsi="Avenir" w:cs="Arial" w:hint="eastAsia"/>
                  <w:color w:val="auto"/>
                  <w:szCs w:val="22"/>
                  <w:lang w:eastAsia="zh-CN"/>
                </w:rPr>
                <w:t>was</w:t>
              </w:r>
              <w:r w:rsidRPr="00E70057">
                <w:rPr>
                  <w:rFonts w:ascii="Avenir" w:hAnsi="Avenir" w:cs="Arial"/>
                  <w:color w:val="auto"/>
                  <w:szCs w:val="22"/>
                </w:rPr>
                <w:t xml:space="preserve"> not changed</w:t>
              </w:r>
            </w:ins>
            <w:ins w:id="166" w:author="36243" w:date="2022-02-14T16:17:00Z">
              <w:r w:rsidRPr="00E70057">
                <w:rPr>
                  <w:rFonts w:ascii="Avenir" w:hAnsi="Avenir" w:cs="Arial"/>
                  <w:color w:val="auto"/>
                  <w:szCs w:val="22"/>
                </w:rPr>
                <w:t xml:space="preserve"> as the design. </w:t>
              </w:r>
            </w:ins>
          </w:p>
        </w:tc>
      </w:tr>
      <w:tr w:rsidR="00827DE7" w:rsidRPr="00E70057" w14:paraId="5331B417" w14:textId="77777777">
        <w:trPr>
          <w:ins w:id="167" w:author="36243" w:date="2022-02-14T16:15:00Z"/>
        </w:trPr>
        <w:tc>
          <w:tcPr>
            <w:tcW w:w="4811" w:type="dxa"/>
          </w:tcPr>
          <w:p w14:paraId="29EDC5F7" w14:textId="34F6F620" w:rsidR="00827DE7" w:rsidRPr="00E70057" w:rsidRDefault="00827DE7" w:rsidP="00827DE7">
            <w:pPr>
              <w:spacing w:after="0" w:line="276" w:lineRule="auto"/>
              <w:jc w:val="both"/>
              <w:rPr>
                <w:ins w:id="168" w:author="36243" w:date="2022-02-14T16:15:00Z"/>
                <w:color w:val="auto"/>
                <w:sz w:val="18"/>
                <w:szCs w:val="18"/>
                <w:lang w:val="en-GB" w:eastAsia="zh-CN"/>
              </w:rPr>
            </w:pPr>
            <w:ins w:id="169" w:author="36243" w:date="2022-02-14T16:18:00Z">
              <w:r w:rsidRPr="00E70057">
                <w:rPr>
                  <w:color w:val="auto"/>
                  <w:sz w:val="18"/>
                  <w:szCs w:val="18"/>
                  <w:lang w:val="en-GB" w:eastAsia="zh-CN"/>
                </w:rPr>
                <w:t>Annual average ambient temperature at project site</w:t>
              </w:r>
            </w:ins>
          </w:p>
        </w:tc>
        <w:tc>
          <w:tcPr>
            <w:tcW w:w="4811" w:type="dxa"/>
          </w:tcPr>
          <w:p w14:paraId="21D067FA" w14:textId="76433FE0" w:rsidR="00827DE7" w:rsidRPr="00E70057" w:rsidRDefault="00827DE7" w:rsidP="00827DE7">
            <w:pPr>
              <w:spacing w:after="0" w:line="276" w:lineRule="auto"/>
              <w:jc w:val="both"/>
              <w:rPr>
                <w:ins w:id="170" w:author="36243" w:date="2022-02-14T16:15:00Z"/>
                <w:color w:val="auto"/>
                <w:sz w:val="18"/>
                <w:szCs w:val="18"/>
                <w:lang w:val="en-GB" w:eastAsia="zh-CN"/>
              </w:rPr>
            </w:pPr>
            <w:ins w:id="171" w:author="36243" w:date="2022-02-14T16:18:00Z">
              <w:r w:rsidRPr="00E70057">
                <w:rPr>
                  <w:color w:val="auto"/>
                  <w:sz w:val="18"/>
                  <w:szCs w:val="18"/>
                  <w:lang w:val="en-GB" w:eastAsia="zh-CN"/>
                </w:rPr>
                <w:t xml:space="preserve">As this project </w:t>
              </w:r>
              <w:proofErr w:type="gramStart"/>
              <w:r w:rsidRPr="00E70057">
                <w:rPr>
                  <w:color w:val="auto"/>
                  <w:sz w:val="18"/>
                  <w:szCs w:val="18"/>
                  <w:lang w:val="en-GB" w:eastAsia="zh-CN"/>
                </w:rPr>
                <w:t>is located in</w:t>
              </w:r>
              <w:proofErr w:type="gramEnd"/>
              <w:r w:rsidRPr="00E70057">
                <w:rPr>
                  <w:color w:val="auto"/>
                  <w:sz w:val="18"/>
                  <w:szCs w:val="18"/>
                  <w:lang w:val="en-GB" w:eastAsia="zh-CN"/>
                </w:rPr>
                <w:t xml:space="preserve"> </w:t>
              </w:r>
              <w:proofErr w:type="spellStart"/>
              <w:r w:rsidRPr="00E70057">
                <w:rPr>
                  <w:color w:val="auto"/>
                  <w:sz w:val="18"/>
                  <w:szCs w:val="18"/>
                  <w:lang w:val="en-GB" w:eastAsia="zh-CN"/>
                </w:rPr>
                <w:t>Ji’an</w:t>
              </w:r>
              <w:proofErr w:type="spellEnd"/>
              <w:r w:rsidRPr="00E70057">
                <w:rPr>
                  <w:color w:val="auto"/>
                  <w:sz w:val="18"/>
                  <w:szCs w:val="18"/>
                  <w:lang w:val="en-GB" w:eastAsia="zh-CN"/>
                </w:rPr>
                <w:t xml:space="preserve"> city, Jiangxi </w:t>
              </w:r>
            </w:ins>
            <w:ins w:id="172" w:author="36243" w:date="2022-02-14T16:19:00Z">
              <w:r w:rsidRPr="00E70057">
                <w:rPr>
                  <w:color w:val="auto"/>
                  <w:sz w:val="18"/>
                  <w:szCs w:val="18"/>
                  <w:lang w:val="en-GB" w:eastAsia="zh-CN"/>
                </w:rPr>
                <w:t xml:space="preserve">Province, so the project </w:t>
              </w:r>
            </w:ins>
            <w:ins w:id="173" w:author="36243" w:date="2022-02-14T16:20:00Z">
              <w:r w:rsidRPr="00E70057">
                <w:rPr>
                  <w:color w:val="auto"/>
                  <w:sz w:val="18"/>
                  <w:szCs w:val="18"/>
                  <w:lang w:val="en-GB" w:eastAsia="zh-CN"/>
                </w:rPr>
                <w:t xml:space="preserve">site temperature </w:t>
              </w:r>
            </w:ins>
            <w:ins w:id="174" w:author="36243" w:date="2022-02-14T16:19:00Z">
              <w:r w:rsidRPr="00E70057">
                <w:rPr>
                  <w:color w:val="auto"/>
                  <w:sz w:val="18"/>
                  <w:szCs w:val="18"/>
                  <w:lang w:val="en-GB" w:eastAsia="zh-CN"/>
                </w:rPr>
                <w:t xml:space="preserve">is sourced from the </w:t>
              </w:r>
              <w:proofErr w:type="spellStart"/>
              <w:r w:rsidRPr="00E70057">
                <w:rPr>
                  <w:color w:val="auto"/>
                  <w:sz w:val="18"/>
                  <w:szCs w:val="18"/>
                  <w:lang w:val="en-GB" w:eastAsia="zh-CN"/>
                </w:rPr>
                <w:t>Ji'an</w:t>
              </w:r>
              <w:proofErr w:type="spellEnd"/>
              <w:r w:rsidRPr="00E70057">
                <w:rPr>
                  <w:color w:val="auto"/>
                  <w:sz w:val="18"/>
                  <w:szCs w:val="18"/>
                  <w:lang w:val="en-GB" w:eastAsia="zh-CN"/>
                </w:rPr>
                <w:t xml:space="preserve"> Meteorological Bureau and cross check with the public</w:t>
              </w:r>
            </w:ins>
            <w:ins w:id="175" w:author="36243" w:date="2022-02-14T16:20:00Z">
              <w:r w:rsidRPr="00E70057">
                <w:rPr>
                  <w:color w:val="auto"/>
                  <w:sz w:val="18"/>
                  <w:szCs w:val="18"/>
                  <w:lang w:val="en-GB" w:eastAsia="zh-CN"/>
                </w:rPr>
                <w:t xml:space="preserve"> website. In this monitoring period, the average project site temperature sourced from </w:t>
              </w:r>
              <w:proofErr w:type="spellStart"/>
              <w:r w:rsidRPr="00E70057">
                <w:rPr>
                  <w:color w:val="auto"/>
                  <w:sz w:val="18"/>
                  <w:szCs w:val="18"/>
                  <w:lang w:val="en-GB" w:eastAsia="zh-CN"/>
                </w:rPr>
                <w:t>Ji'an</w:t>
              </w:r>
              <w:proofErr w:type="spellEnd"/>
              <w:r w:rsidRPr="00E70057">
                <w:rPr>
                  <w:color w:val="auto"/>
                  <w:sz w:val="18"/>
                  <w:szCs w:val="18"/>
                  <w:lang w:val="en-GB" w:eastAsia="zh-CN"/>
                </w:rPr>
                <w:t xml:space="preserve"> Meteorological Bureau is 18.01</w:t>
              </w:r>
              <w:r w:rsidRPr="00E70057">
                <w:rPr>
                  <w:rFonts w:hint="eastAsia"/>
                  <w:color w:val="auto"/>
                  <w:sz w:val="18"/>
                  <w:szCs w:val="18"/>
                  <w:lang w:val="en-GB" w:eastAsia="zh-CN"/>
                </w:rPr>
                <w:t>℃</w:t>
              </w:r>
            </w:ins>
            <w:ins w:id="176" w:author="36243" w:date="2022-02-14T16:21:00Z">
              <w:r w:rsidRPr="00E70057">
                <w:rPr>
                  <w:color w:val="auto"/>
                  <w:sz w:val="18"/>
                  <w:szCs w:val="18"/>
                  <w:lang w:val="en-GB" w:eastAsia="zh-CN"/>
                </w:rPr>
                <w:t xml:space="preserve"> </w:t>
              </w:r>
              <w:r w:rsidRPr="00E70057">
                <w:rPr>
                  <w:rFonts w:hint="eastAsia"/>
                  <w:color w:val="auto"/>
                  <w:sz w:val="18"/>
                  <w:szCs w:val="18"/>
                  <w:lang w:val="en-GB" w:eastAsia="zh-CN"/>
                </w:rPr>
                <w:t>and</w:t>
              </w:r>
              <w:r w:rsidRPr="00E70057">
                <w:rPr>
                  <w:color w:val="auto"/>
                  <w:sz w:val="18"/>
                  <w:szCs w:val="18"/>
                  <w:lang w:val="en-GB" w:eastAsia="zh-CN"/>
                </w:rPr>
                <w:t xml:space="preserve"> </w:t>
              </w:r>
              <w:r w:rsidRPr="00E70057">
                <w:rPr>
                  <w:rFonts w:hint="eastAsia"/>
                  <w:color w:val="auto"/>
                  <w:sz w:val="18"/>
                  <w:szCs w:val="18"/>
                  <w:lang w:val="en-GB" w:eastAsia="zh-CN"/>
                </w:rPr>
                <w:t>the</w:t>
              </w:r>
              <w:r w:rsidRPr="00E70057">
                <w:rPr>
                  <w:color w:val="auto"/>
                  <w:sz w:val="18"/>
                  <w:szCs w:val="18"/>
                  <w:lang w:val="en-GB" w:eastAsia="zh-CN"/>
                </w:rPr>
                <w:t xml:space="preserve"> Annual average ambient </w:t>
              </w:r>
              <w:r w:rsidRPr="00E70057">
                <w:rPr>
                  <w:color w:val="auto"/>
                  <w:sz w:val="18"/>
                  <w:szCs w:val="18"/>
                  <w:lang w:val="en-GB" w:eastAsia="zh-CN"/>
                </w:rPr>
                <w:lastRenderedPageBreak/>
                <w:t xml:space="preserve">temperature </w:t>
              </w:r>
              <w:r w:rsidRPr="00E70057">
                <w:rPr>
                  <w:rFonts w:hint="eastAsia"/>
                  <w:color w:val="auto"/>
                  <w:sz w:val="18"/>
                  <w:szCs w:val="18"/>
                  <w:lang w:val="en-GB" w:eastAsia="zh-CN"/>
                </w:rPr>
                <w:t>from</w:t>
              </w:r>
              <w:r w:rsidRPr="00E70057">
                <w:rPr>
                  <w:color w:val="auto"/>
                  <w:sz w:val="18"/>
                  <w:szCs w:val="18"/>
                  <w:lang w:val="en-GB" w:eastAsia="zh-CN"/>
                </w:rPr>
                <w:t xml:space="preserve"> public website </w:t>
              </w:r>
              <w:r w:rsidRPr="00E70057">
                <w:rPr>
                  <w:rFonts w:hint="eastAsia"/>
                  <w:color w:val="auto"/>
                  <w:sz w:val="18"/>
                  <w:szCs w:val="18"/>
                  <w:lang w:val="en-GB" w:eastAsia="zh-CN"/>
                </w:rPr>
                <w:t>is</w:t>
              </w:r>
              <w:r w:rsidRPr="00E70057">
                <w:rPr>
                  <w:color w:val="auto"/>
                  <w:sz w:val="18"/>
                  <w:szCs w:val="18"/>
                  <w:lang w:val="en-GB" w:eastAsia="zh-CN"/>
                </w:rPr>
                <w:t xml:space="preserve"> 18.5</w:t>
              </w:r>
              <w:r w:rsidRPr="00E70057">
                <w:rPr>
                  <w:rFonts w:hint="eastAsia"/>
                  <w:color w:val="auto"/>
                  <w:sz w:val="18"/>
                  <w:szCs w:val="18"/>
                  <w:lang w:val="en-GB" w:eastAsia="zh-CN"/>
                </w:rPr>
                <w:t>℃</w:t>
              </w:r>
              <w:r w:rsidRPr="00E70057">
                <w:rPr>
                  <w:rFonts w:hint="eastAsia"/>
                  <w:color w:val="auto"/>
                  <w:sz w:val="18"/>
                  <w:szCs w:val="18"/>
                  <w:lang w:val="en-GB" w:eastAsia="zh-CN"/>
                </w:rPr>
                <w:t>,</w:t>
              </w:r>
              <w:r w:rsidRPr="00E70057">
                <w:rPr>
                  <w:color w:val="auto"/>
                  <w:sz w:val="18"/>
                  <w:szCs w:val="18"/>
                  <w:lang w:val="en-GB" w:eastAsia="zh-CN"/>
                </w:rPr>
                <w:t xml:space="preserve"> so the Annual average ambient temperature at project site </w:t>
              </w:r>
            </w:ins>
            <w:ins w:id="177" w:author="36243" w:date="2022-02-14T16:22:00Z">
              <w:r w:rsidRPr="00E70057">
                <w:rPr>
                  <w:color w:val="auto"/>
                  <w:sz w:val="18"/>
                  <w:szCs w:val="18"/>
                  <w:lang w:val="en-GB" w:eastAsia="zh-CN"/>
                </w:rPr>
                <w:t>in this monitoring period is 18.01</w:t>
              </w:r>
              <w:r w:rsidRPr="00E70057">
                <w:rPr>
                  <w:rFonts w:hint="eastAsia"/>
                  <w:color w:val="auto"/>
                  <w:sz w:val="18"/>
                  <w:szCs w:val="18"/>
                  <w:lang w:val="en-GB" w:eastAsia="zh-CN"/>
                </w:rPr>
                <w:t>℃</w:t>
              </w:r>
              <w:r w:rsidRPr="00E70057">
                <w:rPr>
                  <w:rFonts w:hint="eastAsia"/>
                  <w:color w:val="auto"/>
                  <w:sz w:val="18"/>
                  <w:szCs w:val="18"/>
                  <w:lang w:val="en-GB" w:eastAsia="zh-CN"/>
                </w:rPr>
                <w:t xml:space="preserve"> </w:t>
              </w:r>
              <w:r w:rsidRPr="00E70057">
                <w:rPr>
                  <w:color w:val="auto"/>
                  <w:sz w:val="18"/>
                  <w:szCs w:val="18"/>
                  <w:lang w:val="en-GB" w:eastAsia="zh-CN"/>
                </w:rPr>
                <w:t>and the MCF applied in the ER calculations is 77%, which is Conservative.</w:t>
              </w:r>
            </w:ins>
          </w:p>
        </w:tc>
      </w:tr>
    </w:tbl>
    <w:p w14:paraId="66E5F2B9" w14:textId="77777777" w:rsidR="004765E4" w:rsidRDefault="004765E4">
      <w:pPr>
        <w:spacing w:after="0" w:line="276" w:lineRule="auto"/>
        <w:jc w:val="both"/>
        <w:rPr>
          <w:b/>
          <w:bCs/>
          <w:szCs w:val="22"/>
        </w:rPr>
      </w:pPr>
    </w:p>
    <w:p w14:paraId="1E9D830B" w14:textId="77777777" w:rsidR="004765E4" w:rsidRPr="00E70057" w:rsidRDefault="00B90BBC">
      <w:pPr>
        <w:spacing w:after="0" w:line="276" w:lineRule="auto"/>
        <w:jc w:val="both"/>
        <w:rPr>
          <w:b/>
          <w:bCs/>
          <w:color w:val="auto"/>
          <w:sz w:val="20"/>
          <w:szCs w:val="20"/>
          <w:lang w:eastAsia="zh-CN"/>
        </w:rPr>
      </w:pPr>
      <w:r w:rsidRPr="00E70057">
        <w:rPr>
          <w:b/>
          <w:bCs/>
          <w:color w:val="auto"/>
          <w:sz w:val="20"/>
          <w:szCs w:val="20"/>
          <w:lang w:eastAsia="zh-CN"/>
        </w:rPr>
        <w:t>Monitoring framework</w:t>
      </w:r>
    </w:p>
    <w:p w14:paraId="1BB8FCB0" w14:textId="77777777" w:rsidR="004765E4" w:rsidRPr="00E70057" w:rsidRDefault="00B90BBC">
      <w:pPr>
        <w:spacing w:after="0" w:line="276" w:lineRule="auto"/>
        <w:jc w:val="both"/>
        <w:rPr>
          <w:color w:val="auto"/>
          <w:sz w:val="20"/>
          <w:szCs w:val="20"/>
        </w:rPr>
      </w:pPr>
      <w:r w:rsidRPr="00E70057">
        <w:rPr>
          <w:color w:val="auto"/>
          <w:sz w:val="20"/>
          <w:szCs w:val="20"/>
        </w:rPr>
        <w:t xml:space="preserve">The project owner is responsible for the whole monitoring work. The GS Monitoring Team is established to collect and record monitoring data within the project boundary. The GS monitoring team is responsible for the normal operation of the AWMSs and the collection and record of all the monitoring data. All the data is reviewed by the project developer and VVB. Each member of the GS </w:t>
      </w:r>
      <w:bookmarkStart w:id="178" w:name="_Hlk87279254"/>
      <w:r w:rsidRPr="00E70057">
        <w:rPr>
          <w:color w:val="auto"/>
          <w:sz w:val="20"/>
          <w:szCs w:val="20"/>
        </w:rPr>
        <w:t xml:space="preserve">monitoring team </w:t>
      </w:r>
      <w:bookmarkEnd w:id="178"/>
      <w:r w:rsidRPr="00E70057">
        <w:rPr>
          <w:color w:val="auto"/>
          <w:sz w:val="20"/>
          <w:szCs w:val="20"/>
        </w:rPr>
        <w:t>is trained by the project owner at least once a year. The overall monitoring system structure of the project shows as below:</w:t>
      </w:r>
    </w:p>
    <w:p w14:paraId="22C2AE8D" w14:textId="77777777" w:rsidR="004765E4" w:rsidRPr="00E70057" w:rsidRDefault="004765E4">
      <w:pPr>
        <w:rPr>
          <w:color w:val="auto"/>
        </w:rPr>
      </w:pPr>
    </w:p>
    <w:p w14:paraId="21AF1D0F" w14:textId="77777777" w:rsidR="004765E4" w:rsidRPr="00E70057" w:rsidRDefault="00B90BBC">
      <w:pPr>
        <w:jc w:val="center"/>
        <w:rPr>
          <w:color w:val="auto"/>
        </w:rPr>
      </w:pPr>
      <w:r w:rsidRPr="00E70057">
        <w:rPr>
          <w:color w:val="auto"/>
        </w:rPr>
        <w:object w:dxaOrig="6372" w:dyaOrig="4041" w14:anchorId="785AFB98">
          <v:shape id="_x0000_i1028" type="#_x0000_t75" style="width:318.6pt;height:202.45pt" o:ole="">
            <v:imagedata r:id="rId22" o:title=""/>
          </v:shape>
          <o:OLEObject Type="Embed" ProgID="Visio.Drawing.15" ShapeID="_x0000_i1028" DrawAspect="Content" ObjectID="_1706612638" r:id="rId23"/>
        </w:object>
      </w:r>
    </w:p>
    <w:p w14:paraId="55FA8703" w14:textId="77777777" w:rsidR="004765E4" w:rsidRPr="00E70057" w:rsidRDefault="00B90BBC">
      <w:pPr>
        <w:jc w:val="center"/>
        <w:rPr>
          <w:rFonts w:asciiTheme="majorHAnsi" w:eastAsia="宋体" w:hAnsiTheme="majorHAnsi"/>
          <w:b/>
          <w:bCs/>
          <w:color w:val="auto"/>
          <w:sz w:val="20"/>
          <w:szCs w:val="20"/>
          <w:lang w:eastAsia="zh-CN"/>
        </w:rPr>
      </w:pPr>
      <w:r w:rsidRPr="00E70057">
        <w:rPr>
          <w:b/>
          <w:bCs/>
          <w:color w:val="auto"/>
          <w:sz w:val="20"/>
          <w:szCs w:val="20"/>
          <w:lang w:val="en-GB" w:eastAsia="zh-CN"/>
        </w:rPr>
        <w:t xml:space="preserve">Figure 3 The </w:t>
      </w:r>
      <w:r w:rsidRPr="00E70057">
        <w:rPr>
          <w:rFonts w:asciiTheme="majorHAnsi" w:eastAsia="宋体" w:hAnsiTheme="majorHAnsi"/>
          <w:b/>
          <w:bCs/>
          <w:color w:val="auto"/>
          <w:sz w:val="20"/>
          <w:szCs w:val="20"/>
          <w:lang w:eastAsia="zh-CN"/>
        </w:rPr>
        <w:t>Organization Structure of the Monitoring Team</w:t>
      </w:r>
    </w:p>
    <w:p w14:paraId="071A71A2" w14:textId="77777777" w:rsidR="004765E4" w:rsidRPr="00E70057" w:rsidRDefault="004765E4">
      <w:pPr>
        <w:spacing w:after="0" w:line="276" w:lineRule="auto"/>
        <w:jc w:val="both"/>
        <w:rPr>
          <w:b/>
          <w:bCs/>
          <w:color w:val="auto"/>
          <w:lang w:eastAsia="zh-CN"/>
        </w:rPr>
      </w:pPr>
    </w:p>
    <w:p w14:paraId="1C860AC7" w14:textId="77777777" w:rsidR="004765E4" w:rsidRPr="00E70057" w:rsidRDefault="00B90BBC">
      <w:pPr>
        <w:spacing w:after="0" w:line="276" w:lineRule="auto"/>
        <w:jc w:val="both"/>
        <w:rPr>
          <w:rFonts w:asciiTheme="majorHAnsi" w:eastAsia="宋体" w:hAnsiTheme="majorHAnsi"/>
          <w:b/>
          <w:bCs/>
          <w:color w:val="auto"/>
          <w:lang w:eastAsia="zh-CN"/>
        </w:rPr>
      </w:pPr>
      <w:r w:rsidRPr="00E70057">
        <w:rPr>
          <w:rFonts w:asciiTheme="majorHAnsi" w:eastAsia="宋体" w:hAnsiTheme="majorHAnsi"/>
          <w:b/>
          <w:bCs/>
          <w:color w:val="auto"/>
          <w:lang w:eastAsia="zh-CN"/>
        </w:rPr>
        <w:t>Monitoring equipment and installation</w:t>
      </w:r>
    </w:p>
    <w:p w14:paraId="5D582D3D" w14:textId="77777777" w:rsidR="004765E4" w:rsidRPr="00E70057" w:rsidRDefault="00B90BBC">
      <w:pPr>
        <w:spacing w:after="0" w:line="276" w:lineRule="auto"/>
        <w:jc w:val="both"/>
        <w:rPr>
          <w:rFonts w:asciiTheme="majorHAnsi" w:eastAsia="宋体" w:hAnsiTheme="majorHAnsi"/>
          <w:color w:val="auto"/>
          <w:sz w:val="20"/>
          <w:szCs w:val="20"/>
          <w:lang w:eastAsia="zh-CN"/>
        </w:rPr>
      </w:pPr>
      <w:r w:rsidRPr="00E70057">
        <w:rPr>
          <w:color w:val="auto"/>
          <w:sz w:val="20"/>
          <w:szCs w:val="20"/>
          <w:lang w:eastAsia="zh-CN"/>
        </w:rPr>
        <w:t xml:space="preserve">Installation and configuration </w:t>
      </w:r>
      <w:r w:rsidRPr="00E70057">
        <w:rPr>
          <w:rFonts w:asciiTheme="majorHAnsi" w:eastAsia="宋体" w:hAnsiTheme="majorHAnsi"/>
          <w:color w:val="auto"/>
          <w:sz w:val="20"/>
          <w:szCs w:val="20"/>
          <w:lang w:eastAsia="zh-CN"/>
        </w:rPr>
        <w:t xml:space="preserve">of monitoring equipment are shown as Figure 4.  </w:t>
      </w:r>
      <w:proofErr w:type="gramStart"/>
      <w:r w:rsidRPr="00E70057">
        <w:rPr>
          <w:rFonts w:asciiTheme="majorHAnsi" w:eastAsia="宋体" w:hAnsiTheme="majorHAnsi"/>
          <w:color w:val="auto"/>
          <w:sz w:val="20"/>
          <w:szCs w:val="20"/>
          <w:lang w:eastAsia="zh-CN"/>
        </w:rPr>
        <w:t>In order to</w:t>
      </w:r>
      <w:proofErr w:type="gramEnd"/>
      <w:r w:rsidRPr="00E70057">
        <w:rPr>
          <w:rFonts w:asciiTheme="majorHAnsi" w:eastAsia="宋体" w:hAnsiTheme="majorHAnsi"/>
          <w:color w:val="auto"/>
          <w:sz w:val="20"/>
          <w:szCs w:val="20"/>
          <w:lang w:eastAsia="zh-CN"/>
        </w:rPr>
        <w:t xml:space="preserve"> ensure measurements with a low degree of uncertainty, the data monitoring equipment have been calibrated and checked by appropriately qualified third party according to appropriate national standard. </w:t>
      </w:r>
    </w:p>
    <w:p w14:paraId="1ACC58CD" w14:textId="77777777" w:rsidR="004765E4" w:rsidRPr="00E70057" w:rsidRDefault="004765E4">
      <w:pPr>
        <w:spacing w:after="0" w:line="276" w:lineRule="auto"/>
        <w:jc w:val="both"/>
        <w:rPr>
          <w:rFonts w:asciiTheme="majorHAnsi" w:eastAsia="宋体" w:hAnsiTheme="majorHAnsi"/>
          <w:color w:val="auto"/>
          <w:sz w:val="20"/>
          <w:szCs w:val="20"/>
          <w:lang w:eastAsia="zh-CN"/>
        </w:rPr>
      </w:pPr>
    </w:p>
    <w:p w14:paraId="2C776992" w14:textId="77777777" w:rsidR="004765E4" w:rsidRPr="00E70057" w:rsidRDefault="00B90BBC">
      <w:pPr>
        <w:spacing w:after="0" w:line="276" w:lineRule="auto"/>
        <w:jc w:val="both"/>
        <w:rPr>
          <w:rFonts w:asciiTheme="majorHAnsi" w:eastAsia="宋体" w:hAnsiTheme="majorHAnsi"/>
          <w:b/>
          <w:bCs/>
          <w:color w:val="auto"/>
          <w:sz w:val="20"/>
          <w:szCs w:val="20"/>
          <w:lang w:eastAsia="zh-CN"/>
        </w:rPr>
      </w:pPr>
      <w:r w:rsidRPr="00E70057">
        <w:rPr>
          <w:color w:val="auto"/>
          <w:sz w:val="20"/>
          <w:szCs w:val="20"/>
          <w:lang w:val="en-GB" w:eastAsia="zh-CN"/>
        </w:rPr>
        <w:t xml:space="preserve">For this monitoring period, </w:t>
      </w:r>
      <w:r w:rsidRPr="00E70057">
        <w:rPr>
          <w:color w:val="auto"/>
          <w:sz w:val="20"/>
          <w:szCs w:val="20"/>
          <w:lang w:val="en-GB"/>
        </w:rPr>
        <w:t xml:space="preserve">all the </w:t>
      </w:r>
      <w:r w:rsidRPr="00E70057">
        <w:rPr>
          <w:rFonts w:asciiTheme="majorHAnsi" w:eastAsia="宋体" w:hAnsiTheme="majorHAnsi"/>
          <w:color w:val="auto"/>
          <w:sz w:val="20"/>
          <w:szCs w:val="20"/>
          <w:lang w:eastAsia="zh-CN"/>
        </w:rPr>
        <w:t>monitoring equipment</w:t>
      </w:r>
      <w:r w:rsidRPr="00E70057">
        <w:rPr>
          <w:color w:val="auto"/>
          <w:sz w:val="20"/>
          <w:szCs w:val="20"/>
          <w:lang w:val="en-GB" w:eastAsia="zh-CN"/>
        </w:rPr>
        <w:t xml:space="preserve"> were calibrated according to relevant regulations.</w:t>
      </w:r>
    </w:p>
    <w:p w14:paraId="7C19C93F" w14:textId="77777777" w:rsidR="004765E4" w:rsidRPr="00E70057" w:rsidRDefault="00B90BBC">
      <w:pPr>
        <w:spacing w:after="0" w:line="276" w:lineRule="auto"/>
        <w:jc w:val="center"/>
        <w:rPr>
          <w:rFonts w:asciiTheme="majorHAnsi" w:eastAsia="宋体" w:hAnsiTheme="majorHAnsi"/>
          <w:b/>
          <w:bCs/>
          <w:color w:val="auto"/>
          <w:lang w:eastAsia="zh-CN"/>
        </w:rPr>
      </w:pPr>
      <w:r w:rsidRPr="00E70057">
        <w:rPr>
          <w:noProof/>
          <w:color w:val="auto"/>
        </w:rPr>
        <w:lastRenderedPageBreak/>
        <w:drawing>
          <wp:inline distT="0" distB="0" distL="0" distR="0" wp14:anchorId="5572F3A6" wp14:editId="35FA03D8">
            <wp:extent cx="6116320" cy="3343275"/>
            <wp:effectExtent l="0" t="0" r="0" b="952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24"/>
                    <a:stretch>
                      <a:fillRect/>
                    </a:stretch>
                  </pic:blipFill>
                  <pic:spPr>
                    <a:xfrm>
                      <a:off x="0" y="0"/>
                      <a:ext cx="6116320" cy="3343275"/>
                    </a:xfrm>
                    <a:prstGeom prst="rect">
                      <a:avLst/>
                    </a:prstGeom>
                  </pic:spPr>
                </pic:pic>
              </a:graphicData>
            </a:graphic>
          </wp:inline>
        </w:drawing>
      </w:r>
    </w:p>
    <w:p w14:paraId="044A7378" w14:textId="77777777" w:rsidR="004765E4" w:rsidRPr="00E70057" w:rsidRDefault="00B90BBC">
      <w:pPr>
        <w:jc w:val="center"/>
        <w:rPr>
          <w:rFonts w:ascii="Arial" w:hAnsi="Arial" w:cs="Arial"/>
          <w:b/>
          <w:bCs/>
          <w:color w:val="auto"/>
          <w:sz w:val="20"/>
          <w:szCs w:val="20"/>
        </w:rPr>
      </w:pPr>
      <w:r w:rsidRPr="00E70057">
        <w:rPr>
          <w:rFonts w:asciiTheme="majorHAnsi" w:eastAsia="宋体" w:hAnsiTheme="majorHAnsi"/>
          <w:b/>
          <w:bCs/>
          <w:color w:val="auto"/>
          <w:sz w:val="20"/>
          <w:szCs w:val="20"/>
          <w:lang w:eastAsia="zh-CN"/>
        </w:rPr>
        <w:t>Figure 4 The monitoring system of the project</w:t>
      </w:r>
      <w:bookmarkStart w:id="179" w:name="_Hlk81561601"/>
      <w:r w:rsidRPr="00E70057">
        <w:rPr>
          <w:rFonts w:asciiTheme="majorHAnsi" w:eastAsia="宋体" w:hAnsiTheme="majorHAnsi"/>
          <w:b/>
          <w:bCs/>
          <w:color w:val="auto"/>
          <w:sz w:val="20"/>
          <w:szCs w:val="20"/>
          <w:lang w:eastAsia="zh-CN"/>
        </w:rPr>
        <w:t xml:space="preserve"> (Same monitoring system for each farm)</w:t>
      </w:r>
      <w:bookmarkEnd w:id="179"/>
    </w:p>
    <w:p w14:paraId="373C868E" w14:textId="77777777" w:rsidR="004765E4" w:rsidRPr="00E70057" w:rsidRDefault="004765E4">
      <w:pPr>
        <w:spacing w:after="0" w:line="276" w:lineRule="auto"/>
        <w:jc w:val="center"/>
        <w:rPr>
          <w:rFonts w:ascii="Arial" w:hAnsi="Arial" w:cs="Arial"/>
          <w:b/>
          <w:bCs/>
          <w:color w:val="auto"/>
          <w:sz w:val="20"/>
          <w:szCs w:val="20"/>
        </w:rPr>
        <w:sectPr w:rsidR="004765E4" w:rsidRPr="00E70057">
          <w:pgSz w:w="11900" w:h="16840"/>
          <w:pgMar w:top="1381" w:right="1134" w:bottom="1021" w:left="1134" w:header="283" w:footer="0" w:gutter="0"/>
          <w:cols w:space="720"/>
          <w:titlePg/>
          <w:docGrid w:linePitch="360"/>
        </w:sectPr>
      </w:pPr>
    </w:p>
    <w:p w14:paraId="2802C5C3" w14:textId="77777777" w:rsidR="004765E4" w:rsidRDefault="00B90BBC">
      <w:pPr>
        <w:spacing w:after="0" w:line="276" w:lineRule="auto"/>
        <w:jc w:val="center"/>
        <w:rPr>
          <w:rFonts w:ascii="Arial" w:hAnsi="Arial" w:cs="Arial"/>
          <w:b/>
          <w:bCs/>
          <w:color w:val="auto"/>
          <w:sz w:val="20"/>
          <w:szCs w:val="20"/>
        </w:rPr>
      </w:pPr>
      <w:r>
        <w:rPr>
          <w:b/>
          <w:bCs/>
          <w:sz w:val="20"/>
          <w:szCs w:val="20"/>
          <w:lang w:eastAsia="zh-CN"/>
        </w:rPr>
        <w:lastRenderedPageBreak/>
        <w:t>Table 6 General description of monitoring equipment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161"/>
        <w:gridCol w:w="1020"/>
        <w:gridCol w:w="744"/>
        <w:gridCol w:w="3832"/>
        <w:gridCol w:w="1027"/>
        <w:gridCol w:w="1177"/>
        <w:gridCol w:w="1752"/>
        <w:gridCol w:w="1330"/>
        <w:gridCol w:w="1195"/>
      </w:tblGrid>
      <w:tr w:rsidR="004765E4" w14:paraId="74E0DDD2" w14:textId="77777777">
        <w:trPr>
          <w:trHeight w:val="319"/>
        </w:trPr>
        <w:tc>
          <w:tcPr>
            <w:tcW w:w="412" w:type="pct"/>
          </w:tcPr>
          <w:p w14:paraId="0D698AF5"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bookmarkStart w:id="180" w:name="_Hlk80952523"/>
            <w:r w:rsidRPr="00E70057">
              <w:rPr>
                <w:rFonts w:asciiTheme="majorHAnsi" w:eastAsia="宋体" w:hAnsiTheme="majorHAnsi"/>
                <w:b/>
                <w:bCs/>
                <w:color w:val="auto"/>
                <w:sz w:val="16"/>
                <w:szCs w:val="16"/>
                <w:lang w:eastAsia="zh-CN"/>
              </w:rPr>
              <w:t>Monitoring equipment</w:t>
            </w:r>
          </w:p>
        </w:tc>
        <w:tc>
          <w:tcPr>
            <w:tcW w:w="402" w:type="pct"/>
          </w:tcPr>
          <w:p w14:paraId="25048690"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Parameter to be monitored</w:t>
            </w:r>
          </w:p>
        </w:tc>
        <w:tc>
          <w:tcPr>
            <w:tcW w:w="353" w:type="pct"/>
          </w:tcPr>
          <w:p w14:paraId="39AB0693"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Installed location</w:t>
            </w:r>
          </w:p>
        </w:tc>
        <w:tc>
          <w:tcPr>
            <w:tcW w:w="258" w:type="pct"/>
          </w:tcPr>
          <w:p w14:paraId="7127FB15"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Type</w:t>
            </w:r>
          </w:p>
        </w:tc>
        <w:tc>
          <w:tcPr>
            <w:tcW w:w="1328" w:type="pct"/>
          </w:tcPr>
          <w:p w14:paraId="25D851FC"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Series number</w:t>
            </w:r>
          </w:p>
        </w:tc>
        <w:tc>
          <w:tcPr>
            <w:tcW w:w="356" w:type="pct"/>
          </w:tcPr>
          <w:p w14:paraId="76CE0609" w14:textId="77777777" w:rsidR="004765E4" w:rsidRPr="00E70057" w:rsidRDefault="00827ECA">
            <w:pPr>
              <w:spacing w:after="0" w:line="276" w:lineRule="auto"/>
              <w:jc w:val="center"/>
              <w:rPr>
                <w:rFonts w:asciiTheme="majorHAnsi" w:eastAsia="宋体" w:hAnsiTheme="majorHAnsi"/>
                <w:b/>
                <w:bCs/>
                <w:color w:val="auto"/>
                <w:sz w:val="16"/>
                <w:szCs w:val="16"/>
                <w:lang w:eastAsia="zh-CN"/>
              </w:rPr>
            </w:pPr>
            <w:hyperlink r:id="rId25" w:history="1">
              <w:r w:rsidR="00B90BBC" w:rsidRPr="00E70057">
                <w:rPr>
                  <w:rFonts w:asciiTheme="majorHAnsi" w:eastAsia="宋体" w:hAnsiTheme="majorHAnsi"/>
                  <w:b/>
                  <w:bCs/>
                  <w:color w:val="auto"/>
                  <w:sz w:val="16"/>
                  <w:szCs w:val="16"/>
                  <w:lang w:eastAsia="zh-CN"/>
                </w:rPr>
                <w:t>Accuracy</w:t>
              </w:r>
            </w:hyperlink>
          </w:p>
        </w:tc>
        <w:tc>
          <w:tcPr>
            <w:tcW w:w="408" w:type="pct"/>
          </w:tcPr>
          <w:p w14:paraId="58CA9123"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Date of calibration</w:t>
            </w:r>
          </w:p>
        </w:tc>
        <w:tc>
          <w:tcPr>
            <w:tcW w:w="607" w:type="pct"/>
          </w:tcPr>
          <w:p w14:paraId="6E2ECDF1"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Calibration standard</w:t>
            </w:r>
          </w:p>
        </w:tc>
        <w:tc>
          <w:tcPr>
            <w:tcW w:w="461" w:type="pct"/>
          </w:tcPr>
          <w:p w14:paraId="149F9BC7"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Validity</w:t>
            </w:r>
          </w:p>
        </w:tc>
        <w:tc>
          <w:tcPr>
            <w:tcW w:w="414" w:type="pct"/>
          </w:tcPr>
          <w:p w14:paraId="4A27D345"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Calibration agency</w:t>
            </w:r>
          </w:p>
        </w:tc>
      </w:tr>
      <w:tr w:rsidR="004765E4" w14:paraId="43C575D7" w14:textId="77777777">
        <w:trPr>
          <w:trHeight w:val="319"/>
        </w:trPr>
        <w:tc>
          <w:tcPr>
            <w:tcW w:w="412" w:type="pct"/>
          </w:tcPr>
          <w:p w14:paraId="71AAC6B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Flow meter 1</w:t>
            </w:r>
          </w:p>
        </w:tc>
        <w:tc>
          <w:tcPr>
            <w:tcW w:w="402" w:type="pct"/>
          </w:tcPr>
          <w:p w14:paraId="3F970778" w14:textId="77777777" w:rsidR="004765E4" w:rsidRPr="00E70057" w:rsidRDefault="00B90BBC">
            <w:pPr>
              <w:spacing w:after="0" w:line="276" w:lineRule="auto"/>
              <w:jc w:val="center"/>
              <w:rPr>
                <w:rFonts w:asciiTheme="majorHAnsi" w:eastAsia="宋体" w:hAnsiTheme="majorHAnsi"/>
                <w:color w:val="auto"/>
                <w:sz w:val="16"/>
                <w:szCs w:val="16"/>
                <w:vertAlign w:val="subscript"/>
                <w:lang w:eastAsia="zh-CN"/>
              </w:rPr>
            </w:pPr>
            <w:proofErr w:type="spellStart"/>
            <w:r w:rsidRPr="00E70057">
              <w:rPr>
                <w:rFonts w:asciiTheme="majorHAnsi" w:eastAsia="宋体" w:hAnsiTheme="majorHAnsi" w:hint="eastAsia"/>
                <w:color w:val="auto"/>
                <w:sz w:val="16"/>
                <w:szCs w:val="16"/>
                <w:lang w:eastAsia="zh-CN"/>
              </w:rPr>
              <w:t>V</w:t>
            </w:r>
            <w:r w:rsidRPr="00E70057">
              <w:rPr>
                <w:rFonts w:asciiTheme="majorHAnsi" w:eastAsia="宋体" w:hAnsiTheme="majorHAnsi"/>
                <w:color w:val="auto"/>
                <w:sz w:val="16"/>
                <w:szCs w:val="16"/>
                <w:vertAlign w:val="subscript"/>
                <w:lang w:eastAsia="zh-CN"/>
              </w:rPr>
              <w:t>f</w:t>
            </w:r>
            <w:proofErr w:type="spellEnd"/>
          </w:p>
          <w:p w14:paraId="20065319" w14:textId="77777777" w:rsidR="004765E4" w:rsidRPr="00E70057" w:rsidRDefault="00B90BBC">
            <w:pPr>
              <w:spacing w:after="0" w:line="276" w:lineRule="auto"/>
              <w:jc w:val="center"/>
              <w:rPr>
                <w:color w:val="auto"/>
                <w:sz w:val="16"/>
                <w:szCs w:val="16"/>
                <w:vertAlign w:val="subscript"/>
                <w:lang w:eastAsia="zh-CN"/>
              </w:rPr>
            </w:pPr>
            <w:r w:rsidRPr="00E70057">
              <w:rPr>
                <w:color w:val="auto"/>
                <w:sz w:val="16"/>
                <w:szCs w:val="16"/>
                <w:lang w:eastAsia="zh-CN"/>
              </w:rPr>
              <w:t>T</w:t>
            </w:r>
            <w:r w:rsidRPr="00E70057">
              <w:rPr>
                <w:color w:val="auto"/>
                <w:sz w:val="16"/>
                <w:szCs w:val="16"/>
                <w:vertAlign w:val="subscript"/>
                <w:lang w:eastAsia="zh-CN"/>
              </w:rPr>
              <w:t>t</w:t>
            </w:r>
          </w:p>
          <w:p w14:paraId="2DAEAB04" w14:textId="77777777" w:rsidR="004765E4" w:rsidRPr="00E70057" w:rsidRDefault="00B90BBC">
            <w:pPr>
              <w:spacing w:after="0" w:line="276" w:lineRule="auto"/>
              <w:jc w:val="center"/>
              <w:rPr>
                <w:rFonts w:asciiTheme="majorHAnsi" w:eastAsia="宋体" w:hAnsiTheme="majorHAnsi"/>
                <w:color w:val="auto"/>
                <w:sz w:val="16"/>
                <w:szCs w:val="16"/>
                <w:lang w:eastAsia="zh-CN"/>
              </w:rPr>
            </w:pPr>
            <w:r w:rsidRPr="00E70057">
              <w:rPr>
                <w:color w:val="auto"/>
                <w:sz w:val="16"/>
                <w:szCs w:val="16"/>
                <w:lang w:eastAsia="zh-CN"/>
              </w:rPr>
              <w:t xml:space="preserve"> P</w:t>
            </w:r>
            <w:r w:rsidRPr="00E70057">
              <w:rPr>
                <w:color w:val="auto"/>
                <w:sz w:val="16"/>
                <w:szCs w:val="16"/>
                <w:vertAlign w:val="subscript"/>
                <w:lang w:eastAsia="zh-CN"/>
              </w:rPr>
              <w:t>t</w:t>
            </w:r>
          </w:p>
        </w:tc>
        <w:tc>
          <w:tcPr>
            <w:tcW w:w="353" w:type="pct"/>
          </w:tcPr>
          <w:p w14:paraId="20E3967E"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color w:val="auto"/>
                <w:sz w:val="16"/>
                <w:szCs w:val="16"/>
                <w:lang w:val="en-GB" w:eastAsia="zh-CN"/>
              </w:rPr>
              <w:t>at the outlet of the anaerobic digestion</w:t>
            </w:r>
          </w:p>
        </w:tc>
        <w:tc>
          <w:tcPr>
            <w:tcW w:w="258" w:type="pct"/>
          </w:tcPr>
          <w:p w14:paraId="561111AD"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color w:val="auto"/>
                <w:sz w:val="16"/>
                <w:szCs w:val="16"/>
                <w:lang w:val="en-GB" w:eastAsia="zh-CN"/>
              </w:rPr>
              <w:t>LUGB</w:t>
            </w:r>
          </w:p>
        </w:tc>
        <w:tc>
          <w:tcPr>
            <w:tcW w:w="1328" w:type="pct"/>
          </w:tcPr>
          <w:tbl>
            <w:tblPr>
              <w:tblW w:w="2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
              <w:gridCol w:w="1725"/>
            </w:tblGrid>
            <w:tr w:rsidR="00E70057" w:rsidRPr="00E70057" w14:paraId="740A0797" w14:textId="77777777">
              <w:trPr>
                <w:trHeight w:val="280"/>
              </w:trPr>
              <w:tc>
                <w:tcPr>
                  <w:tcW w:w="1040" w:type="dxa"/>
                  <w:shd w:val="clear" w:color="auto" w:fill="auto"/>
                  <w:noWrap/>
                  <w:vAlign w:val="center"/>
                </w:tcPr>
                <w:p w14:paraId="67DFF2A3"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0</w:t>
                  </w:r>
                </w:p>
              </w:tc>
              <w:tc>
                <w:tcPr>
                  <w:tcW w:w="1725" w:type="dxa"/>
                  <w:shd w:val="clear" w:color="auto" w:fill="auto"/>
                  <w:noWrap/>
                  <w:vAlign w:val="center"/>
                </w:tcPr>
                <w:p w14:paraId="156C3A6C"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r>
            <w:tr w:rsidR="00E70057" w:rsidRPr="00E70057" w14:paraId="5AB3E5FE" w14:textId="77777777">
              <w:trPr>
                <w:trHeight w:val="280"/>
              </w:trPr>
              <w:tc>
                <w:tcPr>
                  <w:tcW w:w="1040" w:type="dxa"/>
                  <w:shd w:val="clear" w:color="auto" w:fill="auto"/>
                  <w:noWrap/>
                  <w:vAlign w:val="center"/>
                </w:tcPr>
                <w:p w14:paraId="3FD21B33"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2</w:t>
                  </w:r>
                </w:p>
              </w:tc>
              <w:tc>
                <w:tcPr>
                  <w:tcW w:w="1725" w:type="dxa"/>
                  <w:shd w:val="clear" w:color="auto" w:fill="auto"/>
                  <w:noWrap/>
                  <w:vAlign w:val="center"/>
                </w:tcPr>
                <w:p w14:paraId="7A6A4A5E"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r>
            <w:tr w:rsidR="00E70057" w:rsidRPr="00E70057" w14:paraId="54697776" w14:textId="77777777">
              <w:trPr>
                <w:trHeight w:val="280"/>
              </w:trPr>
              <w:tc>
                <w:tcPr>
                  <w:tcW w:w="1040" w:type="dxa"/>
                  <w:shd w:val="clear" w:color="auto" w:fill="auto"/>
                  <w:noWrap/>
                  <w:vAlign w:val="center"/>
                </w:tcPr>
                <w:p w14:paraId="428B2634"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4</w:t>
                  </w:r>
                </w:p>
              </w:tc>
              <w:tc>
                <w:tcPr>
                  <w:tcW w:w="1725" w:type="dxa"/>
                  <w:shd w:val="clear" w:color="auto" w:fill="auto"/>
                  <w:noWrap/>
                  <w:vAlign w:val="center"/>
                </w:tcPr>
                <w:p w14:paraId="6F456610"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r>
            <w:tr w:rsidR="00E70057" w:rsidRPr="00E70057" w14:paraId="342872E6" w14:textId="77777777">
              <w:trPr>
                <w:trHeight w:val="280"/>
              </w:trPr>
              <w:tc>
                <w:tcPr>
                  <w:tcW w:w="1040" w:type="dxa"/>
                  <w:shd w:val="clear" w:color="auto" w:fill="auto"/>
                  <w:noWrap/>
                  <w:vAlign w:val="center"/>
                </w:tcPr>
                <w:p w14:paraId="6D18C940"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6</w:t>
                  </w:r>
                </w:p>
              </w:tc>
              <w:tc>
                <w:tcPr>
                  <w:tcW w:w="1725" w:type="dxa"/>
                  <w:shd w:val="clear" w:color="auto" w:fill="auto"/>
                  <w:noWrap/>
                  <w:vAlign w:val="center"/>
                </w:tcPr>
                <w:p w14:paraId="6AED7EDA"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Jinchuan farm</w:t>
                  </w:r>
                </w:p>
              </w:tc>
            </w:tr>
            <w:tr w:rsidR="00E70057" w:rsidRPr="00E70057" w14:paraId="62DDD089" w14:textId="77777777">
              <w:trPr>
                <w:trHeight w:val="280"/>
              </w:trPr>
              <w:tc>
                <w:tcPr>
                  <w:tcW w:w="1040" w:type="dxa"/>
                  <w:shd w:val="clear" w:color="auto" w:fill="auto"/>
                  <w:noWrap/>
                  <w:vAlign w:val="center"/>
                </w:tcPr>
                <w:p w14:paraId="0ECCA53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8</w:t>
                  </w:r>
                </w:p>
              </w:tc>
              <w:tc>
                <w:tcPr>
                  <w:tcW w:w="1725" w:type="dxa"/>
                  <w:shd w:val="clear" w:color="auto" w:fill="auto"/>
                  <w:noWrap/>
                  <w:vAlign w:val="center"/>
                </w:tcPr>
                <w:p w14:paraId="5BEB09A4"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r>
            <w:tr w:rsidR="00E70057" w:rsidRPr="00E70057" w14:paraId="37EC4147" w14:textId="77777777">
              <w:trPr>
                <w:trHeight w:val="280"/>
              </w:trPr>
              <w:tc>
                <w:tcPr>
                  <w:tcW w:w="1040" w:type="dxa"/>
                  <w:shd w:val="clear" w:color="auto" w:fill="auto"/>
                  <w:noWrap/>
                  <w:vAlign w:val="center"/>
                </w:tcPr>
                <w:p w14:paraId="7296108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300</w:t>
                  </w:r>
                </w:p>
              </w:tc>
              <w:tc>
                <w:tcPr>
                  <w:tcW w:w="1725" w:type="dxa"/>
                  <w:shd w:val="clear" w:color="auto" w:fill="auto"/>
                  <w:noWrap/>
                  <w:vAlign w:val="center"/>
                </w:tcPr>
                <w:p w14:paraId="0205E9F0"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r>
            <w:tr w:rsidR="00E70057" w:rsidRPr="00E70057" w14:paraId="375BEB4A" w14:textId="77777777">
              <w:trPr>
                <w:trHeight w:val="280"/>
              </w:trPr>
              <w:tc>
                <w:tcPr>
                  <w:tcW w:w="1040" w:type="dxa"/>
                  <w:shd w:val="clear" w:color="auto" w:fill="auto"/>
                  <w:noWrap/>
                  <w:vAlign w:val="center"/>
                </w:tcPr>
                <w:p w14:paraId="7D91174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302</w:t>
                  </w:r>
                </w:p>
              </w:tc>
              <w:tc>
                <w:tcPr>
                  <w:tcW w:w="1725" w:type="dxa"/>
                  <w:shd w:val="clear" w:color="auto" w:fill="auto"/>
                  <w:noWrap/>
                  <w:vAlign w:val="center"/>
                </w:tcPr>
                <w:p w14:paraId="42364759"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r>
            <w:tr w:rsidR="00E70057" w:rsidRPr="00E70057" w14:paraId="2145187A" w14:textId="77777777">
              <w:trPr>
                <w:trHeight w:val="280"/>
              </w:trPr>
              <w:tc>
                <w:tcPr>
                  <w:tcW w:w="1040" w:type="dxa"/>
                  <w:shd w:val="clear" w:color="auto" w:fill="auto"/>
                  <w:noWrap/>
                  <w:vAlign w:val="center"/>
                </w:tcPr>
                <w:p w14:paraId="5C5E341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304</w:t>
                  </w:r>
                </w:p>
              </w:tc>
              <w:tc>
                <w:tcPr>
                  <w:tcW w:w="1725" w:type="dxa"/>
                  <w:shd w:val="clear" w:color="auto" w:fill="auto"/>
                  <w:noWrap/>
                  <w:vAlign w:val="center"/>
                </w:tcPr>
                <w:p w14:paraId="25008D9A"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Qiqin</w:t>
                  </w:r>
                  <w:proofErr w:type="spellEnd"/>
                  <w:r w:rsidRPr="00E70057">
                    <w:rPr>
                      <w:rFonts w:eastAsia="宋体" w:cs="Times-Roman"/>
                      <w:color w:val="auto"/>
                      <w:sz w:val="16"/>
                      <w:szCs w:val="16"/>
                      <w:lang w:eastAsia="zh-CN"/>
                    </w:rPr>
                    <w:t xml:space="preserve"> farm</w:t>
                  </w:r>
                </w:p>
              </w:tc>
            </w:tr>
            <w:tr w:rsidR="00E70057" w:rsidRPr="00E70057" w14:paraId="708F2EF2" w14:textId="77777777">
              <w:trPr>
                <w:trHeight w:val="280"/>
              </w:trPr>
              <w:tc>
                <w:tcPr>
                  <w:tcW w:w="1040" w:type="dxa"/>
                  <w:shd w:val="clear" w:color="auto" w:fill="auto"/>
                  <w:noWrap/>
                  <w:vAlign w:val="center"/>
                </w:tcPr>
                <w:p w14:paraId="72C8B764"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306</w:t>
                  </w:r>
                </w:p>
              </w:tc>
              <w:tc>
                <w:tcPr>
                  <w:tcW w:w="1725" w:type="dxa"/>
                  <w:shd w:val="clear" w:color="auto" w:fill="auto"/>
                  <w:noWrap/>
                  <w:vAlign w:val="center"/>
                </w:tcPr>
                <w:p w14:paraId="19306494"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r>
          </w:tbl>
          <w:p w14:paraId="4008E80F" w14:textId="77777777" w:rsidR="004765E4" w:rsidRPr="00E70057" w:rsidRDefault="004765E4">
            <w:pPr>
              <w:spacing w:after="0" w:line="276" w:lineRule="auto"/>
              <w:rPr>
                <w:rFonts w:asciiTheme="majorHAnsi" w:eastAsia="宋体" w:hAnsiTheme="majorHAnsi"/>
                <w:b/>
                <w:bCs/>
                <w:color w:val="auto"/>
                <w:sz w:val="16"/>
                <w:szCs w:val="16"/>
                <w:lang w:eastAsia="zh-CN"/>
              </w:rPr>
            </w:pPr>
          </w:p>
        </w:tc>
        <w:tc>
          <w:tcPr>
            <w:tcW w:w="356" w:type="pct"/>
          </w:tcPr>
          <w:p w14:paraId="30BB61E4"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.5</w:t>
            </w:r>
          </w:p>
        </w:tc>
        <w:tc>
          <w:tcPr>
            <w:tcW w:w="408" w:type="pct"/>
          </w:tcPr>
          <w:p w14:paraId="1FA72486"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7/09/2020</w:t>
            </w:r>
          </w:p>
        </w:tc>
        <w:tc>
          <w:tcPr>
            <w:tcW w:w="607" w:type="pct"/>
          </w:tcPr>
          <w:p w14:paraId="6A30E119"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w:t>
            </w:r>
            <w:r w:rsidRPr="00E70057">
              <w:rPr>
                <w:rFonts w:eastAsia="宋体" w:cs="Times-Roman"/>
                <w:color w:val="auto"/>
                <w:sz w:val="16"/>
                <w:szCs w:val="16"/>
                <w:lang w:eastAsia="zh-CN"/>
              </w:rPr>
              <w:t>1029</w:t>
            </w:r>
            <w:r w:rsidRPr="00E70057">
              <w:rPr>
                <w:rFonts w:eastAsia="宋体" w:cs="Times-Roman" w:hint="eastAsia"/>
                <w:color w:val="auto"/>
                <w:sz w:val="16"/>
                <w:szCs w:val="16"/>
                <w:lang w:eastAsia="zh-CN"/>
              </w:rPr>
              <w:t>-</w:t>
            </w:r>
            <w:r w:rsidRPr="00E70057">
              <w:rPr>
                <w:rFonts w:eastAsia="宋体" w:cs="Times-Roman"/>
                <w:color w:val="auto"/>
                <w:sz w:val="16"/>
                <w:szCs w:val="16"/>
                <w:lang w:eastAsia="zh-CN"/>
              </w:rPr>
              <w:t>2007(Verification Regulation of Vortex-shedding Flowmeter)</w:t>
            </w:r>
          </w:p>
        </w:tc>
        <w:tc>
          <w:tcPr>
            <w:tcW w:w="461" w:type="pct"/>
          </w:tcPr>
          <w:p w14:paraId="703873AA"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6/09/2022</w:t>
            </w:r>
          </w:p>
        </w:tc>
        <w:tc>
          <w:tcPr>
            <w:tcW w:w="414" w:type="pct"/>
          </w:tcPr>
          <w:p w14:paraId="40BA3D10" w14:textId="77777777" w:rsidR="004765E4" w:rsidRPr="00E70057" w:rsidRDefault="00B90BBC">
            <w:pPr>
              <w:widowControl w:val="0"/>
              <w:autoSpaceDE w:val="0"/>
              <w:autoSpaceDN w:val="0"/>
              <w:adjustRightInd w:val="0"/>
              <w:jc w:val="center"/>
              <w:rPr>
                <w:rFonts w:asciiTheme="majorHAnsi" w:eastAsia="宋体" w:hAnsiTheme="majorHAnsi"/>
                <w:b/>
                <w:bCs/>
                <w:color w:val="auto"/>
                <w:sz w:val="16"/>
                <w:szCs w:val="16"/>
                <w:lang w:eastAsia="zh-CN"/>
              </w:rPr>
            </w:pPr>
            <w:r w:rsidRPr="00E70057">
              <w:rPr>
                <w:rFonts w:eastAsia="宋体" w:cs="Times-Roman"/>
                <w:color w:val="auto"/>
                <w:sz w:val="16"/>
                <w:szCs w:val="16"/>
                <w:lang w:eastAsia="zh-CN"/>
              </w:rPr>
              <w:t>H</w:t>
            </w:r>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nan Institute of M</w:t>
            </w:r>
            <w:r w:rsidRPr="00E70057">
              <w:rPr>
                <w:rFonts w:eastAsia="宋体" w:cs="Times-Roman" w:hint="eastAsia"/>
                <w:color w:val="auto"/>
                <w:sz w:val="16"/>
                <w:szCs w:val="16"/>
                <w:lang w:eastAsia="zh-CN"/>
              </w:rPr>
              <w:t>etrology</w:t>
            </w:r>
          </w:p>
        </w:tc>
      </w:tr>
      <w:tr w:rsidR="004765E4" w14:paraId="78A7DD6B" w14:textId="77777777">
        <w:trPr>
          <w:trHeight w:val="319"/>
        </w:trPr>
        <w:tc>
          <w:tcPr>
            <w:tcW w:w="412" w:type="pct"/>
          </w:tcPr>
          <w:p w14:paraId="0946899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Flow meter 2</w:t>
            </w:r>
          </w:p>
        </w:tc>
        <w:tc>
          <w:tcPr>
            <w:tcW w:w="402" w:type="pct"/>
          </w:tcPr>
          <w:p w14:paraId="7218CFC0" w14:textId="77777777" w:rsidR="004765E4" w:rsidRPr="00E70057" w:rsidRDefault="00B90BBC">
            <w:pPr>
              <w:spacing w:after="0" w:line="276" w:lineRule="auto"/>
              <w:jc w:val="center"/>
              <w:rPr>
                <w:rFonts w:asciiTheme="majorHAnsi" w:eastAsia="宋体" w:hAnsiTheme="majorHAnsi"/>
                <w:color w:val="auto"/>
                <w:sz w:val="16"/>
                <w:szCs w:val="16"/>
                <w:vertAlign w:val="subscript"/>
                <w:lang w:eastAsia="zh-CN"/>
              </w:rPr>
            </w:pPr>
            <w:proofErr w:type="spellStart"/>
            <w:r w:rsidRPr="00E70057">
              <w:rPr>
                <w:rFonts w:asciiTheme="majorHAnsi" w:eastAsia="宋体" w:hAnsiTheme="majorHAnsi" w:hint="eastAsia"/>
                <w:color w:val="auto"/>
                <w:sz w:val="16"/>
                <w:szCs w:val="16"/>
                <w:lang w:eastAsia="zh-CN"/>
              </w:rPr>
              <w:t>V</w:t>
            </w:r>
            <w:r w:rsidRPr="00E70057">
              <w:rPr>
                <w:rFonts w:asciiTheme="majorHAnsi" w:eastAsia="宋体" w:hAnsiTheme="majorHAnsi"/>
                <w:color w:val="auto"/>
                <w:sz w:val="16"/>
                <w:szCs w:val="16"/>
                <w:vertAlign w:val="subscript"/>
                <w:lang w:eastAsia="zh-CN"/>
              </w:rPr>
              <w:t>f</w:t>
            </w:r>
            <w:proofErr w:type="spellEnd"/>
          </w:p>
          <w:p w14:paraId="3CE6E28D" w14:textId="77777777" w:rsidR="004765E4" w:rsidRPr="00E70057" w:rsidRDefault="00B90BBC">
            <w:pPr>
              <w:spacing w:after="0" w:line="276" w:lineRule="auto"/>
              <w:jc w:val="center"/>
              <w:rPr>
                <w:color w:val="auto"/>
                <w:sz w:val="16"/>
                <w:szCs w:val="16"/>
                <w:vertAlign w:val="subscript"/>
                <w:lang w:eastAsia="zh-CN"/>
              </w:rPr>
            </w:pPr>
            <w:r w:rsidRPr="00E70057">
              <w:rPr>
                <w:color w:val="auto"/>
                <w:sz w:val="16"/>
                <w:szCs w:val="16"/>
                <w:lang w:eastAsia="zh-CN"/>
              </w:rPr>
              <w:t>T</w:t>
            </w:r>
            <w:r w:rsidRPr="00E70057">
              <w:rPr>
                <w:color w:val="auto"/>
                <w:sz w:val="16"/>
                <w:szCs w:val="16"/>
                <w:vertAlign w:val="subscript"/>
                <w:lang w:eastAsia="zh-CN"/>
              </w:rPr>
              <w:t>t</w:t>
            </w:r>
          </w:p>
          <w:p w14:paraId="008E00FC" w14:textId="77777777" w:rsidR="004765E4" w:rsidRPr="00E70057" w:rsidRDefault="00B90BBC">
            <w:pPr>
              <w:spacing w:after="0" w:line="276" w:lineRule="auto"/>
              <w:jc w:val="center"/>
              <w:rPr>
                <w:rFonts w:asciiTheme="majorHAnsi" w:eastAsia="宋体" w:hAnsiTheme="majorHAnsi"/>
                <w:b/>
                <w:bCs/>
                <w:color w:val="auto"/>
                <w:sz w:val="16"/>
                <w:szCs w:val="16"/>
                <w:lang w:val="en-GB" w:eastAsia="zh-CN"/>
              </w:rPr>
            </w:pPr>
            <w:r w:rsidRPr="00E70057">
              <w:rPr>
                <w:color w:val="auto"/>
                <w:sz w:val="16"/>
                <w:szCs w:val="16"/>
                <w:lang w:eastAsia="zh-CN"/>
              </w:rPr>
              <w:t xml:space="preserve"> P</w:t>
            </w:r>
            <w:r w:rsidRPr="00E70057">
              <w:rPr>
                <w:color w:val="auto"/>
                <w:sz w:val="16"/>
                <w:szCs w:val="16"/>
                <w:vertAlign w:val="subscript"/>
                <w:lang w:eastAsia="zh-CN"/>
              </w:rPr>
              <w:t>t</w:t>
            </w:r>
          </w:p>
        </w:tc>
        <w:tc>
          <w:tcPr>
            <w:tcW w:w="353" w:type="pct"/>
          </w:tcPr>
          <w:p w14:paraId="62C87B24"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color w:val="auto"/>
                <w:sz w:val="16"/>
                <w:szCs w:val="16"/>
                <w:lang w:val="en-GB" w:eastAsia="zh-CN"/>
              </w:rPr>
              <w:t>at the inlet of generator</w:t>
            </w:r>
          </w:p>
        </w:tc>
        <w:tc>
          <w:tcPr>
            <w:tcW w:w="258" w:type="pct"/>
          </w:tcPr>
          <w:p w14:paraId="40290BBD" w14:textId="77777777" w:rsidR="004765E4" w:rsidRPr="00E70057" w:rsidRDefault="00B90BBC">
            <w:pPr>
              <w:spacing w:after="0" w:line="276" w:lineRule="auto"/>
              <w:rPr>
                <w:rFonts w:asciiTheme="majorHAnsi" w:eastAsia="宋体" w:hAnsiTheme="majorHAnsi"/>
                <w:b/>
                <w:bCs/>
                <w:color w:val="auto"/>
                <w:sz w:val="16"/>
                <w:szCs w:val="16"/>
                <w:lang w:eastAsia="zh-CN"/>
              </w:rPr>
            </w:pPr>
            <w:r w:rsidRPr="00E70057">
              <w:rPr>
                <w:color w:val="auto"/>
                <w:sz w:val="16"/>
                <w:szCs w:val="16"/>
                <w:lang w:val="en-GB" w:eastAsia="zh-CN"/>
              </w:rPr>
              <w:t>LUGB</w:t>
            </w:r>
          </w:p>
        </w:tc>
        <w:tc>
          <w:tcPr>
            <w:tcW w:w="1328" w:type="pct"/>
          </w:tcPr>
          <w:tbl>
            <w:tblPr>
              <w:tblW w:w="2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
              <w:gridCol w:w="1725"/>
            </w:tblGrid>
            <w:tr w:rsidR="00E70057" w:rsidRPr="00E70057" w14:paraId="3644732A" w14:textId="77777777">
              <w:trPr>
                <w:trHeight w:val="280"/>
              </w:trPr>
              <w:tc>
                <w:tcPr>
                  <w:tcW w:w="1040" w:type="dxa"/>
                  <w:shd w:val="clear" w:color="auto" w:fill="auto"/>
                  <w:noWrap/>
                  <w:vAlign w:val="center"/>
                </w:tcPr>
                <w:p w14:paraId="01B43A0A"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1</w:t>
                  </w:r>
                </w:p>
              </w:tc>
              <w:tc>
                <w:tcPr>
                  <w:tcW w:w="1725" w:type="dxa"/>
                  <w:shd w:val="clear" w:color="auto" w:fill="auto"/>
                  <w:noWrap/>
                  <w:vAlign w:val="center"/>
                </w:tcPr>
                <w:p w14:paraId="7A234614"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r>
            <w:tr w:rsidR="00E70057" w:rsidRPr="00E70057" w14:paraId="6E09EAC9" w14:textId="77777777">
              <w:trPr>
                <w:trHeight w:val="280"/>
              </w:trPr>
              <w:tc>
                <w:tcPr>
                  <w:tcW w:w="1040" w:type="dxa"/>
                  <w:shd w:val="clear" w:color="auto" w:fill="auto"/>
                  <w:noWrap/>
                  <w:vAlign w:val="center"/>
                </w:tcPr>
                <w:p w14:paraId="7B02F370"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3</w:t>
                  </w:r>
                </w:p>
              </w:tc>
              <w:tc>
                <w:tcPr>
                  <w:tcW w:w="1725" w:type="dxa"/>
                  <w:shd w:val="clear" w:color="auto" w:fill="auto"/>
                  <w:noWrap/>
                  <w:vAlign w:val="center"/>
                </w:tcPr>
                <w:p w14:paraId="3B420015"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r>
            <w:tr w:rsidR="00E70057" w:rsidRPr="00E70057" w14:paraId="6D9C40B8" w14:textId="77777777">
              <w:trPr>
                <w:trHeight w:val="280"/>
              </w:trPr>
              <w:tc>
                <w:tcPr>
                  <w:tcW w:w="1040" w:type="dxa"/>
                  <w:shd w:val="clear" w:color="auto" w:fill="auto"/>
                  <w:noWrap/>
                  <w:vAlign w:val="center"/>
                </w:tcPr>
                <w:p w14:paraId="0D8113F7"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5</w:t>
                  </w:r>
                </w:p>
              </w:tc>
              <w:tc>
                <w:tcPr>
                  <w:tcW w:w="1725" w:type="dxa"/>
                  <w:shd w:val="clear" w:color="auto" w:fill="auto"/>
                  <w:noWrap/>
                  <w:vAlign w:val="center"/>
                </w:tcPr>
                <w:p w14:paraId="2BE7906C"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r>
            <w:tr w:rsidR="00E70057" w:rsidRPr="00E70057" w14:paraId="3E9BDEF1" w14:textId="77777777">
              <w:trPr>
                <w:trHeight w:val="280"/>
              </w:trPr>
              <w:tc>
                <w:tcPr>
                  <w:tcW w:w="1040" w:type="dxa"/>
                  <w:shd w:val="clear" w:color="auto" w:fill="auto"/>
                  <w:noWrap/>
                  <w:vAlign w:val="center"/>
                </w:tcPr>
                <w:p w14:paraId="1E6BC99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7</w:t>
                  </w:r>
                </w:p>
              </w:tc>
              <w:tc>
                <w:tcPr>
                  <w:tcW w:w="1725" w:type="dxa"/>
                  <w:shd w:val="clear" w:color="auto" w:fill="auto"/>
                  <w:noWrap/>
                  <w:vAlign w:val="center"/>
                </w:tcPr>
                <w:p w14:paraId="28221567"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Jinchuan farm</w:t>
                  </w:r>
                </w:p>
              </w:tc>
            </w:tr>
            <w:tr w:rsidR="00E70057" w:rsidRPr="00E70057" w14:paraId="189F106D" w14:textId="77777777">
              <w:trPr>
                <w:trHeight w:val="280"/>
              </w:trPr>
              <w:tc>
                <w:tcPr>
                  <w:tcW w:w="1040" w:type="dxa"/>
                  <w:shd w:val="clear" w:color="auto" w:fill="auto"/>
                  <w:noWrap/>
                  <w:vAlign w:val="center"/>
                </w:tcPr>
                <w:p w14:paraId="7CC4AB2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9</w:t>
                  </w:r>
                </w:p>
              </w:tc>
              <w:tc>
                <w:tcPr>
                  <w:tcW w:w="1725" w:type="dxa"/>
                  <w:shd w:val="clear" w:color="auto" w:fill="auto"/>
                  <w:noWrap/>
                  <w:vAlign w:val="center"/>
                </w:tcPr>
                <w:p w14:paraId="1FE7BF35"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r>
            <w:tr w:rsidR="00E70057" w:rsidRPr="00E70057" w14:paraId="3107D1C6" w14:textId="77777777">
              <w:trPr>
                <w:trHeight w:val="280"/>
              </w:trPr>
              <w:tc>
                <w:tcPr>
                  <w:tcW w:w="1040" w:type="dxa"/>
                  <w:shd w:val="clear" w:color="auto" w:fill="auto"/>
                  <w:noWrap/>
                  <w:vAlign w:val="center"/>
                </w:tcPr>
                <w:p w14:paraId="2945D39B"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301</w:t>
                  </w:r>
                </w:p>
              </w:tc>
              <w:tc>
                <w:tcPr>
                  <w:tcW w:w="1725" w:type="dxa"/>
                  <w:shd w:val="clear" w:color="auto" w:fill="auto"/>
                  <w:noWrap/>
                  <w:vAlign w:val="center"/>
                </w:tcPr>
                <w:p w14:paraId="76D3A903"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r>
            <w:tr w:rsidR="00E70057" w:rsidRPr="00E70057" w14:paraId="1730CB6D" w14:textId="77777777">
              <w:trPr>
                <w:trHeight w:val="280"/>
              </w:trPr>
              <w:tc>
                <w:tcPr>
                  <w:tcW w:w="1040" w:type="dxa"/>
                  <w:shd w:val="clear" w:color="auto" w:fill="auto"/>
                  <w:noWrap/>
                  <w:vAlign w:val="center"/>
                </w:tcPr>
                <w:p w14:paraId="1407722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303</w:t>
                  </w:r>
                </w:p>
              </w:tc>
              <w:tc>
                <w:tcPr>
                  <w:tcW w:w="1725" w:type="dxa"/>
                  <w:shd w:val="clear" w:color="auto" w:fill="auto"/>
                  <w:noWrap/>
                  <w:vAlign w:val="center"/>
                </w:tcPr>
                <w:p w14:paraId="7CB3C245"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r>
            <w:tr w:rsidR="00E70057" w:rsidRPr="00E70057" w14:paraId="12843407" w14:textId="77777777">
              <w:trPr>
                <w:trHeight w:val="280"/>
              </w:trPr>
              <w:tc>
                <w:tcPr>
                  <w:tcW w:w="1040" w:type="dxa"/>
                  <w:shd w:val="clear" w:color="auto" w:fill="auto"/>
                  <w:noWrap/>
                  <w:vAlign w:val="center"/>
                </w:tcPr>
                <w:p w14:paraId="45F8DFE7"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305</w:t>
                  </w:r>
                </w:p>
              </w:tc>
              <w:tc>
                <w:tcPr>
                  <w:tcW w:w="1725" w:type="dxa"/>
                  <w:shd w:val="clear" w:color="auto" w:fill="auto"/>
                  <w:noWrap/>
                  <w:vAlign w:val="center"/>
                </w:tcPr>
                <w:p w14:paraId="77B26972"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Qiqin</w:t>
                  </w:r>
                  <w:proofErr w:type="spellEnd"/>
                  <w:r w:rsidRPr="00E70057">
                    <w:rPr>
                      <w:rFonts w:eastAsia="宋体" w:cs="Times-Roman"/>
                      <w:color w:val="auto"/>
                      <w:sz w:val="16"/>
                      <w:szCs w:val="16"/>
                      <w:lang w:eastAsia="zh-CN"/>
                    </w:rPr>
                    <w:t xml:space="preserve"> farm</w:t>
                  </w:r>
                </w:p>
              </w:tc>
            </w:tr>
            <w:tr w:rsidR="00E70057" w:rsidRPr="00E70057" w14:paraId="04D2A8E3" w14:textId="77777777">
              <w:trPr>
                <w:trHeight w:val="280"/>
              </w:trPr>
              <w:tc>
                <w:tcPr>
                  <w:tcW w:w="1040" w:type="dxa"/>
                  <w:shd w:val="clear" w:color="auto" w:fill="auto"/>
                  <w:noWrap/>
                  <w:vAlign w:val="center"/>
                </w:tcPr>
                <w:p w14:paraId="74CC9C86"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307</w:t>
                  </w:r>
                </w:p>
              </w:tc>
              <w:tc>
                <w:tcPr>
                  <w:tcW w:w="1725" w:type="dxa"/>
                  <w:shd w:val="clear" w:color="auto" w:fill="auto"/>
                  <w:noWrap/>
                  <w:vAlign w:val="center"/>
                </w:tcPr>
                <w:p w14:paraId="689DB26B"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r>
          </w:tbl>
          <w:p w14:paraId="20A5C32A" w14:textId="77777777" w:rsidR="004765E4" w:rsidRPr="00E70057" w:rsidRDefault="004765E4">
            <w:pPr>
              <w:spacing w:after="0" w:line="276" w:lineRule="auto"/>
              <w:rPr>
                <w:rFonts w:asciiTheme="majorHAnsi" w:eastAsia="宋体" w:hAnsiTheme="majorHAnsi"/>
                <w:b/>
                <w:bCs/>
                <w:color w:val="auto"/>
                <w:sz w:val="16"/>
                <w:szCs w:val="16"/>
                <w:lang w:eastAsia="zh-CN"/>
              </w:rPr>
            </w:pPr>
          </w:p>
        </w:tc>
        <w:tc>
          <w:tcPr>
            <w:tcW w:w="356" w:type="pct"/>
          </w:tcPr>
          <w:p w14:paraId="123CECAA"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.5</w:t>
            </w:r>
          </w:p>
        </w:tc>
        <w:tc>
          <w:tcPr>
            <w:tcW w:w="408" w:type="pct"/>
          </w:tcPr>
          <w:p w14:paraId="464FF765"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7/09/2020</w:t>
            </w:r>
          </w:p>
        </w:tc>
        <w:tc>
          <w:tcPr>
            <w:tcW w:w="607" w:type="pct"/>
          </w:tcPr>
          <w:p w14:paraId="04D2BC08"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w:t>
            </w:r>
            <w:r w:rsidRPr="00E70057">
              <w:rPr>
                <w:rFonts w:eastAsia="宋体" w:cs="Times-Roman"/>
                <w:color w:val="auto"/>
                <w:sz w:val="16"/>
                <w:szCs w:val="16"/>
                <w:lang w:eastAsia="zh-CN"/>
              </w:rPr>
              <w:t>1029</w:t>
            </w:r>
            <w:r w:rsidRPr="00E70057">
              <w:rPr>
                <w:rFonts w:eastAsia="宋体" w:cs="Times-Roman" w:hint="eastAsia"/>
                <w:color w:val="auto"/>
                <w:sz w:val="16"/>
                <w:szCs w:val="16"/>
                <w:lang w:eastAsia="zh-CN"/>
              </w:rPr>
              <w:t>-</w:t>
            </w:r>
            <w:r w:rsidRPr="00E70057">
              <w:rPr>
                <w:rFonts w:eastAsia="宋体" w:cs="Times-Roman"/>
                <w:color w:val="auto"/>
                <w:sz w:val="16"/>
                <w:szCs w:val="16"/>
                <w:lang w:eastAsia="zh-CN"/>
              </w:rPr>
              <w:t>2007(Verification Regulation of Vortex-shedding Flowmeter)</w:t>
            </w:r>
          </w:p>
        </w:tc>
        <w:tc>
          <w:tcPr>
            <w:tcW w:w="461" w:type="pct"/>
          </w:tcPr>
          <w:p w14:paraId="23842652"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6/09/2022</w:t>
            </w:r>
          </w:p>
        </w:tc>
        <w:tc>
          <w:tcPr>
            <w:tcW w:w="414" w:type="pct"/>
          </w:tcPr>
          <w:p w14:paraId="1FBEE019" w14:textId="77777777" w:rsidR="004765E4" w:rsidRPr="00E70057" w:rsidRDefault="00B90BBC">
            <w:pPr>
              <w:spacing w:after="0" w:line="276" w:lineRule="auto"/>
              <w:rPr>
                <w:rFonts w:asciiTheme="majorHAnsi" w:eastAsia="宋体" w:hAnsiTheme="majorHAnsi"/>
                <w:b/>
                <w:bCs/>
                <w:color w:val="auto"/>
                <w:sz w:val="16"/>
                <w:szCs w:val="16"/>
                <w:lang w:eastAsia="zh-CN"/>
              </w:rPr>
            </w:pPr>
            <w:r w:rsidRPr="00E70057">
              <w:rPr>
                <w:rFonts w:eastAsia="宋体" w:cs="Times-Roman"/>
                <w:color w:val="auto"/>
                <w:sz w:val="16"/>
                <w:szCs w:val="16"/>
                <w:lang w:eastAsia="zh-CN"/>
              </w:rPr>
              <w:t>H</w:t>
            </w:r>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nan Institute of M</w:t>
            </w:r>
            <w:r w:rsidRPr="00E70057">
              <w:rPr>
                <w:rFonts w:eastAsia="宋体" w:cs="Times-Roman" w:hint="eastAsia"/>
                <w:color w:val="auto"/>
                <w:sz w:val="16"/>
                <w:szCs w:val="16"/>
                <w:lang w:eastAsia="zh-CN"/>
              </w:rPr>
              <w:t>etrology</w:t>
            </w:r>
          </w:p>
        </w:tc>
      </w:tr>
      <w:tr w:rsidR="004765E4" w14:paraId="197A7074" w14:textId="77777777">
        <w:trPr>
          <w:trHeight w:val="319"/>
        </w:trPr>
        <w:tc>
          <w:tcPr>
            <w:tcW w:w="412" w:type="pct"/>
          </w:tcPr>
          <w:p w14:paraId="5AE656D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Flow meter 3</w:t>
            </w:r>
          </w:p>
        </w:tc>
        <w:tc>
          <w:tcPr>
            <w:tcW w:w="402" w:type="pct"/>
          </w:tcPr>
          <w:p w14:paraId="519F6C5F" w14:textId="77777777" w:rsidR="004765E4" w:rsidRPr="00E70057" w:rsidRDefault="00B90BBC">
            <w:pPr>
              <w:spacing w:after="0" w:line="276" w:lineRule="auto"/>
              <w:jc w:val="center"/>
              <w:rPr>
                <w:rFonts w:asciiTheme="majorHAnsi" w:eastAsia="宋体" w:hAnsiTheme="majorHAnsi"/>
                <w:color w:val="auto"/>
                <w:sz w:val="16"/>
                <w:szCs w:val="16"/>
                <w:vertAlign w:val="subscript"/>
                <w:lang w:eastAsia="zh-CN"/>
              </w:rPr>
            </w:pPr>
            <w:proofErr w:type="spellStart"/>
            <w:r w:rsidRPr="00E70057">
              <w:rPr>
                <w:rFonts w:asciiTheme="majorHAnsi" w:eastAsia="宋体" w:hAnsiTheme="majorHAnsi" w:hint="eastAsia"/>
                <w:color w:val="auto"/>
                <w:sz w:val="16"/>
                <w:szCs w:val="16"/>
                <w:lang w:eastAsia="zh-CN"/>
              </w:rPr>
              <w:t>V</w:t>
            </w:r>
            <w:r w:rsidRPr="00E70057">
              <w:rPr>
                <w:rFonts w:asciiTheme="majorHAnsi" w:eastAsia="宋体" w:hAnsiTheme="majorHAnsi"/>
                <w:color w:val="auto"/>
                <w:sz w:val="16"/>
                <w:szCs w:val="16"/>
                <w:vertAlign w:val="subscript"/>
                <w:lang w:eastAsia="zh-CN"/>
              </w:rPr>
              <w:t>f</w:t>
            </w:r>
            <w:proofErr w:type="spellEnd"/>
          </w:p>
          <w:p w14:paraId="6C0D5DAA" w14:textId="77777777" w:rsidR="004765E4" w:rsidRPr="00E70057" w:rsidRDefault="00B90BBC">
            <w:pPr>
              <w:spacing w:after="0" w:line="276" w:lineRule="auto"/>
              <w:jc w:val="center"/>
              <w:rPr>
                <w:color w:val="auto"/>
                <w:sz w:val="16"/>
                <w:szCs w:val="16"/>
                <w:vertAlign w:val="subscript"/>
                <w:lang w:eastAsia="zh-CN"/>
              </w:rPr>
            </w:pPr>
            <w:r w:rsidRPr="00E70057">
              <w:rPr>
                <w:color w:val="auto"/>
                <w:sz w:val="16"/>
                <w:szCs w:val="16"/>
                <w:lang w:eastAsia="zh-CN"/>
              </w:rPr>
              <w:t>T</w:t>
            </w:r>
            <w:r w:rsidRPr="00E70057">
              <w:rPr>
                <w:color w:val="auto"/>
                <w:sz w:val="16"/>
                <w:szCs w:val="16"/>
                <w:vertAlign w:val="subscript"/>
                <w:lang w:eastAsia="zh-CN"/>
              </w:rPr>
              <w:t>t</w:t>
            </w:r>
          </w:p>
          <w:p w14:paraId="57CF24D6" w14:textId="77777777" w:rsidR="004765E4" w:rsidRPr="00E70057" w:rsidRDefault="00B90BBC">
            <w:pPr>
              <w:spacing w:after="0" w:line="276" w:lineRule="auto"/>
              <w:jc w:val="center"/>
              <w:rPr>
                <w:rFonts w:asciiTheme="majorHAnsi" w:eastAsia="宋体" w:hAnsiTheme="majorHAnsi"/>
                <w:color w:val="auto"/>
                <w:sz w:val="16"/>
                <w:szCs w:val="16"/>
                <w:lang w:eastAsia="zh-CN"/>
              </w:rPr>
            </w:pPr>
            <w:r w:rsidRPr="00E70057">
              <w:rPr>
                <w:color w:val="auto"/>
                <w:sz w:val="16"/>
                <w:szCs w:val="16"/>
                <w:lang w:eastAsia="zh-CN"/>
              </w:rPr>
              <w:t xml:space="preserve"> P</w:t>
            </w:r>
            <w:r w:rsidRPr="00E70057">
              <w:rPr>
                <w:color w:val="auto"/>
                <w:sz w:val="16"/>
                <w:szCs w:val="16"/>
                <w:vertAlign w:val="subscript"/>
                <w:lang w:eastAsia="zh-CN"/>
              </w:rPr>
              <w:t>t</w:t>
            </w:r>
          </w:p>
        </w:tc>
        <w:tc>
          <w:tcPr>
            <w:tcW w:w="353" w:type="pct"/>
          </w:tcPr>
          <w:p w14:paraId="40C51D1A" w14:textId="77777777" w:rsidR="004765E4" w:rsidRPr="00E70057" w:rsidRDefault="00B90BBC">
            <w:pPr>
              <w:widowControl w:val="0"/>
              <w:autoSpaceDE w:val="0"/>
              <w:autoSpaceDN w:val="0"/>
              <w:adjustRightInd w:val="0"/>
              <w:jc w:val="center"/>
              <w:rPr>
                <w:color w:val="auto"/>
                <w:sz w:val="16"/>
                <w:szCs w:val="16"/>
                <w:lang w:val="en-GB" w:eastAsia="zh-CN"/>
              </w:rPr>
            </w:pPr>
            <w:r w:rsidRPr="00E70057">
              <w:rPr>
                <w:rFonts w:eastAsia="宋体" w:cs="Times-Roman"/>
                <w:color w:val="auto"/>
                <w:sz w:val="16"/>
                <w:szCs w:val="16"/>
                <w:lang w:eastAsia="zh-CN"/>
              </w:rPr>
              <w:t>in inlet of flare</w:t>
            </w:r>
          </w:p>
        </w:tc>
        <w:tc>
          <w:tcPr>
            <w:tcW w:w="258" w:type="pct"/>
          </w:tcPr>
          <w:p w14:paraId="64FA55D8" w14:textId="77777777" w:rsidR="004765E4" w:rsidRPr="00E70057" w:rsidRDefault="00B90BBC">
            <w:pPr>
              <w:spacing w:after="0" w:line="276" w:lineRule="auto"/>
              <w:rPr>
                <w:color w:val="auto"/>
                <w:sz w:val="16"/>
                <w:szCs w:val="16"/>
                <w:lang w:val="en-GB" w:eastAsia="zh-CN"/>
              </w:rPr>
            </w:pPr>
            <w:r w:rsidRPr="00E70057">
              <w:rPr>
                <w:color w:val="auto"/>
                <w:sz w:val="16"/>
                <w:szCs w:val="16"/>
                <w:lang w:val="en-GB" w:eastAsia="zh-CN"/>
              </w:rPr>
              <w:t>LUGB</w:t>
            </w:r>
          </w:p>
        </w:tc>
        <w:tc>
          <w:tcPr>
            <w:tcW w:w="1328" w:type="pct"/>
          </w:tcPr>
          <w:tbl>
            <w:tblPr>
              <w:tblW w:w="2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6"/>
              <w:gridCol w:w="1725"/>
            </w:tblGrid>
            <w:tr w:rsidR="00E70057" w:rsidRPr="00E70057" w14:paraId="2CA961E1" w14:textId="77777777">
              <w:trPr>
                <w:trHeight w:val="280"/>
              </w:trPr>
              <w:tc>
                <w:tcPr>
                  <w:tcW w:w="1256" w:type="dxa"/>
                  <w:shd w:val="clear" w:color="auto" w:fill="auto"/>
                  <w:noWrap/>
                  <w:vAlign w:val="center"/>
                </w:tcPr>
                <w:p w14:paraId="72BC32C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908350</w:t>
                  </w:r>
                </w:p>
              </w:tc>
              <w:tc>
                <w:tcPr>
                  <w:tcW w:w="1725" w:type="dxa"/>
                  <w:shd w:val="clear" w:color="auto" w:fill="auto"/>
                  <w:noWrap/>
                  <w:vAlign w:val="center"/>
                </w:tcPr>
                <w:p w14:paraId="38F51167"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r>
            <w:tr w:rsidR="00E70057" w:rsidRPr="00E70057" w14:paraId="2930E3D0" w14:textId="77777777">
              <w:trPr>
                <w:trHeight w:val="280"/>
              </w:trPr>
              <w:tc>
                <w:tcPr>
                  <w:tcW w:w="1256" w:type="dxa"/>
                  <w:shd w:val="clear" w:color="auto" w:fill="auto"/>
                  <w:noWrap/>
                  <w:vAlign w:val="center"/>
                </w:tcPr>
                <w:p w14:paraId="791CB6D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1</w:t>
                  </w:r>
                </w:p>
              </w:tc>
              <w:tc>
                <w:tcPr>
                  <w:tcW w:w="1725" w:type="dxa"/>
                  <w:shd w:val="clear" w:color="auto" w:fill="auto"/>
                  <w:noWrap/>
                  <w:vAlign w:val="center"/>
                </w:tcPr>
                <w:p w14:paraId="5D9E9E6F"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r>
            <w:tr w:rsidR="00E70057" w:rsidRPr="00E70057" w14:paraId="7DFF5AE1" w14:textId="77777777">
              <w:trPr>
                <w:trHeight w:val="280"/>
              </w:trPr>
              <w:tc>
                <w:tcPr>
                  <w:tcW w:w="1256" w:type="dxa"/>
                  <w:shd w:val="clear" w:color="auto" w:fill="auto"/>
                  <w:noWrap/>
                  <w:vAlign w:val="center"/>
                </w:tcPr>
                <w:p w14:paraId="53A0741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2</w:t>
                  </w:r>
                </w:p>
              </w:tc>
              <w:tc>
                <w:tcPr>
                  <w:tcW w:w="1725" w:type="dxa"/>
                  <w:shd w:val="clear" w:color="auto" w:fill="auto"/>
                  <w:noWrap/>
                  <w:vAlign w:val="center"/>
                </w:tcPr>
                <w:p w14:paraId="4D923B72"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r>
            <w:tr w:rsidR="00E70057" w:rsidRPr="00E70057" w14:paraId="667E8C35" w14:textId="77777777">
              <w:trPr>
                <w:trHeight w:val="280"/>
              </w:trPr>
              <w:tc>
                <w:tcPr>
                  <w:tcW w:w="1256" w:type="dxa"/>
                  <w:shd w:val="clear" w:color="auto" w:fill="auto"/>
                  <w:noWrap/>
                  <w:vAlign w:val="center"/>
                </w:tcPr>
                <w:tbl>
                  <w:tblPr>
                    <w:tblW w:w="1040" w:type="dxa"/>
                    <w:tblLayout w:type="fixed"/>
                    <w:tblLook w:val="04A0" w:firstRow="1" w:lastRow="0" w:firstColumn="1" w:lastColumn="0" w:noHBand="0" w:noVBand="1"/>
                  </w:tblPr>
                  <w:tblGrid>
                    <w:gridCol w:w="1040"/>
                  </w:tblGrid>
                  <w:tr w:rsidR="00E70057" w:rsidRPr="00E70057" w14:paraId="0109EDE9" w14:textId="77777777">
                    <w:trPr>
                      <w:trHeight w:val="280"/>
                    </w:trPr>
                    <w:tc>
                      <w:tcPr>
                        <w:tcW w:w="1040" w:type="dxa"/>
                        <w:tcBorders>
                          <w:top w:val="nil"/>
                          <w:left w:val="nil"/>
                          <w:bottom w:val="nil"/>
                          <w:right w:val="nil"/>
                        </w:tcBorders>
                        <w:shd w:val="clear" w:color="auto" w:fill="auto"/>
                        <w:noWrap/>
                        <w:vAlign w:val="center"/>
                      </w:tcPr>
                      <w:p w14:paraId="484E5B1B"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lastRenderedPageBreak/>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3</w:t>
                        </w:r>
                      </w:p>
                    </w:tc>
                  </w:tr>
                </w:tbl>
                <w:p w14:paraId="74F8A19D" w14:textId="77777777" w:rsidR="004765E4" w:rsidRPr="00E70057" w:rsidRDefault="004765E4">
                  <w:pPr>
                    <w:autoSpaceDE w:val="0"/>
                    <w:autoSpaceDN w:val="0"/>
                    <w:adjustRightInd w:val="0"/>
                    <w:jc w:val="center"/>
                    <w:rPr>
                      <w:rFonts w:eastAsia="宋体" w:cs="Times-Roman"/>
                      <w:color w:val="auto"/>
                      <w:sz w:val="16"/>
                      <w:szCs w:val="16"/>
                      <w:lang w:eastAsia="zh-CN"/>
                    </w:rPr>
                  </w:pPr>
                </w:p>
              </w:tc>
              <w:tc>
                <w:tcPr>
                  <w:tcW w:w="1725" w:type="dxa"/>
                  <w:shd w:val="clear" w:color="auto" w:fill="auto"/>
                  <w:noWrap/>
                  <w:vAlign w:val="center"/>
                </w:tcPr>
                <w:p w14:paraId="015CF70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Jinchuan farm</w:t>
                  </w:r>
                </w:p>
              </w:tc>
            </w:tr>
            <w:tr w:rsidR="00E70057" w:rsidRPr="00E70057" w14:paraId="7A719A32" w14:textId="77777777">
              <w:trPr>
                <w:trHeight w:val="280"/>
              </w:trPr>
              <w:tc>
                <w:tcPr>
                  <w:tcW w:w="1256" w:type="dxa"/>
                  <w:shd w:val="clear" w:color="auto" w:fill="auto"/>
                  <w:noWrap/>
                  <w:vAlign w:val="center"/>
                </w:tcPr>
                <w:p w14:paraId="1FD5A8F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4</w:t>
                  </w:r>
                </w:p>
              </w:tc>
              <w:tc>
                <w:tcPr>
                  <w:tcW w:w="1725" w:type="dxa"/>
                  <w:shd w:val="clear" w:color="auto" w:fill="auto"/>
                  <w:noWrap/>
                  <w:vAlign w:val="center"/>
                </w:tcPr>
                <w:p w14:paraId="62BFFD9F"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r>
            <w:tr w:rsidR="00E70057" w:rsidRPr="00E70057" w14:paraId="6F504628" w14:textId="77777777">
              <w:trPr>
                <w:trHeight w:val="280"/>
              </w:trPr>
              <w:tc>
                <w:tcPr>
                  <w:tcW w:w="1256" w:type="dxa"/>
                  <w:shd w:val="clear" w:color="auto" w:fill="auto"/>
                  <w:noWrap/>
                  <w:vAlign w:val="center"/>
                </w:tcPr>
                <w:p w14:paraId="73355D6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5</w:t>
                  </w:r>
                </w:p>
              </w:tc>
              <w:tc>
                <w:tcPr>
                  <w:tcW w:w="1725" w:type="dxa"/>
                  <w:shd w:val="clear" w:color="auto" w:fill="auto"/>
                  <w:noWrap/>
                  <w:vAlign w:val="center"/>
                </w:tcPr>
                <w:p w14:paraId="614D58B0"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r>
            <w:tr w:rsidR="00E70057" w:rsidRPr="00E70057" w14:paraId="05C1A376" w14:textId="77777777">
              <w:trPr>
                <w:trHeight w:val="280"/>
              </w:trPr>
              <w:tc>
                <w:tcPr>
                  <w:tcW w:w="1256" w:type="dxa"/>
                  <w:shd w:val="clear" w:color="auto" w:fill="auto"/>
                  <w:noWrap/>
                  <w:vAlign w:val="center"/>
                </w:tcPr>
                <w:p w14:paraId="75A04DC9"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6</w:t>
                  </w:r>
                </w:p>
              </w:tc>
              <w:tc>
                <w:tcPr>
                  <w:tcW w:w="1725" w:type="dxa"/>
                  <w:shd w:val="clear" w:color="auto" w:fill="auto"/>
                  <w:noWrap/>
                  <w:vAlign w:val="center"/>
                </w:tcPr>
                <w:p w14:paraId="21D50F88"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r>
            <w:tr w:rsidR="00E70057" w:rsidRPr="00E70057" w14:paraId="103350B2" w14:textId="77777777">
              <w:trPr>
                <w:trHeight w:val="280"/>
              </w:trPr>
              <w:tc>
                <w:tcPr>
                  <w:tcW w:w="1256" w:type="dxa"/>
                  <w:shd w:val="clear" w:color="auto" w:fill="auto"/>
                  <w:noWrap/>
                  <w:vAlign w:val="center"/>
                </w:tcPr>
                <w:tbl>
                  <w:tblPr>
                    <w:tblW w:w="1040" w:type="dxa"/>
                    <w:tblLayout w:type="fixed"/>
                    <w:tblLook w:val="04A0" w:firstRow="1" w:lastRow="0" w:firstColumn="1" w:lastColumn="0" w:noHBand="0" w:noVBand="1"/>
                  </w:tblPr>
                  <w:tblGrid>
                    <w:gridCol w:w="1040"/>
                  </w:tblGrid>
                  <w:tr w:rsidR="00E70057" w:rsidRPr="00E70057" w14:paraId="0CF04F16" w14:textId="77777777">
                    <w:trPr>
                      <w:trHeight w:val="290"/>
                    </w:trPr>
                    <w:tc>
                      <w:tcPr>
                        <w:tcW w:w="1040" w:type="dxa"/>
                        <w:tcBorders>
                          <w:top w:val="nil"/>
                          <w:left w:val="nil"/>
                          <w:bottom w:val="nil"/>
                          <w:right w:val="nil"/>
                        </w:tcBorders>
                        <w:shd w:val="clear" w:color="auto" w:fill="auto"/>
                        <w:noWrap/>
                        <w:vAlign w:val="center"/>
                      </w:tcPr>
                      <w:p w14:paraId="70A88B2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7</w:t>
                        </w:r>
                      </w:p>
                    </w:tc>
                  </w:tr>
                </w:tbl>
                <w:p w14:paraId="7A16BDB4" w14:textId="77777777" w:rsidR="004765E4" w:rsidRPr="00E70057" w:rsidRDefault="004765E4">
                  <w:pPr>
                    <w:autoSpaceDE w:val="0"/>
                    <w:autoSpaceDN w:val="0"/>
                    <w:adjustRightInd w:val="0"/>
                    <w:jc w:val="center"/>
                    <w:rPr>
                      <w:rFonts w:eastAsia="宋体" w:cs="Times-Roman"/>
                      <w:color w:val="auto"/>
                      <w:sz w:val="16"/>
                      <w:szCs w:val="16"/>
                      <w:lang w:eastAsia="zh-CN"/>
                    </w:rPr>
                  </w:pPr>
                </w:p>
              </w:tc>
              <w:tc>
                <w:tcPr>
                  <w:tcW w:w="1725" w:type="dxa"/>
                  <w:shd w:val="clear" w:color="auto" w:fill="auto"/>
                  <w:noWrap/>
                  <w:vAlign w:val="center"/>
                </w:tcPr>
                <w:p w14:paraId="5578A3DE"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Qiqin</w:t>
                  </w:r>
                  <w:proofErr w:type="spellEnd"/>
                  <w:r w:rsidRPr="00E70057">
                    <w:rPr>
                      <w:rFonts w:eastAsia="宋体" w:cs="Times-Roman"/>
                      <w:color w:val="auto"/>
                      <w:sz w:val="16"/>
                      <w:szCs w:val="16"/>
                      <w:lang w:eastAsia="zh-CN"/>
                    </w:rPr>
                    <w:t xml:space="preserve"> farm</w:t>
                  </w:r>
                </w:p>
              </w:tc>
            </w:tr>
            <w:tr w:rsidR="00E70057" w:rsidRPr="00E70057" w14:paraId="40EA8211" w14:textId="77777777">
              <w:trPr>
                <w:trHeight w:val="280"/>
              </w:trPr>
              <w:tc>
                <w:tcPr>
                  <w:tcW w:w="1256" w:type="dxa"/>
                  <w:shd w:val="clear" w:color="auto" w:fill="auto"/>
                  <w:noWrap/>
                  <w:vAlign w:val="center"/>
                </w:tcPr>
                <w:p w14:paraId="1BAB765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8</w:t>
                  </w:r>
                </w:p>
              </w:tc>
              <w:tc>
                <w:tcPr>
                  <w:tcW w:w="1725" w:type="dxa"/>
                  <w:shd w:val="clear" w:color="auto" w:fill="auto"/>
                  <w:noWrap/>
                  <w:vAlign w:val="center"/>
                </w:tcPr>
                <w:p w14:paraId="1BE87C05"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r>
          </w:tbl>
          <w:p w14:paraId="7F8C8D21" w14:textId="77777777" w:rsidR="004765E4" w:rsidRPr="00E70057" w:rsidRDefault="004765E4">
            <w:pPr>
              <w:autoSpaceDE w:val="0"/>
              <w:autoSpaceDN w:val="0"/>
              <w:adjustRightInd w:val="0"/>
              <w:jc w:val="center"/>
              <w:rPr>
                <w:rFonts w:eastAsia="宋体" w:cs="Times-Roman"/>
                <w:color w:val="auto"/>
                <w:sz w:val="16"/>
                <w:szCs w:val="16"/>
                <w:lang w:eastAsia="zh-CN"/>
              </w:rPr>
            </w:pPr>
          </w:p>
        </w:tc>
        <w:tc>
          <w:tcPr>
            <w:tcW w:w="356" w:type="pct"/>
          </w:tcPr>
          <w:p w14:paraId="4E0F2BB7"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lastRenderedPageBreak/>
              <w:t>1</w:t>
            </w:r>
            <w:r w:rsidRPr="00E70057">
              <w:rPr>
                <w:rFonts w:eastAsia="宋体" w:cs="Times-Roman"/>
                <w:color w:val="auto"/>
                <w:sz w:val="16"/>
                <w:szCs w:val="16"/>
                <w:lang w:eastAsia="zh-CN"/>
              </w:rPr>
              <w:t>.5</w:t>
            </w:r>
          </w:p>
        </w:tc>
        <w:tc>
          <w:tcPr>
            <w:tcW w:w="408" w:type="pct"/>
          </w:tcPr>
          <w:p w14:paraId="370CE7B8"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7/09/2020</w:t>
            </w:r>
          </w:p>
        </w:tc>
        <w:tc>
          <w:tcPr>
            <w:tcW w:w="607" w:type="pct"/>
          </w:tcPr>
          <w:p w14:paraId="05224854"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w:t>
            </w:r>
            <w:r w:rsidRPr="00E70057">
              <w:rPr>
                <w:rFonts w:eastAsia="宋体" w:cs="Times-Roman"/>
                <w:color w:val="auto"/>
                <w:sz w:val="16"/>
                <w:szCs w:val="16"/>
                <w:lang w:eastAsia="zh-CN"/>
              </w:rPr>
              <w:t>1029</w:t>
            </w:r>
            <w:r w:rsidRPr="00E70057">
              <w:rPr>
                <w:rFonts w:eastAsia="宋体" w:cs="Times-Roman" w:hint="eastAsia"/>
                <w:color w:val="auto"/>
                <w:sz w:val="16"/>
                <w:szCs w:val="16"/>
                <w:lang w:eastAsia="zh-CN"/>
              </w:rPr>
              <w:t>-</w:t>
            </w:r>
            <w:r w:rsidRPr="00E70057">
              <w:rPr>
                <w:rFonts w:eastAsia="宋体" w:cs="Times-Roman"/>
                <w:color w:val="auto"/>
                <w:sz w:val="16"/>
                <w:szCs w:val="16"/>
                <w:lang w:eastAsia="zh-CN"/>
              </w:rPr>
              <w:t>2007(Verification Regulation of Vortex-</w:t>
            </w:r>
            <w:r w:rsidRPr="00E70057">
              <w:rPr>
                <w:rFonts w:eastAsia="宋体" w:cs="Times-Roman"/>
                <w:color w:val="auto"/>
                <w:sz w:val="16"/>
                <w:szCs w:val="16"/>
                <w:lang w:eastAsia="zh-CN"/>
              </w:rPr>
              <w:lastRenderedPageBreak/>
              <w:t>shedding Flowmeter)</w:t>
            </w:r>
          </w:p>
        </w:tc>
        <w:tc>
          <w:tcPr>
            <w:tcW w:w="461" w:type="pct"/>
          </w:tcPr>
          <w:p w14:paraId="0F3D60C3"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lastRenderedPageBreak/>
              <w:t>1</w:t>
            </w:r>
            <w:r w:rsidRPr="00E70057">
              <w:rPr>
                <w:rFonts w:eastAsia="宋体" w:cs="Times-Roman"/>
                <w:color w:val="auto"/>
                <w:sz w:val="16"/>
                <w:szCs w:val="16"/>
                <w:lang w:eastAsia="zh-CN"/>
              </w:rPr>
              <w:t>6/09/2022</w:t>
            </w:r>
          </w:p>
        </w:tc>
        <w:tc>
          <w:tcPr>
            <w:tcW w:w="414" w:type="pct"/>
          </w:tcPr>
          <w:p w14:paraId="40B5CCB1" w14:textId="77777777" w:rsidR="004765E4" w:rsidRPr="00E70057" w:rsidRDefault="00B90BBC">
            <w:pPr>
              <w:spacing w:after="0" w:line="276" w:lineRule="auto"/>
              <w:rPr>
                <w:rFonts w:eastAsia="宋体" w:cs="Times-Roman"/>
                <w:color w:val="auto"/>
                <w:sz w:val="16"/>
                <w:szCs w:val="16"/>
                <w:lang w:eastAsia="zh-CN"/>
              </w:rPr>
            </w:pPr>
            <w:r w:rsidRPr="00E70057">
              <w:rPr>
                <w:rFonts w:eastAsia="宋体" w:cs="Times-Roman"/>
                <w:color w:val="auto"/>
                <w:sz w:val="16"/>
                <w:szCs w:val="16"/>
                <w:lang w:eastAsia="zh-CN"/>
              </w:rPr>
              <w:t>H</w:t>
            </w:r>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nan Institute of M</w:t>
            </w:r>
            <w:r w:rsidRPr="00E70057">
              <w:rPr>
                <w:rFonts w:eastAsia="宋体" w:cs="Times-Roman" w:hint="eastAsia"/>
                <w:color w:val="auto"/>
                <w:sz w:val="16"/>
                <w:szCs w:val="16"/>
                <w:lang w:eastAsia="zh-CN"/>
              </w:rPr>
              <w:t>etrology</w:t>
            </w:r>
          </w:p>
        </w:tc>
      </w:tr>
      <w:tr w:rsidR="004765E4" w14:paraId="75F13296" w14:textId="77777777">
        <w:trPr>
          <w:trHeight w:val="817"/>
        </w:trPr>
        <w:tc>
          <w:tcPr>
            <w:tcW w:w="412" w:type="pct"/>
          </w:tcPr>
          <w:p w14:paraId="0938D6E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Electricity meter 1</w:t>
            </w:r>
          </w:p>
        </w:tc>
        <w:tc>
          <w:tcPr>
            <w:tcW w:w="402" w:type="pct"/>
          </w:tcPr>
          <w:p w14:paraId="649A1232" w14:textId="612E943D" w:rsidR="004765E4" w:rsidRPr="00E70057" w:rsidRDefault="00E70057">
            <w:pPr>
              <w:widowControl w:val="0"/>
              <w:autoSpaceDE w:val="0"/>
              <w:autoSpaceDN w:val="0"/>
              <w:adjustRightInd w:val="0"/>
              <w:jc w:val="center"/>
              <w:rPr>
                <w:rFonts w:eastAsia="宋体" w:cs="Times-Roman"/>
                <w:color w:val="auto"/>
                <w:sz w:val="16"/>
                <w:szCs w:val="16"/>
                <w:lang w:eastAsia="zh-CN"/>
              </w:rPr>
            </w:pPr>
            <w:proofErr w:type="spellStart"/>
            <w:proofErr w:type="gramStart"/>
            <w:ins w:id="181" w:author="36243" w:date="2022-02-15T11:16:00Z">
              <w:r w:rsidRPr="00721C08">
                <w:rPr>
                  <w:rFonts w:cs="Arial"/>
                  <w:color w:val="auto"/>
                  <w:sz w:val="18"/>
                  <w:szCs w:val="18"/>
                </w:rPr>
                <w:t>EGd,y</w:t>
              </w:r>
            </w:ins>
            <w:proofErr w:type="spellEnd"/>
            <w:proofErr w:type="gramEnd"/>
            <w:del w:id="182" w:author="36243" w:date="2022-02-15T11:16:00Z">
              <w:r w:rsidR="00B90BBC" w:rsidRPr="00E70057" w:rsidDel="00E70057">
                <w:rPr>
                  <w:color w:val="auto"/>
                  <w:sz w:val="16"/>
                  <w:szCs w:val="16"/>
                  <w:lang w:val="en-GB"/>
                </w:rPr>
                <w:delText xml:space="preserve"> Quantity of electricity generation by capturing biogas</w:delText>
              </w:r>
            </w:del>
          </w:p>
        </w:tc>
        <w:tc>
          <w:tcPr>
            <w:tcW w:w="353" w:type="pct"/>
          </w:tcPr>
          <w:p w14:paraId="05B8E8AD"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a</w:t>
            </w:r>
            <w:r w:rsidRPr="00E70057">
              <w:rPr>
                <w:rFonts w:eastAsia="宋体" w:cs="Times-Roman"/>
                <w:color w:val="auto"/>
                <w:sz w:val="16"/>
                <w:szCs w:val="16"/>
                <w:lang w:eastAsia="zh-CN"/>
              </w:rPr>
              <w:t>t the outlet of generator</w:t>
            </w:r>
          </w:p>
        </w:tc>
        <w:tc>
          <w:tcPr>
            <w:tcW w:w="258" w:type="pct"/>
          </w:tcPr>
          <w:p w14:paraId="21C2E687" w14:textId="77777777" w:rsidR="004765E4" w:rsidRPr="00E70057" w:rsidRDefault="00B90BBC">
            <w:pPr>
              <w:widowControl w:val="0"/>
              <w:autoSpaceDE w:val="0"/>
              <w:autoSpaceDN w:val="0"/>
              <w:adjustRightInd w:val="0"/>
              <w:jc w:val="center"/>
              <w:rPr>
                <w:rFonts w:eastAsia="宋体" w:cs="Times-Roman"/>
                <w:color w:val="auto"/>
                <w:sz w:val="16"/>
                <w:szCs w:val="16"/>
                <w:highlight w:val="yellow"/>
                <w:lang w:eastAsia="zh-CN"/>
              </w:rPr>
            </w:pPr>
            <w:r w:rsidRPr="00E70057">
              <w:rPr>
                <w:rFonts w:eastAsia="宋体" w:cs="Times-Roman" w:hint="eastAsia"/>
                <w:color w:val="auto"/>
                <w:sz w:val="16"/>
                <w:szCs w:val="16"/>
                <w:lang w:eastAsia="zh-CN"/>
              </w:rPr>
              <w:t>D</w:t>
            </w:r>
            <w:r w:rsidRPr="00E70057">
              <w:rPr>
                <w:rFonts w:eastAsia="宋体" w:cs="Times-Roman"/>
                <w:color w:val="auto"/>
                <w:sz w:val="16"/>
                <w:szCs w:val="16"/>
                <w:lang w:eastAsia="zh-CN"/>
              </w:rPr>
              <w:t>SSD331</w:t>
            </w:r>
          </w:p>
        </w:tc>
        <w:tc>
          <w:tcPr>
            <w:tcW w:w="1328" w:type="pct"/>
          </w:tcPr>
          <w:tbl>
            <w:tblPr>
              <w:tblW w:w="3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1725"/>
            </w:tblGrid>
            <w:tr w:rsidR="00E70057" w:rsidRPr="00E70057" w14:paraId="55BE185B" w14:textId="77777777">
              <w:trPr>
                <w:trHeight w:val="280"/>
              </w:trPr>
              <w:tc>
                <w:tcPr>
                  <w:tcW w:w="1885" w:type="dxa"/>
                  <w:shd w:val="clear" w:color="auto" w:fill="auto"/>
                  <w:noWrap/>
                  <w:vAlign w:val="center"/>
                </w:tcPr>
                <w:p w14:paraId="4D128CE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1912133876000124</w:t>
                  </w:r>
                </w:p>
              </w:tc>
              <w:tc>
                <w:tcPr>
                  <w:tcW w:w="1725" w:type="dxa"/>
                  <w:shd w:val="clear" w:color="auto" w:fill="auto"/>
                  <w:noWrap/>
                  <w:vAlign w:val="center"/>
                </w:tcPr>
                <w:p w14:paraId="5BB54FAA"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r>
            <w:tr w:rsidR="00E70057" w:rsidRPr="00E70057" w14:paraId="21CC24CC" w14:textId="77777777">
              <w:trPr>
                <w:trHeight w:val="280"/>
              </w:trPr>
              <w:tc>
                <w:tcPr>
                  <w:tcW w:w="1885" w:type="dxa"/>
                  <w:shd w:val="clear" w:color="auto" w:fill="auto"/>
                  <w:noWrap/>
                  <w:vAlign w:val="center"/>
                </w:tcPr>
                <w:p w14:paraId="78B92E9A"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1911084006000026</w:t>
                  </w:r>
                </w:p>
              </w:tc>
              <w:tc>
                <w:tcPr>
                  <w:tcW w:w="1725" w:type="dxa"/>
                  <w:shd w:val="clear" w:color="auto" w:fill="auto"/>
                  <w:noWrap/>
                  <w:vAlign w:val="center"/>
                </w:tcPr>
                <w:p w14:paraId="733DB816"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r>
            <w:tr w:rsidR="00E70057" w:rsidRPr="00E70057" w14:paraId="314FEC17" w14:textId="77777777">
              <w:trPr>
                <w:trHeight w:val="280"/>
              </w:trPr>
              <w:tc>
                <w:tcPr>
                  <w:tcW w:w="1885" w:type="dxa"/>
                  <w:shd w:val="clear" w:color="auto" w:fill="auto"/>
                  <w:noWrap/>
                  <w:vAlign w:val="center"/>
                </w:tcPr>
                <w:p w14:paraId="2FAC62E1"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1911084006000028</w:t>
                  </w:r>
                </w:p>
              </w:tc>
              <w:tc>
                <w:tcPr>
                  <w:tcW w:w="1725" w:type="dxa"/>
                  <w:shd w:val="clear" w:color="auto" w:fill="auto"/>
                  <w:noWrap/>
                  <w:vAlign w:val="center"/>
                </w:tcPr>
                <w:p w14:paraId="035A1122"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r>
            <w:tr w:rsidR="00E70057" w:rsidRPr="00E70057" w14:paraId="1D317546" w14:textId="77777777">
              <w:trPr>
                <w:trHeight w:val="280"/>
              </w:trPr>
              <w:tc>
                <w:tcPr>
                  <w:tcW w:w="1885" w:type="dxa"/>
                  <w:shd w:val="clear" w:color="auto" w:fill="auto"/>
                  <w:noWrap/>
                  <w:vAlign w:val="center"/>
                </w:tcPr>
                <w:p w14:paraId="622104A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1909163046000210</w:t>
                  </w:r>
                </w:p>
              </w:tc>
              <w:tc>
                <w:tcPr>
                  <w:tcW w:w="1725" w:type="dxa"/>
                  <w:shd w:val="clear" w:color="auto" w:fill="auto"/>
                  <w:noWrap/>
                  <w:vAlign w:val="center"/>
                </w:tcPr>
                <w:p w14:paraId="27BD1DEB"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Jinchuan farm</w:t>
                  </w:r>
                </w:p>
              </w:tc>
            </w:tr>
            <w:tr w:rsidR="00E70057" w:rsidRPr="00E70057" w14:paraId="712AFAB0" w14:textId="77777777">
              <w:trPr>
                <w:trHeight w:val="280"/>
              </w:trPr>
              <w:tc>
                <w:tcPr>
                  <w:tcW w:w="1885" w:type="dxa"/>
                  <w:shd w:val="clear" w:color="auto" w:fill="auto"/>
                  <w:noWrap/>
                  <w:vAlign w:val="center"/>
                </w:tcPr>
                <w:p w14:paraId="0D6CBB0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1909163046000213</w:t>
                  </w:r>
                </w:p>
              </w:tc>
              <w:tc>
                <w:tcPr>
                  <w:tcW w:w="1725" w:type="dxa"/>
                  <w:shd w:val="clear" w:color="auto" w:fill="auto"/>
                  <w:noWrap/>
                  <w:vAlign w:val="center"/>
                </w:tcPr>
                <w:p w14:paraId="1F50932D"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r>
            <w:tr w:rsidR="00E70057" w:rsidRPr="00E70057" w14:paraId="7214AB1C" w14:textId="77777777">
              <w:trPr>
                <w:trHeight w:val="280"/>
              </w:trPr>
              <w:tc>
                <w:tcPr>
                  <w:tcW w:w="1885" w:type="dxa"/>
                  <w:shd w:val="clear" w:color="auto" w:fill="auto"/>
                  <w:noWrap/>
                  <w:vAlign w:val="center"/>
                </w:tcPr>
                <w:p w14:paraId="18E02DDF"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1910204028000191</w:t>
                  </w:r>
                </w:p>
              </w:tc>
              <w:tc>
                <w:tcPr>
                  <w:tcW w:w="1725" w:type="dxa"/>
                  <w:shd w:val="clear" w:color="auto" w:fill="auto"/>
                  <w:noWrap/>
                  <w:vAlign w:val="center"/>
                </w:tcPr>
                <w:p w14:paraId="6B4C8845"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r>
            <w:tr w:rsidR="00E70057" w:rsidRPr="00E70057" w14:paraId="0D414D0F" w14:textId="77777777">
              <w:trPr>
                <w:trHeight w:val="280"/>
              </w:trPr>
              <w:tc>
                <w:tcPr>
                  <w:tcW w:w="1885" w:type="dxa"/>
                  <w:shd w:val="clear" w:color="auto" w:fill="auto"/>
                  <w:noWrap/>
                  <w:vAlign w:val="center"/>
                </w:tcPr>
                <w:p w14:paraId="1DF54EA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1910204028000193</w:t>
                  </w:r>
                </w:p>
              </w:tc>
              <w:tc>
                <w:tcPr>
                  <w:tcW w:w="1725" w:type="dxa"/>
                  <w:shd w:val="clear" w:color="auto" w:fill="auto"/>
                  <w:noWrap/>
                  <w:vAlign w:val="center"/>
                </w:tcPr>
                <w:p w14:paraId="66D82647"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r>
            <w:tr w:rsidR="00E70057" w:rsidRPr="00E70057" w14:paraId="48BA399E" w14:textId="77777777">
              <w:trPr>
                <w:trHeight w:val="280"/>
              </w:trPr>
              <w:tc>
                <w:tcPr>
                  <w:tcW w:w="1885" w:type="dxa"/>
                  <w:shd w:val="clear" w:color="auto" w:fill="auto"/>
                  <w:noWrap/>
                  <w:vAlign w:val="center"/>
                </w:tcPr>
                <w:p w14:paraId="1D35F51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2001235021000016</w:t>
                  </w:r>
                </w:p>
              </w:tc>
              <w:tc>
                <w:tcPr>
                  <w:tcW w:w="1725" w:type="dxa"/>
                  <w:shd w:val="clear" w:color="auto" w:fill="auto"/>
                  <w:noWrap/>
                  <w:vAlign w:val="center"/>
                </w:tcPr>
                <w:p w14:paraId="3A0764FE"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Qiqin</w:t>
                  </w:r>
                  <w:proofErr w:type="spellEnd"/>
                  <w:r w:rsidRPr="00E70057">
                    <w:rPr>
                      <w:rFonts w:eastAsia="宋体" w:cs="Times-Roman"/>
                      <w:color w:val="auto"/>
                      <w:sz w:val="16"/>
                      <w:szCs w:val="16"/>
                      <w:lang w:eastAsia="zh-CN"/>
                    </w:rPr>
                    <w:t xml:space="preserve"> farm</w:t>
                  </w:r>
                </w:p>
              </w:tc>
            </w:tr>
            <w:tr w:rsidR="00E70057" w:rsidRPr="00E70057" w14:paraId="0A5B4E01" w14:textId="77777777">
              <w:trPr>
                <w:trHeight w:val="280"/>
              </w:trPr>
              <w:tc>
                <w:tcPr>
                  <w:tcW w:w="1885" w:type="dxa"/>
                  <w:shd w:val="clear" w:color="auto" w:fill="auto"/>
                  <w:noWrap/>
                  <w:vAlign w:val="center"/>
                </w:tcPr>
                <w:p w14:paraId="2B4137F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2001235021000018</w:t>
                  </w:r>
                </w:p>
              </w:tc>
              <w:tc>
                <w:tcPr>
                  <w:tcW w:w="1725" w:type="dxa"/>
                  <w:shd w:val="clear" w:color="auto" w:fill="auto"/>
                  <w:noWrap/>
                  <w:vAlign w:val="center"/>
                </w:tcPr>
                <w:p w14:paraId="000CE935"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r>
          </w:tbl>
          <w:p w14:paraId="6BCC353C" w14:textId="77777777" w:rsidR="004765E4" w:rsidRPr="00E70057" w:rsidRDefault="004765E4">
            <w:pPr>
              <w:keepNext/>
              <w:widowControl w:val="0"/>
              <w:autoSpaceDE w:val="0"/>
              <w:autoSpaceDN w:val="0"/>
              <w:adjustRightInd w:val="0"/>
              <w:spacing w:before="240" w:after="60"/>
              <w:jc w:val="center"/>
              <w:outlineLvl w:val="3"/>
              <w:rPr>
                <w:rFonts w:cs="Times-Roman"/>
                <w:color w:val="auto"/>
                <w:sz w:val="16"/>
                <w:szCs w:val="16"/>
                <w:highlight w:val="yellow"/>
              </w:rPr>
            </w:pPr>
          </w:p>
        </w:tc>
        <w:tc>
          <w:tcPr>
            <w:tcW w:w="356" w:type="pct"/>
          </w:tcPr>
          <w:p w14:paraId="14232120" w14:textId="77777777" w:rsidR="004765E4" w:rsidRPr="00E70057" w:rsidRDefault="00B90BBC">
            <w:pPr>
              <w:widowControl w:val="0"/>
              <w:autoSpaceDE w:val="0"/>
              <w:autoSpaceDN w:val="0"/>
              <w:adjustRightInd w:val="0"/>
              <w:jc w:val="center"/>
              <w:rPr>
                <w:rFonts w:cs="Times-Roman"/>
                <w:color w:val="auto"/>
                <w:sz w:val="16"/>
                <w:szCs w:val="16"/>
                <w:lang w:eastAsia="zh-CN"/>
              </w:rPr>
            </w:pPr>
            <w:r w:rsidRPr="00E70057">
              <w:rPr>
                <w:rFonts w:cs="Times-Roman" w:hint="eastAsia"/>
                <w:color w:val="auto"/>
                <w:sz w:val="16"/>
                <w:szCs w:val="16"/>
                <w:lang w:eastAsia="zh-CN"/>
              </w:rPr>
              <w:t>0</w:t>
            </w:r>
            <w:r w:rsidRPr="00E70057">
              <w:rPr>
                <w:rFonts w:cs="Times-Roman"/>
                <w:color w:val="auto"/>
                <w:sz w:val="16"/>
                <w:szCs w:val="16"/>
                <w:lang w:eastAsia="zh-CN"/>
              </w:rPr>
              <w:t>.5S</w:t>
            </w:r>
          </w:p>
        </w:tc>
        <w:tc>
          <w:tcPr>
            <w:tcW w:w="408" w:type="pct"/>
          </w:tcPr>
          <w:p w14:paraId="22BA804D" w14:textId="77777777" w:rsidR="004765E4" w:rsidRPr="00E70057" w:rsidRDefault="00B90BBC">
            <w:pPr>
              <w:widowControl w:val="0"/>
              <w:autoSpaceDE w:val="0"/>
              <w:autoSpaceDN w:val="0"/>
              <w:adjustRightInd w:val="0"/>
              <w:jc w:val="center"/>
              <w:rPr>
                <w:rFonts w:cs="Times-Roman"/>
                <w:color w:val="auto"/>
                <w:sz w:val="16"/>
                <w:szCs w:val="16"/>
                <w:lang w:eastAsia="zh-CN"/>
              </w:rPr>
            </w:pPr>
            <w:r w:rsidRPr="00E70057">
              <w:rPr>
                <w:rFonts w:cs="Times-Roman" w:hint="eastAsia"/>
                <w:color w:val="auto"/>
                <w:sz w:val="16"/>
                <w:szCs w:val="16"/>
                <w:lang w:eastAsia="zh-CN"/>
              </w:rPr>
              <w:t>1</w:t>
            </w:r>
            <w:r w:rsidRPr="00E70057">
              <w:rPr>
                <w:rFonts w:cs="Times-Roman"/>
                <w:color w:val="auto"/>
                <w:sz w:val="16"/>
                <w:szCs w:val="16"/>
                <w:lang w:eastAsia="zh-CN"/>
              </w:rPr>
              <w:t>7/09/2020</w:t>
            </w:r>
          </w:p>
        </w:tc>
        <w:tc>
          <w:tcPr>
            <w:tcW w:w="607" w:type="pct"/>
          </w:tcPr>
          <w:p w14:paraId="67D8BBDF"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JJG596-</w:t>
            </w:r>
            <w:r w:rsidRPr="00E70057">
              <w:rPr>
                <w:rFonts w:eastAsia="宋体" w:cs="Times-Roman"/>
                <w:color w:val="auto"/>
                <w:sz w:val="16"/>
                <w:szCs w:val="16"/>
                <w:lang w:eastAsia="zh-CN"/>
              </w:rPr>
              <w:t>2012(Electrical Meters for Measuring Alternating-current Electrical Energy)</w:t>
            </w:r>
          </w:p>
        </w:tc>
        <w:tc>
          <w:tcPr>
            <w:tcW w:w="461" w:type="pct"/>
          </w:tcPr>
          <w:p w14:paraId="00AC592B" w14:textId="77777777" w:rsidR="004765E4" w:rsidRPr="00E70057" w:rsidRDefault="00B90BBC">
            <w:pPr>
              <w:widowControl w:val="0"/>
              <w:autoSpaceDE w:val="0"/>
              <w:autoSpaceDN w:val="0"/>
              <w:adjustRightInd w:val="0"/>
              <w:jc w:val="center"/>
              <w:rPr>
                <w:rFonts w:cs="Times-Roman"/>
                <w:color w:val="auto"/>
                <w:sz w:val="16"/>
                <w:szCs w:val="16"/>
                <w:lang w:eastAsia="zh-CN"/>
              </w:rPr>
            </w:pPr>
            <w:r w:rsidRPr="00E70057">
              <w:rPr>
                <w:rFonts w:cs="Times-Roman" w:hint="eastAsia"/>
                <w:color w:val="auto"/>
                <w:sz w:val="16"/>
                <w:szCs w:val="16"/>
                <w:lang w:eastAsia="zh-CN"/>
              </w:rPr>
              <w:t>1</w:t>
            </w:r>
            <w:r w:rsidRPr="00E70057">
              <w:rPr>
                <w:rFonts w:cs="Times-Roman"/>
                <w:color w:val="auto"/>
                <w:sz w:val="16"/>
                <w:szCs w:val="16"/>
                <w:lang w:eastAsia="zh-CN"/>
              </w:rPr>
              <w:t>6/09/2025</w:t>
            </w:r>
          </w:p>
        </w:tc>
        <w:tc>
          <w:tcPr>
            <w:tcW w:w="414" w:type="pct"/>
          </w:tcPr>
          <w:p w14:paraId="6EE58376"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State Grid Jiangxi Electric Power Research Institute</w:t>
            </w:r>
          </w:p>
        </w:tc>
      </w:tr>
      <w:tr w:rsidR="004765E4" w14:paraId="04AEECED" w14:textId="77777777">
        <w:trPr>
          <w:trHeight w:val="285"/>
        </w:trPr>
        <w:tc>
          <w:tcPr>
            <w:tcW w:w="412" w:type="pct"/>
          </w:tcPr>
          <w:p w14:paraId="412E9F73"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Electricity meter 2</w:t>
            </w:r>
          </w:p>
        </w:tc>
        <w:tc>
          <w:tcPr>
            <w:tcW w:w="402" w:type="pct"/>
          </w:tcPr>
          <w:p w14:paraId="34A7DB77"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proofErr w:type="gramStart"/>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C</w:t>
            </w:r>
            <w:r w:rsidRPr="00E70057">
              <w:rPr>
                <w:rFonts w:eastAsia="宋体" w:cs="Times-Roman"/>
                <w:color w:val="auto"/>
                <w:sz w:val="16"/>
                <w:szCs w:val="16"/>
                <w:vertAlign w:val="subscript"/>
                <w:lang w:eastAsia="zh-CN"/>
              </w:rPr>
              <w:t>PJ,y</w:t>
            </w:r>
            <w:proofErr w:type="spellEnd"/>
            <w:proofErr w:type="gramEnd"/>
          </w:p>
        </w:tc>
        <w:tc>
          <w:tcPr>
            <w:tcW w:w="353" w:type="pct"/>
          </w:tcPr>
          <w:p w14:paraId="269B322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in the project site</w:t>
            </w:r>
          </w:p>
        </w:tc>
        <w:tc>
          <w:tcPr>
            <w:tcW w:w="258" w:type="pct"/>
          </w:tcPr>
          <w:p w14:paraId="2ADFFEC6" w14:textId="77777777" w:rsidR="004765E4" w:rsidRPr="00E70057" w:rsidRDefault="00B90BBC">
            <w:pPr>
              <w:autoSpaceDE w:val="0"/>
              <w:autoSpaceDN w:val="0"/>
              <w:adjustRightInd w:val="0"/>
              <w:jc w:val="center"/>
              <w:rPr>
                <w:rFonts w:eastAsia="宋体" w:cs="Times-Roman"/>
                <w:color w:val="auto"/>
                <w:sz w:val="16"/>
                <w:szCs w:val="16"/>
              </w:rPr>
            </w:pPr>
            <w:r w:rsidRPr="00E70057">
              <w:rPr>
                <w:rFonts w:eastAsia="宋体" w:cs="Times-Roman" w:hint="eastAsia"/>
                <w:color w:val="auto"/>
                <w:sz w:val="16"/>
                <w:szCs w:val="16"/>
                <w:lang w:eastAsia="zh-CN"/>
              </w:rPr>
              <w:t>D</w:t>
            </w:r>
            <w:r w:rsidRPr="00E70057">
              <w:rPr>
                <w:rFonts w:eastAsia="宋体" w:cs="Times-Roman"/>
                <w:color w:val="auto"/>
                <w:sz w:val="16"/>
                <w:szCs w:val="16"/>
                <w:lang w:eastAsia="zh-CN"/>
              </w:rPr>
              <w:t>SSD331</w:t>
            </w:r>
          </w:p>
        </w:tc>
        <w:tc>
          <w:tcPr>
            <w:tcW w:w="1328" w:type="pct"/>
          </w:tcPr>
          <w:tbl>
            <w:tblPr>
              <w:tblW w:w="3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1"/>
              <w:gridCol w:w="1725"/>
            </w:tblGrid>
            <w:tr w:rsidR="00E70057" w:rsidRPr="00E70057" w14:paraId="786575CB" w14:textId="77777777">
              <w:trPr>
                <w:trHeight w:val="280"/>
              </w:trPr>
              <w:tc>
                <w:tcPr>
                  <w:tcW w:w="1861" w:type="dxa"/>
                  <w:shd w:val="clear" w:color="auto" w:fill="auto"/>
                  <w:noWrap/>
                  <w:vAlign w:val="center"/>
                </w:tcPr>
                <w:p w14:paraId="6E3DCE64"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1912133876000125</w:t>
                  </w:r>
                </w:p>
              </w:tc>
              <w:tc>
                <w:tcPr>
                  <w:tcW w:w="1725" w:type="dxa"/>
                  <w:shd w:val="clear" w:color="auto" w:fill="auto"/>
                  <w:noWrap/>
                  <w:vAlign w:val="center"/>
                </w:tcPr>
                <w:p w14:paraId="5423B1B6"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r>
            <w:tr w:rsidR="00E70057" w:rsidRPr="00E70057" w14:paraId="3C63BC50" w14:textId="77777777">
              <w:trPr>
                <w:trHeight w:val="280"/>
              </w:trPr>
              <w:tc>
                <w:tcPr>
                  <w:tcW w:w="1861" w:type="dxa"/>
                  <w:shd w:val="clear" w:color="auto" w:fill="auto"/>
                  <w:noWrap/>
                  <w:vAlign w:val="center"/>
                </w:tcPr>
                <w:p w14:paraId="6764F56A"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1911084006000027</w:t>
                  </w:r>
                </w:p>
              </w:tc>
              <w:tc>
                <w:tcPr>
                  <w:tcW w:w="1725" w:type="dxa"/>
                  <w:shd w:val="clear" w:color="auto" w:fill="auto"/>
                  <w:noWrap/>
                  <w:vAlign w:val="center"/>
                </w:tcPr>
                <w:p w14:paraId="2727C956"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r>
            <w:tr w:rsidR="00E70057" w:rsidRPr="00E70057" w14:paraId="691B4E65" w14:textId="77777777">
              <w:trPr>
                <w:trHeight w:val="280"/>
              </w:trPr>
              <w:tc>
                <w:tcPr>
                  <w:tcW w:w="1861" w:type="dxa"/>
                  <w:shd w:val="clear" w:color="auto" w:fill="auto"/>
                  <w:noWrap/>
                  <w:vAlign w:val="center"/>
                </w:tcPr>
                <w:p w14:paraId="593C1B4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1911084006000029</w:t>
                  </w:r>
                </w:p>
              </w:tc>
              <w:tc>
                <w:tcPr>
                  <w:tcW w:w="1725" w:type="dxa"/>
                  <w:shd w:val="clear" w:color="auto" w:fill="auto"/>
                  <w:noWrap/>
                  <w:vAlign w:val="center"/>
                </w:tcPr>
                <w:p w14:paraId="71EE96C7"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r>
            <w:tr w:rsidR="00E70057" w:rsidRPr="00E70057" w14:paraId="1933AA4C" w14:textId="77777777">
              <w:trPr>
                <w:trHeight w:val="280"/>
              </w:trPr>
              <w:tc>
                <w:tcPr>
                  <w:tcW w:w="1861" w:type="dxa"/>
                  <w:shd w:val="clear" w:color="auto" w:fill="auto"/>
                  <w:noWrap/>
                  <w:vAlign w:val="center"/>
                </w:tcPr>
                <w:p w14:paraId="579B6D81"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1909163046000212</w:t>
                  </w:r>
                </w:p>
              </w:tc>
              <w:tc>
                <w:tcPr>
                  <w:tcW w:w="1725" w:type="dxa"/>
                  <w:shd w:val="clear" w:color="auto" w:fill="auto"/>
                  <w:noWrap/>
                  <w:vAlign w:val="center"/>
                </w:tcPr>
                <w:p w14:paraId="00C4CE86"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Jinchuan farm</w:t>
                  </w:r>
                </w:p>
              </w:tc>
            </w:tr>
            <w:tr w:rsidR="00E70057" w:rsidRPr="00E70057" w14:paraId="7ABA8F7D" w14:textId="77777777">
              <w:trPr>
                <w:trHeight w:val="280"/>
              </w:trPr>
              <w:tc>
                <w:tcPr>
                  <w:tcW w:w="1861" w:type="dxa"/>
                  <w:shd w:val="clear" w:color="auto" w:fill="auto"/>
                  <w:noWrap/>
                  <w:vAlign w:val="center"/>
                </w:tcPr>
                <w:p w14:paraId="6E18E140"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1909163046000214</w:t>
                  </w:r>
                </w:p>
              </w:tc>
              <w:tc>
                <w:tcPr>
                  <w:tcW w:w="1725" w:type="dxa"/>
                  <w:shd w:val="clear" w:color="auto" w:fill="auto"/>
                  <w:noWrap/>
                  <w:vAlign w:val="center"/>
                </w:tcPr>
                <w:p w14:paraId="4B865012"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r>
            <w:tr w:rsidR="00E70057" w:rsidRPr="00E70057" w14:paraId="3EB0EE5C" w14:textId="77777777">
              <w:trPr>
                <w:trHeight w:val="280"/>
              </w:trPr>
              <w:tc>
                <w:tcPr>
                  <w:tcW w:w="1861" w:type="dxa"/>
                  <w:shd w:val="clear" w:color="auto" w:fill="auto"/>
                  <w:noWrap/>
                  <w:vAlign w:val="center"/>
                </w:tcPr>
                <w:p w14:paraId="621F9D27"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1910204028000192</w:t>
                  </w:r>
                </w:p>
              </w:tc>
              <w:tc>
                <w:tcPr>
                  <w:tcW w:w="1725" w:type="dxa"/>
                  <w:shd w:val="clear" w:color="auto" w:fill="auto"/>
                  <w:noWrap/>
                  <w:vAlign w:val="center"/>
                </w:tcPr>
                <w:p w14:paraId="71DCCCFD"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r>
            <w:tr w:rsidR="00E70057" w:rsidRPr="00E70057" w14:paraId="095D85AD" w14:textId="77777777">
              <w:trPr>
                <w:trHeight w:val="280"/>
              </w:trPr>
              <w:tc>
                <w:tcPr>
                  <w:tcW w:w="1861" w:type="dxa"/>
                  <w:shd w:val="clear" w:color="auto" w:fill="auto"/>
                  <w:noWrap/>
                  <w:vAlign w:val="center"/>
                </w:tcPr>
                <w:p w14:paraId="24B5215B"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1910204028000194</w:t>
                  </w:r>
                </w:p>
              </w:tc>
              <w:tc>
                <w:tcPr>
                  <w:tcW w:w="1725" w:type="dxa"/>
                  <w:shd w:val="clear" w:color="auto" w:fill="auto"/>
                  <w:noWrap/>
                  <w:vAlign w:val="center"/>
                </w:tcPr>
                <w:p w14:paraId="53CD630B"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r>
            <w:tr w:rsidR="00E70057" w:rsidRPr="00E70057" w14:paraId="113FC5EE" w14:textId="77777777">
              <w:trPr>
                <w:trHeight w:val="280"/>
              </w:trPr>
              <w:tc>
                <w:tcPr>
                  <w:tcW w:w="1861" w:type="dxa"/>
                  <w:shd w:val="clear" w:color="auto" w:fill="auto"/>
                  <w:noWrap/>
                  <w:vAlign w:val="center"/>
                </w:tcPr>
                <w:p w14:paraId="63DDE7C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2001235021000017</w:t>
                  </w:r>
                </w:p>
              </w:tc>
              <w:tc>
                <w:tcPr>
                  <w:tcW w:w="1725" w:type="dxa"/>
                  <w:shd w:val="clear" w:color="auto" w:fill="auto"/>
                  <w:noWrap/>
                  <w:vAlign w:val="center"/>
                </w:tcPr>
                <w:p w14:paraId="5312BF3F"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Qiqin</w:t>
                  </w:r>
                  <w:proofErr w:type="spellEnd"/>
                  <w:r w:rsidRPr="00E70057">
                    <w:rPr>
                      <w:rFonts w:eastAsia="宋体" w:cs="Times-Roman"/>
                      <w:color w:val="auto"/>
                      <w:sz w:val="16"/>
                      <w:szCs w:val="16"/>
                      <w:lang w:eastAsia="zh-CN"/>
                    </w:rPr>
                    <w:t xml:space="preserve"> farm</w:t>
                  </w:r>
                </w:p>
              </w:tc>
            </w:tr>
            <w:tr w:rsidR="00E70057" w:rsidRPr="00E70057" w14:paraId="7DBC21B9" w14:textId="77777777">
              <w:trPr>
                <w:trHeight w:val="280"/>
              </w:trPr>
              <w:tc>
                <w:tcPr>
                  <w:tcW w:w="1861" w:type="dxa"/>
                  <w:shd w:val="clear" w:color="auto" w:fill="auto"/>
                  <w:noWrap/>
                  <w:vAlign w:val="center"/>
                </w:tcPr>
                <w:p w14:paraId="5699007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2001235021000019</w:t>
                  </w:r>
                </w:p>
              </w:tc>
              <w:tc>
                <w:tcPr>
                  <w:tcW w:w="1725" w:type="dxa"/>
                  <w:shd w:val="clear" w:color="auto" w:fill="auto"/>
                  <w:noWrap/>
                  <w:vAlign w:val="center"/>
                </w:tcPr>
                <w:p w14:paraId="46B3E099"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r>
          </w:tbl>
          <w:p w14:paraId="3566B5BC" w14:textId="77777777" w:rsidR="004765E4" w:rsidRPr="00E70057" w:rsidRDefault="004765E4">
            <w:pPr>
              <w:keepNext/>
              <w:autoSpaceDE w:val="0"/>
              <w:autoSpaceDN w:val="0"/>
              <w:adjustRightInd w:val="0"/>
              <w:spacing w:before="240" w:after="60"/>
              <w:jc w:val="center"/>
              <w:outlineLvl w:val="3"/>
              <w:rPr>
                <w:rFonts w:cs="Times-Roman"/>
                <w:color w:val="auto"/>
                <w:sz w:val="16"/>
                <w:szCs w:val="16"/>
              </w:rPr>
            </w:pPr>
          </w:p>
        </w:tc>
        <w:tc>
          <w:tcPr>
            <w:tcW w:w="356" w:type="pct"/>
          </w:tcPr>
          <w:p w14:paraId="4056CD21" w14:textId="77777777" w:rsidR="004765E4" w:rsidRPr="00E70057" w:rsidRDefault="00B90BBC">
            <w:pPr>
              <w:autoSpaceDE w:val="0"/>
              <w:autoSpaceDN w:val="0"/>
              <w:adjustRightInd w:val="0"/>
              <w:jc w:val="center"/>
              <w:rPr>
                <w:rFonts w:cs="Times-Roman"/>
                <w:color w:val="auto"/>
                <w:sz w:val="16"/>
                <w:szCs w:val="16"/>
              </w:rPr>
            </w:pPr>
            <w:r w:rsidRPr="00E70057">
              <w:rPr>
                <w:rFonts w:cs="Times-Roman" w:hint="eastAsia"/>
                <w:color w:val="auto"/>
                <w:sz w:val="16"/>
                <w:szCs w:val="16"/>
                <w:lang w:eastAsia="zh-CN"/>
              </w:rPr>
              <w:t>0</w:t>
            </w:r>
            <w:r w:rsidRPr="00E70057">
              <w:rPr>
                <w:rFonts w:cs="Times-Roman"/>
                <w:color w:val="auto"/>
                <w:sz w:val="16"/>
                <w:szCs w:val="16"/>
                <w:lang w:eastAsia="zh-CN"/>
              </w:rPr>
              <w:t>.5S</w:t>
            </w:r>
          </w:p>
        </w:tc>
        <w:tc>
          <w:tcPr>
            <w:tcW w:w="408" w:type="pct"/>
          </w:tcPr>
          <w:p w14:paraId="5D08510A" w14:textId="77777777" w:rsidR="004765E4" w:rsidRPr="00E70057" w:rsidRDefault="00B90BBC">
            <w:pPr>
              <w:autoSpaceDE w:val="0"/>
              <w:autoSpaceDN w:val="0"/>
              <w:adjustRightInd w:val="0"/>
              <w:jc w:val="center"/>
              <w:rPr>
                <w:rFonts w:cs="Times-Roman"/>
                <w:color w:val="auto"/>
                <w:sz w:val="16"/>
                <w:szCs w:val="16"/>
              </w:rPr>
            </w:pPr>
            <w:r w:rsidRPr="00E70057">
              <w:rPr>
                <w:rFonts w:cs="Times-Roman" w:hint="eastAsia"/>
                <w:color w:val="auto"/>
                <w:sz w:val="16"/>
                <w:szCs w:val="16"/>
                <w:lang w:eastAsia="zh-CN"/>
              </w:rPr>
              <w:t>1</w:t>
            </w:r>
            <w:r w:rsidRPr="00E70057">
              <w:rPr>
                <w:rFonts w:cs="Times-Roman"/>
                <w:color w:val="auto"/>
                <w:sz w:val="16"/>
                <w:szCs w:val="16"/>
                <w:lang w:eastAsia="zh-CN"/>
              </w:rPr>
              <w:t>9/09/2020</w:t>
            </w:r>
          </w:p>
        </w:tc>
        <w:tc>
          <w:tcPr>
            <w:tcW w:w="607" w:type="pct"/>
          </w:tcPr>
          <w:p w14:paraId="2319D59C"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JJG596-</w:t>
            </w:r>
            <w:r w:rsidRPr="00E70057">
              <w:rPr>
                <w:rFonts w:eastAsia="宋体" w:cs="Times-Roman"/>
                <w:color w:val="auto"/>
                <w:sz w:val="16"/>
                <w:szCs w:val="16"/>
                <w:lang w:eastAsia="zh-CN"/>
              </w:rPr>
              <w:t>2012</w:t>
            </w:r>
            <w:r w:rsidRPr="00E70057">
              <w:rPr>
                <w:rFonts w:asciiTheme="majorHAnsi" w:eastAsia="宋体" w:hAnsiTheme="majorHAnsi"/>
                <w:i/>
                <w:iCs/>
                <w:color w:val="auto"/>
                <w:sz w:val="16"/>
                <w:szCs w:val="16"/>
                <w:lang w:eastAsia="zh-CN"/>
              </w:rPr>
              <w:t xml:space="preserve"> </w:t>
            </w:r>
            <w:r w:rsidRPr="00E70057">
              <w:rPr>
                <w:rFonts w:eastAsia="宋体" w:cs="Times-Roman"/>
                <w:color w:val="auto"/>
                <w:sz w:val="16"/>
                <w:szCs w:val="16"/>
                <w:lang w:eastAsia="zh-CN"/>
              </w:rPr>
              <w:t>(Electrical Meters for Measuring Alternating-current Electrical Energy)</w:t>
            </w:r>
          </w:p>
        </w:tc>
        <w:tc>
          <w:tcPr>
            <w:tcW w:w="461" w:type="pct"/>
          </w:tcPr>
          <w:p w14:paraId="31248782" w14:textId="77777777" w:rsidR="004765E4" w:rsidRPr="00E70057" w:rsidRDefault="00B90BBC">
            <w:pPr>
              <w:autoSpaceDE w:val="0"/>
              <w:autoSpaceDN w:val="0"/>
              <w:adjustRightInd w:val="0"/>
              <w:jc w:val="center"/>
              <w:rPr>
                <w:rFonts w:cs="Times-Roman"/>
                <w:color w:val="auto"/>
                <w:sz w:val="16"/>
                <w:szCs w:val="16"/>
              </w:rPr>
            </w:pPr>
            <w:r w:rsidRPr="00E70057">
              <w:rPr>
                <w:rFonts w:cs="Times-Roman" w:hint="eastAsia"/>
                <w:color w:val="auto"/>
                <w:sz w:val="16"/>
                <w:szCs w:val="16"/>
                <w:lang w:eastAsia="zh-CN"/>
              </w:rPr>
              <w:t>1</w:t>
            </w:r>
            <w:r w:rsidRPr="00E70057">
              <w:rPr>
                <w:rFonts w:cs="Times-Roman"/>
                <w:color w:val="auto"/>
                <w:sz w:val="16"/>
                <w:szCs w:val="16"/>
                <w:lang w:eastAsia="zh-CN"/>
              </w:rPr>
              <w:t>8/09/2025</w:t>
            </w:r>
          </w:p>
        </w:tc>
        <w:tc>
          <w:tcPr>
            <w:tcW w:w="414" w:type="pct"/>
          </w:tcPr>
          <w:p w14:paraId="616F44CA"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State Grid Jiangxi Electric Power Research Institute</w:t>
            </w:r>
          </w:p>
        </w:tc>
      </w:tr>
      <w:tr w:rsidR="004765E4" w14:paraId="5BB814BD" w14:textId="77777777">
        <w:trPr>
          <w:trHeight w:val="285"/>
        </w:trPr>
        <w:tc>
          <w:tcPr>
            <w:tcW w:w="412" w:type="pct"/>
          </w:tcPr>
          <w:p w14:paraId="45C3F70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weight measurer</w:t>
            </w:r>
          </w:p>
        </w:tc>
        <w:tc>
          <w:tcPr>
            <w:tcW w:w="402" w:type="pct"/>
          </w:tcPr>
          <w:p w14:paraId="09E85A21" w14:textId="77777777" w:rsidR="004765E4" w:rsidRPr="00E70057" w:rsidRDefault="00B90BBC">
            <w:pPr>
              <w:autoSpaceDE w:val="0"/>
              <w:autoSpaceDN w:val="0"/>
              <w:adjustRightInd w:val="0"/>
              <w:jc w:val="center"/>
              <w:rPr>
                <w:rFonts w:eastAsia="宋体"/>
                <w:color w:val="auto"/>
                <w:sz w:val="16"/>
                <w:szCs w:val="16"/>
                <w:lang w:eastAsia="zh-CN"/>
              </w:rPr>
            </w:pPr>
            <w:proofErr w:type="spellStart"/>
            <w:r w:rsidRPr="00E70057">
              <w:rPr>
                <w:rFonts w:eastAsia="宋体" w:hint="eastAsia"/>
                <w:color w:val="auto"/>
                <w:sz w:val="16"/>
                <w:szCs w:val="16"/>
                <w:lang w:eastAsia="zh-CN"/>
              </w:rPr>
              <w:t>w</w:t>
            </w:r>
            <w:r w:rsidRPr="00E70057">
              <w:rPr>
                <w:rFonts w:eastAsia="宋体"/>
                <w:color w:val="auto"/>
                <w:sz w:val="16"/>
                <w:szCs w:val="16"/>
                <w:vertAlign w:val="subscript"/>
                <w:lang w:eastAsia="zh-CN"/>
              </w:rPr>
              <w:t>site</w:t>
            </w:r>
            <w:proofErr w:type="spellEnd"/>
          </w:p>
        </w:tc>
        <w:tc>
          <w:tcPr>
            <w:tcW w:w="353" w:type="pct"/>
          </w:tcPr>
          <w:p w14:paraId="31D65943"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in each pig farm</w:t>
            </w:r>
          </w:p>
        </w:tc>
        <w:tc>
          <w:tcPr>
            <w:tcW w:w="258" w:type="pct"/>
          </w:tcPr>
          <w:p w14:paraId="072B3EC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S</w:t>
            </w:r>
            <w:r w:rsidRPr="00E70057">
              <w:rPr>
                <w:rFonts w:eastAsia="宋体" w:cs="Times-Roman"/>
                <w:color w:val="auto"/>
                <w:sz w:val="16"/>
                <w:szCs w:val="16"/>
                <w:lang w:eastAsia="zh-CN"/>
              </w:rPr>
              <w:t>CS</w:t>
            </w:r>
          </w:p>
        </w:tc>
        <w:tc>
          <w:tcPr>
            <w:tcW w:w="1328" w:type="pct"/>
          </w:tcPr>
          <w:tbl>
            <w:tblPr>
              <w:tblW w:w="3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0"/>
              <w:gridCol w:w="1725"/>
            </w:tblGrid>
            <w:tr w:rsidR="00E70057" w:rsidRPr="00E70057" w14:paraId="7EF6C8B4" w14:textId="77777777">
              <w:trPr>
                <w:trHeight w:val="280"/>
              </w:trPr>
              <w:tc>
                <w:tcPr>
                  <w:tcW w:w="1640" w:type="dxa"/>
                  <w:shd w:val="clear" w:color="auto" w:fill="auto"/>
                  <w:noWrap/>
                  <w:vAlign w:val="center"/>
                </w:tcPr>
                <w:p w14:paraId="211501B0"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19043026</w:t>
                  </w:r>
                </w:p>
              </w:tc>
              <w:tc>
                <w:tcPr>
                  <w:tcW w:w="1725" w:type="dxa"/>
                  <w:shd w:val="clear" w:color="auto" w:fill="auto"/>
                  <w:noWrap/>
                  <w:vAlign w:val="center"/>
                </w:tcPr>
                <w:p w14:paraId="3DEE6DCB"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r>
            <w:tr w:rsidR="00E70057" w:rsidRPr="00E70057" w14:paraId="69810910" w14:textId="77777777">
              <w:trPr>
                <w:trHeight w:val="280"/>
              </w:trPr>
              <w:tc>
                <w:tcPr>
                  <w:tcW w:w="1640" w:type="dxa"/>
                  <w:shd w:val="clear" w:color="auto" w:fill="auto"/>
                  <w:noWrap/>
                  <w:vAlign w:val="center"/>
                </w:tcPr>
                <w:p w14:paraId="5C7E97E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19050235</w:t>
                  </w:r>
                </w:p>
              </w:tc>
              <w:tc>
                <w:tcPr>
                  <w:tcW w:w="1725" w:type="dxa"/>
                  <w:shd w:val="clear" w:color="auto" w:fill="auto"/>
                  <w:noWrap/>
                  <w:vAlign w:val="center"/>
                </w:tcPr>
                <w:p w14:paraId="7F9746B8"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r>
            <w:tr w:rsidR="00E70057" w:rsidRPr="00E70057" w14:paraId="58D9FA50" w14:textId="77777777">
              <w:trPr>
                <w:trHeight w:val="280"/>
              </w:trPr>
              <w:tc>
                <w:tcPr>
                  <w:tcW w:w="1640" w:type="dxa"/>
                  <w:shd w:val="clear" w:color="auto" w:fill="auto"/>
                  <w:noWrap/>
                  <w:vAlign w:val="center"/>
                </w:tcPr>
                <w:p w14:paraId="16458D59"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19051613</w:t>
                  </w:r>
                </w:p>
              </w:tc>
              <w:tc>
                <w:tcPr>
                  <w:tcW w:w="1725" w:type="dxa"/>
                  <w:shd w:val="clear" w:color="auto" w:fill="auto"/>
                  <w:noWrap/>
                  <w:vAlign w:val="center"/>
                </w:tcPr>
                <w:p w14:paraId="054C3D58"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r>
            <w:tr w:rsidR="00E70057" w:rsidRPr="00E70057" w14:paraId="67FAB8C1" w14:textId="77777777">
              <w:trPr>
                <w:trHeight w:val="280"/>
              </w:trPr>
              <w:tc>
                <w:tcPr>
                  <w:tcW w:w="1640" w:type="dxa"/>
                  <w:shd w:val="clear" w:color="auto" w:fill="auto"/>
                  <w:noWrap/>
                  <w:vAlign w:val="center"/>
                </w:tcPr>
                <w:p w14:paraId="3D64A26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19064187</w:t>
                  </w:r>
                </w:p>
              </w:tc>
              <w:tc>
                <w:tcPr>
                  <w:tcW w:w="1725" w:type="dxa"/>
                  <w:shd w:val="clear" w:color="auto" w:fill="auto"/>
                  <w:noWrap/>
                  <w:vAlign w:val="center"/>
                </w:tcPr>
                <w:p w14:paraId="58B662D7"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Jinchuan farm</w:t>
                  </w:r>
                </w:p>
              </w:tc>
            </w:tr>
            <w:tr w:rsidR="00E70057" w:rsidRPr="00E70057" w14:paraId="78D739FF" w14:textId="77777777">
              <w:trPr>
                <w:trHeight w:val="280"/>
              </w:trPr>
              <w:tc>
                <w:tcPr>
                  <w:tcW w:w="1640" w:type="dxa"/>
                  <w:shd w:val="clear" w:color="auto" w:fill="auto"/>
                  <w:noWrap/>
                  <w:vAlign w:val="center"/>
                </w:tcPr>
                <w:p w14:paraId="188EBE79"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19062349</w:t>
                  </w:r>
                </w:p>
              </w:tc>
              <w:tc>
                <w:tcPr>
                  <w:tcW w:w="1725" w:type="dxa"/>
                  <w:shd w:val="clear" w:color="auto" w:fill="auto"/>
                  <w:noWrap/>
                  <w:vAlign w:val="center"/>
                </w:tcPr>
                <w:p w14:paraId="372DF330"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r>
            <w:tr w:rsidR="00E70057" w:rsidRPr="00E70057" w14:paraId="629E8D1B" w14:textId="77777777">
              <w:trPr>
                <w:trHeight w:val="280"/>
              </w:trPr>
              <w:tc>
                <w:tcPr>
                  <w:tcW w:w="1640" w:type="dxa"/>
                  <w:shd w:val="clear" w:color="auto" w:fill="auto"/>
                  <w:noWrap/>
                  <w:vAlign w:val="center"/>
                </w:tcPr>
                <w:p w14:paraId="73D8E95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19070024</w:t>
                  </w:r>
                </w:p>
              </w:tc>
              <w:tc>
                <w:tcPr>
                  <w:tcW w:w="1725" w:type="dxa"/>
                  <w:shd w:val="clear" w:color="auto" w:fill="auto"/>
                  <w:noWrap/>
                  <w:vAlign w:val="center"/>
                </w:tcPr>
                <w:p w14:paraId="637D8D31"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r>
            <w:tr w:rsidR="00E70057" w:rsidRPr="00E70057" w14:paraId="08E18E28" w14:textId="77777777">
              <w:trPr>
                <w:trHeight w:val="280"/>
              </w:trPr>
              <w:tc>
                <w:tcPr>
                  <w:tcW w:w="1640" w:type="dxa"/>
                  <w:shd w:val="clear" w:color="auto" w:fill="auto"/>
                  <w:noWrap/>
                  <w:vAlign w:val="center"/>
                </w:tcPr>
                <w:p w14:paraId="77982BC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19073218</w:t>
                  </w:r>
                </w:p>
              </w:tc>
              <w:tc>
                <w:tcPr>
                  <w:tcW w:w="1725" w:type="dxa"/>
                  <w:shd w:val="clear" w:color="auto" w:fill="auto"/>
                  <w:noWrap/>
                  <w:vAlign w:val="center"/>
                </w:tcPr>
                <w:p w14:paraId="23D3A159"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r>
            <w:tr w:rsidR="00E70057" w:rsidRPr="00E70057" w14:paraId="47BA4984" w14:textId="77777777">
              <w:trPr>
                <w:trHeight w:val="280"/>
              </w:trPr>
              <w:tc>
                <w:tcPr>
                  <w:tcW w:w="1640" w:type="dxa"/>
                  <w:shd w:val="clear" w:color="auto" w:fill="auto"/>
                  <w:noWrap/>
                  <w:vAlign w:val="center"/>
                </w:tcPr>
                <w:p w14:paraId="50173832"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lastRenderedPageBreak/>
                    <w:t>19082016</w:t>
                  </w:r>
                </w:p>
              </w:tc>
              <w:tc>
                <w:tcPr>
                  <w:tcW w:w="1725" w:type="dxa"/>
                  <w:shd w:val="clear" w:color="auto" w:fill="auto"/>
                  <w:noWrap/>
                  <w:vAlign w:val="center"/>
                </w:tcPr>
                <w:p w14:paraId="25D3C1B0"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Qiqin</w:t>
                  </w:r>
                  <w:proofErr w:type="spellEnd"/>
                  <w:r w:rsidRPr="00E70057">
                    <w:rPr>
                      <w:rFonts w:eastAsia="宋体" w:cs="Times-Roman"/>
                      <w:color w:val="auto"/>
                      <w:sz w:val="16"/>
                      <w:szCs w:val="16"/>
                      <w:lang w:eastAsia="zh-CN"/>
                    </w:rPr>
                    <w:t xml:space="preserve"> farm</w:t>
                  </w:r>
                </w:p>
              </w:tc>
            </w:tr>
            <w:tr w:rsidR="00E70057" w:rsidRPr="00E70057" w14:paraId="62DDF198" w14:textId="77777777">
              <w:trPr>
                <w:trHeight w:val="280"/>
              </w:trPr>
              <w:tc>
                <w:tcPr>
                  <w:tcW w:w="1640" w:type="dxa"/>
                  <w:shd w:val="clear" w:color="auto" w:fill="auto"/>
                  <w:noWrap/>
                  <w:vAlign w:val="center"/>
                </w:tcPr>
                <w:p w14:paraId="50A318DB"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19080027</w:t>
                  </w:r>
                </w:p>
              </w:tc>
              <w:tc>
                <w:tcPr>
                  <w:tcW w:w="1725" w:type="dxa"/>
                  <w:shd w:val="clear" w:color="auto" w:fill="auto"/>
                  <w:noWrap/>
                  <w:vAlign w:val="center"/>
                </w:tcPr>
                <w:p w14:paraId="1BFD637A"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r>
          </w:tbl>
          <w:p w14:paraId="778A4FD9" w14:textId="77777777" w:rsidR="004765E4" w:rsidRPr="00E70057" w:rsidRDefault="004765E4">
            <w:pPr>
              <w:keepNext/>
              <w:autoSpaceDE w:val="0"/>
              <w:autoSpaceDN w:val="0"/>
              <w:adjustRightInd w:val="0"/>
              <w:spacing w:before="240" w:after="60"/>
              <w:jc w:val="center"/>
              <w:outlineLvl w:val="3"/>
              <w:rPr>
                <w:rFonts w:eastAsia="宋体" w:cs="Times-Roman"/>
                <w:color w:val="auto"/>
                <w:sz w:val="16"/>
                <w:szCs w:val="16"/>
              </w:rPr>
            </w:pPr>
          </w:p>
        </w:tc>
        <w:tc>
          <w:tcPr>
            <w:tcW w:w="356" w:type="pct"/>
          </w:tcPr>
          <w:p w14:paraId="10262CCC" w14:textId="77777777" w:rsidR="004765E4" w:rsidRPr="00E70057" w:rsidRDefault="00B90BBC">
            <w:pPr>
              <w:autoSpaceDE w:val="0"/>
              <w:autoSpaceDN w:val="0"/>
              <w:adjustRightInd w:val="0"/>
              <w:jc w:val="center"/>
              <w:rPr>
                <w:rFonts w:cs="TimesNewRomanPSMT"/>
                <w:color w:val="auto"/>
                <w:sz w:val="16"/>
                <w:szCs w:val="16"/>
                <w:lang w:eastAsia="zh-CN"/>
              </w:rPr>
            </w:pPr>
            <w:proofErr w:type="spellStart"/>
            <w:r w:rsidRPr="00E70057">
              <w:rPr>
                <w:rFonts w:eastAsia="MS Mincho" w:cs="TimesNewRomanPSMT" w:hint="eastAsia"/>
                <w:color w:val="auto"/>
                <w:sz w:val="16"/>
                <w:szCs w:val="16"/>
              </w:rPr>
              <w:lastRenderedPageBreak/>
              <w:t>Ⅲ</w:t>
            </w:r>
            <w:r w:rsidRPr="00E70057">
              <w:rPr>
                <w:rFonts w:cs="TimesNewRomanPSMT" w:hint="eastAsia"/>
                <w:color w:val="auto"/>
                <w:sz w:val="16"/>
                <w:szCs w:val="16"/>
                <w:lang w:eastAsia="zh-CN"/>
              </w:rPr>
              <w:t>l</w:t>
            </w:r>
            <w:r w:rsidRPr="00E70057">
              <w:rPr>
                <w:rFonts w:cs="TimesNewRomanPSMT"/>
                <w:color w:val="auto"/>
                <w:sz w:val="16"/>
                <w:szCs w:val="16"/>
                <w:lang w:eastAsia="zh-CN"/>
              </w:rPr>
              <w:t>evel</w:t>
            </w:r>
            <w:proofErr w:type="spellEnd"/>
          </w:p>
        </w:tc>
        <w:tc>
          <w:tcPr>
            <w:tcW w:w="408" w:type="pct"/>
          </w:tcPr>
          <w:p w14:paraId="2391566B"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hint="eastAsia"/>
                <w:color w:val="auto"/>
                <w:sz w:val="16"/>
                <w:szCs w:val="16"/>
                <w:lang w:eastAsia="zh-CN"/>
              </w:rPr>
              <w:t>1</w:t>
            </w:r>
            <w:r w:rsidRPr="00E70057">
              <w:rPr>
                <w:rFonts w:cs="TimesNewRomanPSMT"/>
                <w:color w:val="auto"/>
                <w:sz w:val="16"/>
                <w:szCs w:val="16"/>
                <w:lang w:eastAsia="zh-CN"/>
              </w:rPr>
              <w:t>4/08/2020</w:t>
            </w:r>
          </w:p>
        </w:tc>
        <w:tc>
          <w:tcPr>
            <w:tcW w:w="607" w:type="pct"/>
          </w:tcPr>
          <w:p w14:paraId="19AD0537"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JJG539-2016(</w:t>
            </w:r>
            <w:r w:rsidRPr="00E70057">
              <w:rPr>
                <w:rFonts w:eastAsia="宋体" w:cs="Times-Roman" w:hint="eastAsia"/>
                <w:color w:val="auto"/>
                <w:sz w:val="16"/>
                <w:szCs w:val="16"/>
                <w:lang w:eastAsia="zh-CN"/>
              </w:rPr>
              <w:t>Digital Indicator Scale Verification Regulations</w:t>
            </w:r>
            <w:r w:rsidRPr="00E70057">
              <w:rPr>
                <w:rFonts w:eastAsia="宋体" w:cs="Times-Roman"/>
                <w:color w:val="auto"/>
                <w:sz w:val="16"/>
                <w:szCs w:val="16"/>
                <w:lang w:eastAsia="zh-CN"/>
              </w:rPr>
              <w:t>)</w:t>
            </w:r>
          </w:p>
        </w:tc>
        <w:tc>
          <w:tcPr>
            <w:tcW w:w="461" w:type="pct"/>
          </w:tcPr>
          <w:p w14:paraId="1DADC741"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hint="eastAsia"/>
                <w:color w:val="auto"/>
                <w:sz w:val="16"/>
                <w:szCs w:val="16"/>
                <w:lang w:eastAsia="zh-CN"/>
              </w:rPr>
              <w:t>1</w:t>
            </w:r>
            <w:r w:rsidRPr="00E70057">
              <w:rPr>
                <w:rFonts w:cs="TimesNewRomanPSMT"/>
                <w:color w:val="auto"/>
                <w:sz w:val="16"/>
                <w:szCs w:val="16"/>
                <w:lang w:eastAsia="zh-CN"/>
              </w:rPr>
              <w:t>3/08/2021</w:t>
            </w:r>
          </w:p>
        </w:tc>
        <w:tc>
          <w:tcPr>
            <w:tcW w:w="414" w:type="pct"/>
          </w:tcPr>
          <w:p w14:paraId="2EC1CBE6"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Jiangxi Institute of M</w:t>
            </w:r>
            <w:r w:rsidRPr="00E70057">
              <w:rPr>
                <w:rFonts w:cs="TimesNewRomanPSMT" w:hint="eastAsia"/>
                <w:color w:val="auto"/>
                <w:sz w:val="16"/>
                <w:szCs w:val="16"/>
                <w:lang w:eastAsia="zh-CN"/>
              </w:rPr>
              <w:t>etrology</w:t>
            </w:r>
            <w:r w:rsidRPr="00E70057">
              <w:rPr>
                <w:rFonts w:cs="TimesNewRomanPSMT"/>
                <w:color w:val="auto"/>
                <w:sz w:val="16"/>
                <w:szCs w:val="16"/>
                <w:lang w:eastAsia="zh-CN"/>
              </w:rPr>
              <w:t xml:space="preserve"> &amp; T</w:t>
            </w:r>
            <w:r w:rsidRPr="00E70057">
              <w:rPr>
                <w:rFonts w:cs="TimesNewRomanPSMT" w:hint="eastAsia"/>
                <w:color w:val="auto"/>
                <w:sz w:val="16"/>
                <w:szCs w:val="16"/>
                <w:lang w:eastAsia="zh-CN"/>
              </w:rPr>
              <w:t>esting</w:t>
            </w:r>
          </w:p>
        </w:tc>
      </w:tr>
      <w:tr w:rsidR="004765E4" w14:paraId="31CA10D6" w14:textId="77777777">
        <w:trPr>
          <w:trHeight w:val="285"/>
        </w:trPr>
        <w:tc>
          <w:tcPr>
            <w:tcW w:w="412" w:type="pct"/>
          </w:tcPr>
          <w:p w14:paraId="40007CD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 xml:space="preserve">Gas </w:t>
            </w:r>
            <w:proofErr w:type="spellStart"/>
            <w:r w:rsidRPr="00E70057">
              <w:rPr>
                <w:rFonts w:eastAsia="宋体" w:cs="Times-Roman"/>
                <w:color w:val="auto"/>
                <w:sz w:val="16"/>
                <w:szCs w:val="16"/>
                <w:lang w:eastAsia="zh-CN"/>
              </w:rPr>
              <w:t>analyser</w:t>
            </w:r>
            <w:proofErr w:type="spellEnd"/>
          </w:p>
        </w:tc>
        <w:tc>
          <w:tcPr>
            <w:tcW w:w="402" w:type="pct"/>
          </w:tcPr>
          <w:p w14:paraId="6DC2FAD5" w14:textId="77777777" w:rsidR="004765E4" w:rsidRPr="00E70057" w:rsidRDefault="00B90BBC">
            <w:pPr>
              <w:autoSpaceDE w:val="0"/>
              <w:autoSpaceDN w:val="0"/>
              <w:adjustRightInd w:val="0"/>
              <w:jc w:val="center"/>
              <w:rPr>
                <w:rFonts w:eastAsia="宋体"/>
                <w:color w:val="auto"/>
                <w:sz w:val="16"/>
                <w:szCs w:val="16"/>
              </w:rPr>
            </w:pPr>
            <w:proofErr w:type="spellStart"/>
            <w:proofErr w:type="gramStart"/>
            <w:r w:rsidRPr="00E70057">
              <w:rPr>
                <w:color w:val="auto"/>
                <w:sz w:val="16"/>
                <w:szCs w:val="16"/>
                <w:lang w:val="en-GB" w:eastAsia="zh-CN"/>
              </w:rPr>
              <w:t>V</w:t>
            </w:r>
            <w:r w:rsidRPr="00E70057">
              <w:rPr>
                <w:color w:val="auto"/>
                <w:sz w:val="16"/>
                <w:szCs w:val="16"/>
                <w:vertAlign w:val="subscript"/>
                <w:lang w:val="en-GB" w:eastAsia="zh-CN"/>
              </w:rPr>
              <w:t>i,t</w:t>
            </w:r>
            <w:proofErr w:type="gramEnd"/>
            <w:r w:rsidRPr="00E70057">
              <w:rPr>
                <w:color w:val="auto"/>
                <w:sz w:val="16"/>
                <w:szCs w:val="16"/>
                <w:vertAlign w:val="subscript"/>
                <w:lang w:val="en-GB" w:eastAsia="zh-CN"/>
              </w:rPr>
              <w:t>,db</w:t>
            </w:r>
            <w:proofErr w:type="spellEnd"/>
          </w:p>
        </w:tc>
        <w:tc>
          <w:tcPr>
            <w:tcW w:w="353" w:type="pct"/>
          </w:tcPr>
          <w:p w14:paraId="6C1DA15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at the outlet of the anaerobic digesters</w:t>
            </w:r>
          </w:p>
        </w:tc>
        <w:tc>
          <w:tcPr>
            <w:tcW w:w="258" w:type="pct"/>
          </w:tcPr>
          <w:p w14:paraId="47C31FB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A</w:t>
            </w:r>
            <w:r w:rsidRPr="00E70057">
              <w:rPr>
                <w:rFonts w:eastAsia="宋体" w:cs="Times-Roman"/>
                <w:color w:val="auto"/>
                <w:sz w:val="16"/>
                <w:szCs w:val="16"/>
                <w:lang w:eastAsia="zh-CN"/>
              </w:rPr>
              <w:t>DOS Biogas 401</w:t>
            </w:r>
          </w:p>
        </w:tc>
        <w:tc>
          <w:tcPr>
            <w:tcW w:w="1328" w:type="pct"/>
          </w:tcPr>
          <w:tbl>
            <w:tblPr>
              <w:tblW w:w="3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0"/>
              <w:gridCol w:w="1725"/>
            </w:tblGrid>
            <w:tr w:rsidR="00E70057" w:rsidRPr="00E70057" w14:paraId="0304E888" w14:textId="77777777">
              <w:trPr>
                <w:trHeight w:val="280"/>
              </w:trPr>
              <w:tc>
                <w:tcPr>
                  <w:tcW w:w="1640" w:type="dxa"/>
                  <w:shd w:val="clear" w:color="auto" w:fill="auto"/>
                  <w:noWrap/>
                  <w:vAlign w:val="center"/>
                </w:tcPr>
                <w:p w14:paraId="23A436E7"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578</w:t>
                  </w:r>
                </w:p>
              </w:tc>
              <w:tc>
                <w:tcPr>
                  <w:tcW w:w="1725" w:type="dxa"/>
                  <w:shd w:val="clear" w:color="auto" w:fill="auto"/>
                  <w:noWrap/>
                  <w:vAlign w:val="center"/>
                </w:tcPr>
                <w:p w14:paraId="6DDAEEB8"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r>
            <w:tr w:rsidR="00E70057" w:rsidRPr="00E70057" w14:paraId="302251CE" w14:textId="77777777">
              <w:trPr>
                <w:trHeight w:val="280"/>
              </w:trPr>
              <w:tc>
                <w:tcPr>
                  <w:tcW w:w="1640" w:type="dxa"/>
                  <w:shd w:val="clear" w:color="auto" w:fill="auto"/>
                  <w:noWrap/>
                  <w:vAlign w:val="center"/>
                </w:tcPr>
                <w:p w14:paraId="6E595B3B"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579</w:t>
                  </w:r>
                </w:p>
              </w:tc>
              <w:tc>
                <w:tcPr>
                  <w:tcW w:w="1725" w:type="dxa"/>
                  <w:shd w:val="clear" w:color="auto" w:fill="auto"/>
                  <w:noWrap/>
                  <w:vAlign w:val="center"/>
                </w:tcPr>
                <w:p w14:paraId="750DDE9E"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r>
            <w:tr w:rsidR="00E70057" w:rsidRPr="00E70057" w14:paraId="573612A2" w14:textId="77777777">
              <w:trPr>
                <w:trHeight w:val="280"/>
              </w:trPr>
              <w:tc>
                <w:tcPr>
                  <w:tcW w:w="1640" w:type="dxa"/>
                  <w:shd w:val="clear" w:color="auto" w:fill="auto"/>
                  <w:noWrap/>
                  <w:vAlign w:val="center"/>
                </w:tcPr>
                <w:p w14:paraId="2FA90FC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580</w:t>
                  </w:r>
                </w:p>
              </w:tc>
              <w:tc>
                <w:tcPr>
                  <w:tcW w:w="1725" w:type="dxa"/>
                  <w:shd w:val="clear" w:color="auto" w:fill="auto"/>
                  <w:noWrap/>
                  <w:vAlign w:val="center"/>
                </w:tcPr>
                <w:p w14:paraId="03CFD549"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r>
            <w:tr w:rsidR="00E70057" w:rsidRPr="00E70057" w14:paraId="2890917C" w14:textId="77777777">
              <w:trPr>
                <w:trHeight w:val="280"/>
              </w:trPr>
              <w:tc>
                <w:tcPr>
                  <w:tcW w:w="1640" w:type="dxa"/>
                  <w:shd w:val="clear" w:color="auto" w:fill="auto"/>
                  <w:noWrap/>
                  <w:vAlign w:val="center"/>
                </w:tcPr>
                <w:p w14:paraId="5075A4C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880</w:t>
                  </w:r>
                </w:p>
              </w:tc>
              <w:tc>
                <w:tcPr>
                  <w:tcW w:w="1725" w:type="dxa"/>
                  <w:shd w:val="clear" w:color="auto" w:fill="auto"/>
                  <w:noWrap/>
                  <w:vAlign w:val="center"/>
                </w:tcPr>
                <w:p w14:paraId="4C3F0430"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Jinchuan farm</w:t>
                  </w:r>
                </w:p>
              </w:tc>
            </w:tr>
            <w:tr w:rsidR="00E70057" w:rsidRPr="00E70057" w14:paraId="61645142" w14:textId="77777777">
              <w:trPr>
                <w:trHeight w:val="280"/>
              </w:trPr>
              <w:tc>
                <w:tcPr>
                  <w:tcW w:w="1640" w:type="dxa"/>
                  <w:shd w:val="clear" w:color="auto" w:fill="auto"/>
                  <w:noWrap/>
                  <w:vAlign w:val="center"/>
                </w:tcPr>
                <w:p w14:paraId="4D2A190A"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881</w:t>
                  </w:r>
                </w:p>
              </w:tc>
              <w:tc>
                <w:tcPr>
                  <w:tcW w:w="1725" w:type="dxa"/>
                  <w:shd w:val="clear" w:color="auto" w:fill="auto"/>
                  <w:noWrap/>
                  <w:vAlign w:val="center"/>
                </w:tcPr>
                <w:p w14:paraId="630F6A0D"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r>
            <w:tr w:rsidR="00E70057" w:rsidRPr="00E70057" w14:paraId="11EE8BB7" w14:textId="77777777">
              <w:trPr>
                <w:trHeight w:val="280"/>
              </w:trPr>
              <w:tc>
                <w:tcPr>
                  <w:tcW w:w="1640" w:type="dxa"/>
                  <w:shd w:val="clear" w:color="auto" w:fill="auto"/>
                  <w:noWrap/>
                  <w:vAlign w:val="center"/>
                </w:tcPr>
                <w:p w14:paraId="608E3754"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882</w:t>
                  </w:r>
                </w:p>
              </w:tc>
              <w:tc>
                <w:tcPr>
                  <w:tcW w:w="1725" w:type="dxa"/>
                  <w:shd w:val="clear" w:color="auto" w:fill="auto"/>
                  <w:noWrap/>
                  <w:vAlign w:val="center"/>
                </w:tcPr>
                <w:p w14:paraId="4AED7000"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r>
            <w:tr w:rsidR="00E70057" w:rsidRPr="00E70057" w14:paraId="0E2EB9DF" w14:textId="77777777">
              <w:trPr>
                <w:trHeight w:val="280"/>
              </w:trPr>
              <w:tc>
                <w:tcPr>
                  <w:tcW w:w="1640" w:type="dxa"/>
                  <w:shd w:val="clear" w:color="auto" w:fill="auto"/>
                  <w:noWrap/>
                  <w:vAlign w:val="center"/>
                </w:tcPr>
                <w:p w14:paraId="0772AB8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57001</w:t>
                  </w:r>
                </w:p>
              </w:tc>
              <w:tc>
                <w:tcPr>
                  <w:tcW w:w="1725" w:type="dxa"/>
                  <w:shd w:val="clear" w:color="auto" w:fill="auto"/>
                  <w:noWrap/>
                  <w:vAlign w:val="center"/>
                </w:tcPr>
                <w:p w14:paraId="552BD8F3"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r>
            <w:tr w:rsidR="00E70057" w:rsidRPr="00E70057" w14:paraId="31D6F21B" w14:textId="77777777">
              <w:trPr>
                <w:trHeight w:val="280"/>
              </w:trPr>
              <w:tc>
                <w:tcPr>
                  <w:tcW w:w="1640" w:type="dxa"/>
                  <w:shd w:val="clear" w:color="auto" w:fill="auto"/>
                  <w:noWrap/>
                  <w:vAlign w:val="center"/>
                </w:tcPr>
                <w:p w14:paraId="319D6074"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57002</w:t>
                  </w:r>
                </w:p>
              </w:tc>
              <w:tc>
                <w:tcPr>
                  <w:tcW w:w="1725" w:type="dxa"/>
                  <w:shd w:val="clear" w:color="auto" w:fill="auto"/>
                  <w:noWrap/>
                  <w:vAlign w:val="center"/>
                </w:tcPr>
                <w:p w14:paraId="7D89FDB5"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Qiqin</w:t>
                  </w:r>
                  <w:proofErr w:type="spellEnd"/>
                  <w:r w:rsidRPr="00E70057">
                    <w:rPr>
                      <w:rFonts w:eastAsia="宋体" w:cs="Times-Roman"/>
                      <w:color w:val="auto"/>
                      <w:sz w:val="16"/>
                      <w:szCs w:val="16"/>
                      <w:lang w:eastAsia="zh-CN"/>
                    </w:rPr>
                    <w:t xml:space="preserve"> farm</w:t>
                  </w:r>
                </w:p>
              </w:tc>
            </w:tr>
            <w:tr w:rsidR="00E70057" w:rsidRPr="00E70057" w14:paraId="1AF01653" w14:textId="77777777">
              <w:trPr>
                <w:trHeight w:val="280"/>
              </w:trPr>
              <w:tc>
                <w:tcPr>
                  <w:tcW w:w="1640" w:type="dxa"/>
                  <w:shd w:val="clear" w:color="auto" w:fill="auto"/>
                  <w:noWrap/>
                  <w:vAlign w:val="center"/>
                </w:tcPr>
                <w:p w14:paraId="1E12B846"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57112</w:t>
                  </w:r>
                </w:p>
              </w:tc>
              <w:tc>
                <w:tcPr>
                  <w:tcW w:w="1725" w:type="dxa"/>
                  <w:shd w:val="clear" w:color="auto" w:fill="auto"/>
                  <w:noWrap/>
                  <w:vAlign w:val="center"/>
                </w:tcPr>
                <w:p w14:paraId="4F340D53"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r>
          </w:tbl>
          <w:p w14:paraId="07953A95" w14:textId="77777777" w:rsidR="004765E4" w:rsidRPr="00E70057" w:rsidRDefault="004765E4">
            <w:pPr>
              <w:keepNext/>
              <w:autoSpaceDE w:val="0"/>
              <w:autoSpaceDN w:val="0"/>
              <w:adjustRightInd w:val="0"/>
              <w:spacing w:before="240"/>
              <w:jc w:val="center"/>
              <w:outlineLvl w:val="3"/>
              <w:rPr>
                <w:rFonts w:eastAsia="宋体" w:cs="Times-Roman"/>
                <w:color w:val="auto"/>
                <w:sz w:val="16"/>
                <w:szCs w:val="16"/>
                <w:lang w:eastAsia="zh-CN"/>
              </w:rPr>
            </w:pPr>
          </w:p>
        </w:tc>
        <w:tc>
          <w:tcPr>
            <w:tcW w:w="356" w:type="pct"/>
          </w:tcPr>
          <w:p w14:paraId="02F52419"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 xml:space="preserve">Lower than </w:t>
            </w:r>
            <w:r w:rsidRPr="00E70057">
              <w:rPr>
                <w:rFonts w:cs="TimesNewRomanPSMT" w:hint="eastAsia"/>
                <w:color w:val="auto"/>
                <w:sz w:val="16"/>
                <w:szCs w:val="16"/>
                <w:lang w:eastAsia="zh-CN"/>
              </w:rPr>
              <w:t>1</w:t>
            </w:r>
            <w:r w:rsidRPr="00E70057">
              <w:rPr>
                <w:rFonts w:cs="TimesNewRomanPSMT"/>
                <w:color w:val="auto"/>
                <w:sz w:val="16"/>
                <w:szCs w:val="16"/>
                <w:lang w:eastAsia="zh-CN"/>
              </w:rPr>
              <w:t>%</w:t>
            </w:r>
          </w:p>
        </w:tc>
        <w:tc>
          <w:tcPr>
            <w:tcW w:w="408" w:type="pct"/>
          </w:tcPr>
          <w:p w14:paraId="11768EE1"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hint="eastAsia"/>
                <w:color w:val="auto"/>
                <w:sz w:val="16"/>
                <w:szCs w:val="16"/>
                <w:lang w:eastAsia="zh-CN"/>
              </w:rPr>
              <w:t>1</w:t>
            </w:r>
            <w:r w:rsidRPr="00E70057">
              <w:rPr>
                <w:rFonts w:cs="TimesNewRomanPSMT"/>
                <w:color w:val="auto"/>
                <w:sz w:val="16"/>
                <w:szCs w:val="16"/>
                <w:lang w:eastAsia="zh-CN"/>
              </w:rPr>
              <w:t>1/09/2020</w:t>
            </w:r>
          </w:p>
        </w:tc>
        <w:tc>
          <w:tcPr>
            <w:tcW w:w="607" w:type="pct"/>
          </w:tcPr>
          <w:p w14:paraId="0C53FF46"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JJG693-2011(Verification Regulation of Alarmer Detectors of Combustible Gas)</w:t>
            </w:r>
          </w:p>
        </w:tc>
        <w:tc>
          <w:tcPr>
            <w:tcW w:w="461" w:type="pct"/>
          </w:tcPr>
          <w:p w14:paraId="0D74C705"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10/09/2021</w:t>
            </w:r>
          </w:p>
        </w:tc>
        <w:tc>
          <w:tcPr>
            <w:tcW w:w="414" w:type="pct"/>
          </w:tcPr>
          <w:p w14:paraId="5403D332"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Jiangxi Institute of M</w:t>
            </w:r>
            <w:r w:rsidRPr="00E70057">
              <w:rPr>
                <w:rFonts w:cs="TimesNewRomanPSMT" w:hint="eastAsia"/>
                <w:color w:val="auto"/>
                <w:sz w:val="16"/>
                <w:szCs w:val="16"/>
                <w:lang w:eastAsia="zh-CN"/>
              </w:rPr>
              <w:t>etrology</w:t>
            </w:r>
            <w:r w:rsidRPr="00E70057">
              <w:rPr>
                <w:rFonts w:cs="TimesNewRomanPSMT"/>
                <w:color w:val="auto"/>
                <w:sz w:val="16"/>
                <w:szCs w:val="16"/>
                <w:lang w:eastAsia="zh-CN"/>
              </w:rPr>
              <w:t xml:space="preserve"> &amp; T</w:t>
            </w:r>
            <w:r w:rsidRPr="00E70057">
              <w:rPr>
                <w:rFonts w:cs="TimesNewRomanPSMT" w:hint="eastAsia"/>
                <w:color w:val="auto"/>
                <w:sz w:val="16"/>
                <w:szCs w:val="16"/>
                <w:lang w:eastAsia="zh-CN"/>
              </w:rPr>
              <w:t>esting</w:t>
            </w:r>
          </w:p>
        </w:tc>
      </w:tr>
      <w:bookmarkEnd w:id="180"/>
    </w:tbl>
    <w:p w14:paraId="2FF4BC42" w14:textId="77777777" w:rsidR="004765E4" w:rsidRDefault="004765E4">
      <w:pPr>
        <w:spacing w:after="0" w:line="276" w:lineRule="auto"/>
        <w:jc w:val="center"/>
        <w:rPr>
          <w:rFonts w:ascii="Arial" w:hAnsi="Arial" w:cs="Arial"/>
          <w:b/>
          <w:bCs/>
          <w:color w:val="auto"/>
          <w:sz w:val="20"/>
          <w:szCs w:val="20"/>
        </w:rPr>
      </w:pPr>
    </w:p>
    <w:p w14:paraId="5AE6F3A3" w14:textId="77777777" w:rsidR="004765E4" w:rsidRDefault="004765E4">
      <w:pPr>
        <w:spacing w:after="0" w:line="276" w:lineRule="auto"/>
        <w:rPr>
          <w:rFonts w:asciiTheme="majorHAnsi" w:eastAsia="宋体" w:hAnsiTheme="majorHAnsi"/>
          <w:lang w:eastAsia="zh-CN"/>
        </w:rPr>
        <w:sectPr w:rsidR="004765E4">
          <w:pgSz w:w="16840" w:h="11900" w:orient="landscape"/>
          <w:pgMar w:top="1134" w:right="1381" w:bottom="1134" w:left="1021" w:header="283" w:footer="0" w:gutter="0"/>
          <w:cols w:space="720"/>
          <w:titlePg/>
          <w:docGrid w:linePitch="360"/>
        </w:sectPr>
      </w:pPr>
    </w:p>
    <w:p w14:paraId="691D8EE0" w14:textId="77777777" w:rsidR="004765E4" w:rsidRDefault="004765E4">
      <w:pPr>
        <w:spacing w:after="0" w:line="276" w:lineRule="auto"/>
        <w:rPr>
          <w:rFonts w:asciiTheme="majorHAnsi" w:eastAsia="宋体" w:hAnsiTheme="majorHAnsi"/>
          <w:lang w:eastAsia="zh-CN"/>
        </w:rPr>
      </w:pPr>
    </w:p>
    <w:p w14:paraId="2DFF1F56" w14:textId="77777777" w:rsidR="004765E4" w:rsidRPr="00E70057" w:rsidRDefault="00B90BBC">
      <w:pPr>
        <w:spacing w:after="0" w:line="276" w:lineRule="auto"/>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Corrective actions</w:t>
      </w:r>
    </w:p>
    <w:p w14:paraId="2F61F8AA" w14:textId="77777777" w:rsidR="004765E4" w:rsidRPr="00E70057" w:rsidRDefault="00B90BBC">
      <w:pPr>
        <w:spacing w:after="0" w:line="276" w:lineRule="auto"/>
        <w:jc w:val="both"/>
        <w:rPr>
          <w:rFonts w:asciiTheme="majorHAnsi" w:eastAsia="宋体" w:hAnsiTheme="majorHAnsi"/>
          <w:color w:val="auto"/>
          <w:sz w:val="20"/>
          <w:szCs w:val="20"/>
          <w:lang w:eastAsia="zh-CN"/>
        </w:rPr>
      </w:pPr>
      <w:bookmarkStart w:id="183" w:name="_Hlk81561620"/>
      <w:r w:rsidRPr="00E70057">
        <w:rPr>
          <w:rFonts w:asciiTheme="majorHAnsi" w:eastAsia="宋体" w:hAnsiTheme="majorHAnsi"/>
          <w:color w:val="auto"/>
          <w:sz w:val="20"/>
          <w:szCs w:val="20"/>
          <w:lang w:eastAsia="zh-CN"/>
        </w:rPr>
        <w:t>The whole GS monitoring team fellow recognized standard data evaluation methods to guarantee that</w:t>
      </w:r>
      <w:r w:rsidRPr="00E70057">
        <w:rPr>
          <w:rFonts w:asciiTheme="majorHAnsi" w:eastAsia="宋体" w:hAnsiTheme="majorHAnsi" w:hint="eastAsia"/>
          <w:color w:val="auto"/>
          <w:sz w:val="20"/>
          <w:szCs w:val="20"/>
          <w:lang w:eastAsia="zh-CN"/>
        </w:rPr>
        <w:t xml:space="preserve"> </w:t>
      </w:r>
      <w:r w:rsidRPr="00E70057">
        <w:rPr>
          <w:rFonts w:asciiTheme="majorHAnsi" w:eastAsia="宋体" w:hAnsiTheme="majorHAnsi"/>
          <w:color w:val="auto"/>
          <w:sz w:val="20"/>
          <w:szCs w:val="20"/>
          <w:lang w:eastAsia="zh-CN"/>
        </w:rPr>
        <w:t>the data was reliable and accurate. There was no correction of</w:t>
      </w:r>
      <w:r w:rsidRPr="00E70057">
        <w:rPr>
          <w:rFonts w:asciiTheme="majorHAnsi" w:eastAsia="宋体" w:hAnsiTheme="majorHAnsi" w:hint="eastAsia"/>
          <w:color w:val="auto"/>
          <w:sz w:val="20"/>
          <w:szCs w:val="20"/>
          <w:lang w:eastAsia="zh-CN"/>
        </w:rPr>
        <w:t xml:space="preserve"> </w:t>
      </w:r>
      <w:r w:rsidRPr="00E70057">
        <w:rPr>
          <w:rFonts w:asciiTheme="majorHAnsi" w:eastAsia="宋体" w:hAnsiTheme="majorHAnsi"/>
          <w:color w:val="auto"/>
          <w:sz w:val="20"/>
          <w:szCs w:val="20"/>
          <w:lang w:eastAsia="zh-CN"/>
        </w:rPr>
        <w:t>nonconformities occurred in implementation of the project or the monitoring plan during the 1</w:t>
      </w:r>
      <w:r w:rsidRPr="00E70057">
        <w:rPr>
          <w:rFonts w:asciiTheme="majorHAnsi" w:eastAsia="宋体" w:hAnsiTheme="majorHAnsi"/>
          <w:color w:val="auto"/>
          <w:sz w:val="20"/>
          <w:szCs w:val="20"/>
          <w:vertAlign w:val="superscript"/>
          <w:lang w:eastAsia="zh-CN"/>
        </w:rPr>
        <w:t>st</w:t>
      </w:r>
      <w:r w:rsidRPr="00E70057">
        <w:rPr>
          <w:rFonts w:asciiTheme="majorHAnsi" w:eastAsia="宋体" w:hAnsiTheme="majorHAnsi"/>
          <w:color w:val="auto"/>
          <w:sz w:val="20"/>
          <w:szCs w:val="20"/>
          <w:lang w:eastAsia="zh-CN"/>
        </w:rPr>
        <w:t xml:space="preserve"> monitoring period. For QA/QC procedure, please refer to QA/QC procedures in section D.2 of the monitoring report.</w:t>
      </w:r>
    </w:p>
    <w:p w14:paraId="5C8D641A" w14:textId="77777777" w:rsidR="004765E4" w:rsidRPr="00E70057" w:rsidRDefault="004765E4">
      <w:pPr>
        <w:spacing w:after="0" w:line="276" w:lineRule="auto"/>
        <w:jc w:val="both"/>
        <w:rPr>
          <w:rFonts w:asciiTheme="majorHAnsi" w:eastAsia="宋体" w:hAnsiTheme="majorHAnsi"/>
          <w:color w:val="auto"/>
          <w:sz w:val="20"/>
          <w:szCs w:val="20"/>
          <w:lang w:eastAsia="zh-CN"/>
        </w:rPr>
      </w:pPr>
    </w:p>
    <w:p w14:paraId="37462B30" w14:textId="77777777" w:rsidR="004765E4" w:rsidRPr="00E70057" w:rsidRDefault="00B90BBC">
      <w:pPr>
        <w:spacing w:after="0" w:line="276" w:lineRule="auto"/>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Data management</w:t>
      </w:r>
    </w:p>
    <w:p w14:paraId="19F39FF0"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Records are the most important exercise in relation to the monitoring process. Without accurate and efficient record keeping, project emission reductions cannot be verified.  </w:t>
      </w:r>
    </w:p>
    <w:p w14:paraId="324B8950"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Once missing data on a certain day or a certain </w:t>
      </w:r>
      <w:proofErr w:type="gramStart"/>
      <w:r w:rsidRPr="00E70057">
        <w:rPr>
          <w:color w:val="auto"/>
          <w:sz w:val="20"/>
          <w:szCs w:val="20"/>
          <w:lang w:eastAsia="zh-CN"/>
        </w:rPr>
        <w:t>period of time</w:t>
      </w:r>
      <w:proofErr w:type="gramEnd"/>
      <w:r w:rsidRPr="00E70057">
        <w:rPr>
          <w:color w:val="auto"/>
          <w:sz w:val="20"/>
          <w:szCs w:val="20"/>
          <w:lang w:eastAsia="zh-CN"/>
        </w:rPr>
        <w:t xml:space="preserve"> happened, the most appropriate values such as daily average or monthly average will be used for calculation, which is to ensure that emission reductions are conservative.</w:t>
      </w:r>
    </w:p>
    <w:p w14:paraId="16DF94B6"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All data collected as part of the monitoring plan shall be archived in electronic form and paper until at least two years after the entry period.  </w:t>
      </w:r>
    </w:p>
    <w:p w14:paraId="1A58CB02" w14:textId="77777777" w:rsidR="004765E4" w:rsidRPr="00E70057" w:rsidRDefault="004765E4">
      <w:pPr>
        <w:spacing w:after="0" w:line="276" w:lineRule="auto"/>
        <w:jc w:val="both"/>
        <w:rPr>
          <w:color w:val="auto"/>
          <w:lang w:eastAsia="zh-CN"/>
        </w:rPr>
      </w:pPr>
    </w:p>
    <w:p w14:paraId="5B70CABD" w14:textId="77777777" w:rsidR="004765E4" w:rsidRPr="00E70057" w:rsidRDefault="00B90BBC">
      <w:pPr>
        <w:spacing w:after="0"/>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Emergency procedure</w:t>
      </w:r>
    </w:p>
    <w:p w14:paraId="111EABA6" w14:textId="77777777" w:rsidR="004765E4" w:rsidRPr="00E70057" w:rsidRDefault="00B90BBC">
      <w:pPr>
        <w:spacing w:after="0" w:line="276" w:lineRule="auto"/>
        <w:jc w:val="both"/>
        <w:rPr>
          <w:color w:val="auto"/>
          <w:sz w:val="20"/>
          <w:szCs w:val="20"/>
          <w:lang w:eastAsia="en-GB"/>
        </w:rPr>
      </w:pPr>
      <w:r w:rsidRPr="00E70057">
        <w:rPr>
          <w:color w:val="auto"/>
          <w:sz w:val="20"/>
          <w:szCs w:val="20"/>
          <w:lang w:eastAsia="en-GB"/>
        </w:rPr>
        <w:t xml:space="preserve">Employees need to be familiar with the process flow and emergency situations that may occur during project operation and operate in strict accordance with the technical specifications of each process treatment equipment and monitoring equipment. During the operation of the project, all equipment and related instruments shall be checked regularly according to the manufacturer’s recommendations. If necessary, calibration and/or proper repair </w:t>
      </w:r>
      <w:proofErr w:type="gramStart"/>
      <w:r w:rsidRPr="00E70057">
        <w:rPr>
          <w:color w:val="auto"/>
          <w:sz w:val="20"/>
          <w:szCs w:val="20"/>
          <w:lang w:eastAsia="en-GB"/>
        </w:rPr>
        <w:t>have to</w:t>
      </w:r>
      <w:proofErr w:type="gramEnd"/>
      <w:r w:rsidRPr="00E70057">
        <w:rPr>
          <w:color w:val="auto"/>
          <w:sz w:val="20"/>
          <w:szCs w:val="20"/>
          <w:lang w:eastAsia="en-GB"/>
        </w:rPr>
        <w:t xml:space="preserve"> be carried out immediately.</w:t>
      </w:r>
    </w:p>
    <w:p w14:paraId="60ABC3DD" w14:textId="77777777" w:rsidR="004765E4" w:rsidRPr="00E70057" w:rsidRDefault="00B90BBC">
      <w:pPr>
        <w:spacing w:after="0" w:line="276" w:lineRule="auto"/>
        <w:jc w:val="both"/>
        <w:rPr>
          <w:color w:val="auto"/>
          <w:sz w:val="20"/>
          <w:szCs w:val="20"/>
          <w:lang w:eastAsia="en-GB"/>
        </w:rPr>
      </w:pPr>
      <w:r w:rsidRPr="00E70057">
        <w:rPr>
          <w:color w:val="auto"/>
          <w:sz w:val="20"/>
          <w:szCs w:val="20"/>
          <w:lang w:eastAsia="en-GB"/>
        </w:rPr>
        <w:t>In case of malfunction and/or damage of any system or piece of the process, it may cause damage to the operation of the system, especially serious damage to the biogas generation system and combustion system it must be dealt with as soon as possible and reported to the responsible technician immediately.</w:t>
      </w:r>
    </w:p>
    <w:p w14:paraId="3885D6D8" w14:textId="77777777" w:rsidR="004765E4" w:rsidRPr="00E70057" w:rsidRDefault="00B90BBC">
      <w:pPr>
        <w:spacing w:after="0" w:line="276" w:lineRule="auto"/>
        <w:jc w:val="both"/>
        <w:rPr>
          <w:color w:val="auto"/>
          <w:lang w:eastAsia="zh-CN"/>
        </w:rPr>
      </w:pPr>
      <w:r w:rsidRPr="00E70057">
        <w:rPr>
          <w:color w:val="auto"/>
          <w:sz w:val="20"/>
          <w:szCs w:val="20"/>
          <w:lang w:eastAsia="en-GB"/>
        </w:rPr>
        <w:t xml:space="preserve">There </w:t>
      </w:r>
      <w:r w:rsidRPr="00E70057">
        <w:rPr>
          <w:rFonts w:hint="eastAsia"/>
          <w:color w:val="auto"/>
          <w:sz w:val="20"/>
          <w:szCs w:val="20"/>
          <w:lang w:eastAsia="zh-CN"/>
        </w:rPr>
        <w:t>was</w:t>
      </w:r>
      <w:r w:rsidRPr="00E70057">
        <w:rPr>
          <w:color w:val="auto"/>
          <w:sz w:val="20"/>
          <w:szCs w:val="20"/>
          <w:lang w:eastAsia="en-GB"/>
        </w:rPr>
        <w:t xml:space="preserve"> no emergency happened during this monitoring period.</w:t>
      </w:r>
    </w:p>
    <w:p w14:paraId="018FE2FB" w14:textId="77777777" w:rsidR="004765E4" w:rsidRPr="00E70057" w:rsidRDefault="004765E4">
      <w:pPr>
        <w:spacing w:after="0" w:line="276" w:lineRule="auto"/>
        <w:jc w:val="both"/>
        <w:rPr>
          <w:color w:val="auto"/>
          <w:lang w:eastAsia="zh-CN"/>
        </w:rPr>
      </w:pPr>
    </w:p>
    <w:p w14:paraId="080367BE" w14:textId="77777777" w:rsidR="004765E4" w:rsidRPr="00E70057" w:rsidRDefault="00B90BBC">
      <w:pPr>
        <w:spacing w:after="0" w:line="276" w:lineRule="auto"/>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Avoiding of double counting</w:t>
      </w:r>
    </w:p>
    <w:p w14:paraId="05AF8C1D" w14:textId="26A8D64B" w:rsidR="004765E4" w:rsidRPr="00E70057" w:rsidRDefault="00B90BBC">
      <w:pPr>
        <w:spacing w:after="0" w:line="276" w:lineRule="auto"/>
        <w:jc w:val="both"/>
        <w:rPr>
          <w:rFonts w:asciiTheme="majorHAnsi" w:eastAsia="宋体" w:hAnsiTheme="majorHAnsi"/>
          <w:color w:val="auto"/>
          <w:sz w:val="20"/>
          <w:szCs w:val="20"/>
          <w:lang w:eastAsia="zh-CN"/>
        </w:rPr>
      </w:pPr>
      <w:r w:rsidRPr="00E70057">
        <w:rPr>
          <w:color w:val="auto"/>
          <w:sz w:val="20"/>
          <w:szCs w:val="20"/>
          <w:lang w:eastAsia="zh-CN"/>
        </w:rPr>
        <w:t>All swine farms involved in this project can be identified through its GPS coordinates, which will prevent the farms counted in the project activity to be part of any other voluntary market or emission reduction mechanism (CDM, CCER, VCS etc.) as well. Besides, the project owner has signed the Declaration of No Double Counting Statement and Declaration of not involved in other GHG scheme on 12/</w:t>
      </w:r>
      <w:del w:id="184" w:author="PCBDM-1" w:date="2022-01-22T23:02:00Z">
        <w:r w:rsidRPr="00E70057" w:rsidDel="00F76D82">
          <w:rPr>
            <w:color w:val="auto"/>
            <w:sz w:val="20"/>
            <w:szCs w:val="20"/>
            <w:lang w:eastAsia="zh-CN"/>
          </w:rPr>
          <w:delText>10</w:delText>
        </w:r>
      </w:del>
      <w:ins w:id="185" w:author="PCBDM-1" w:date="2022-01-22T23:02:00Z">
        <w:r w:rsidR="00F76D82" w:rsidRPr="00E70057">
          <w:rPr>
            <w:color w:val="auto"/>
            <w:sz w:val="20"/>
            <w:szCs w:val="20"/>
            <w:lang w:eastAsia="zh-CN"/>
          </w:rPr>
          <w:t>01</w:t>
        </w:r>
      </w:ins>
      <w:r w:rsidRPr="00E70057">
        <w:rPr>
          <w:color w:val="auto"/>
          <w:sz w:val="20"/>
          <w:szCs w:val="20"/>
          <w:lang w:eastAsia="zh-CN"/>
        </w:rPr>
        <w:t>/</w:t>
      </w:r>
      <w:del w:id="186" w:author="PCBDM-1" w:date="2022-01-22T23:02:00Z">
        <w:r w:rsidRPr="00E70057" w:rsidDel="00F76D82">
          <w:rPr>
            <w:color w:val="auto"/>
            <w:sz w:val="20"/>
            <w:szCs w:val="20"/>
            <w:lang w:eastAsia="zh-CN"/>
          </w:rPr>
          <w:delText>2020</w:delText>
        </w:r>
      </w:del>
      <w:ins w:id="187" w:author="PCBDM-1" w:date="2022-01-22T23:02:00Z">
        <w:r w:rsidR="00F76D82" w:rsidRPr="00E70057">
          <w:rPr>
            <w:color w:val="auto"/>
            <w:sz w:val="20"/>
            <w:szCs w:val="20"/>
            <w:lang w:eastAsia="zh-CN"/>
          </w:rPr>
          <w:t>2022</w:t>
        </w:r>
      </w:ins>
      <w:r w:rsidRPr="00E70057">
        <w:rPr>
          <w:color w:val="auto"/>
          <w:sz w:val="20"/>
          <w:szCs w:val="20"/>
          <w:lang w:eastAsia="zh-CN"/>
        </w:rPr>
        <w:t>. The emission reductions were not double counted during the 1</w:t>
      </w:r>
      <w:r w:rsidRPr="00E70057">
        <w:rPr>
          <w:color w:val="auto"/>
          <w:sz w:val="20"/>
          <w:szCs w:val="20"/>
          <w:vertAlign w:val="superscript"/>
          <w:lang w:eastAsia="zh-CN"/>
        </w:rPr>
        <w:t>st</w:t>
      </w:r>
      <w:r w:rsidRPr="00E70057">
        <w:rPr>
          <w:color w:val="auto"/>
          <w:sz w:val="20"/>
          <w:szCs w:val="20"/>
          <w:lang w:eastAsia="zh-CN"/>
        </w:rPr>
        <w:t xml:space="preserve"> monitoring period. </w:t>
      </w:r>
      <w:bookmarkEnd w:id="183"/>
      <w:r w:rsidRPr="00E70057">
        <w:rPr>
          <w:color w:val="auto"/>
          <w:sz w:val="20"/>
          <w:szCs w:val="20"/>
          <w:lang w:eastAsia="zh-CN"/>
        </w:rPr>
        <w:t xml:space="preserve"> </w:t>
      </w:r>
    </w:p>
    <w:p w14:paraId="3A9EFA55" w14:textId="77777777" w:rsidR="004765E4" w:rsidRPr="00E70057" w:rsidRDefault="004765E4">
      <w:pPr>
        <w:spacing w:after="0" w:line="276" w:lineRule="auto"/>
        <w:jc w:val="center"/>
        <w:rPr>
          <w:rFonts w:asciiTheme="majorHAnsi" w:eastAsia="宋体" w:hAnsiTheme="majorHAnsi"/>
          <w:b/>
          <w:bCs/>
          <w:color w:val="auto"/>
          <w:lang w:eastAsia="zh-CN"/>
        </w:rPr>
      </w:pPr>
    </w:p>
    <w:p w14:paraId="7FF65D23" w14:textId="77777777" w:rsidR="004765E4" w:rsidRDefault="004765E4"/>
    <w:p w14:paraId="29601089" w14:textId="77777777" w:rsidR="004765E4" w:rsidRDefault="004765E4"/>
    <w:p w14:paraId="65672551" w14:textId="77777777" w:rsidR="004765E4" w:rsidRDefault="004765E4"/>
    <w:p w14:paraId="410F948E" w14:textId="77777777" w:rsidR="004765E4" w:rsidRDefault="004765E4"/>
    <w:p w14:paraId="0DC2D64B" w14:textId="77777777" w:rsidR="004765E4" w:rsidRDefault="004765E4"/>
    <w:p w14:paraId="06A3B266" w14:textId="77777777" w:rsidR="004765E4" w:rsidRDefault="004765E4"/>
    <w:p w14:paraId="50FF9A8B" w14:textId="77777777" w:rsidR="004765E4" w:rsidRDefault="00B90BBC">
      <w:pPr>
        <w:pStyle w:val="SectionTitle"/>
        <w:numPr>
          <w:ilvl w:val="0"/>
          <w:numId w:val="13"/>
        </w:numPr>
        <w:outlineLvl w:val="2"/>
      </w:pPr>
      <w:bookmarkStart w:id="188" w:name="_Ref49860677"/>
      <w:bookmarkStart w:id="189" w:name="_Ref47706326"/>
      <w:bookmarkStart w:id="190" w:name="_Toc40962747"/>
      <w:r>
        <w:t>DATA AND PARAMETERS</w:t>
      </w:r>
      <w:bookmarkEnd w:id="188"/>
      <w:bookmarkEnd w:id="189"/>
      <w:bookmarkEnd w:id="190"/>
    </w:p>
    <w:p w14:paraId="78D895C4" w14:textId="77777777" w:rsidR="004765E4" w:rsidRDefault="00B90BBC">
      <w:pPr>
        <w:pStyle w:val="SectionList"/>
      </w:pPr>
      <w:bookmarkStart w:id="191" w:name="_Toc40962748"/>
      <w:bookmarkStart w:id="192" w:name="_Ref418094907"/>
      <w:r>
        <w:t>Data and parameters fixed ex ante or at renewal of crediting period</w:t>
      </w:r>
      <w:bookmarkEnd w:id="191"/>
      <w:bookmarkEnd w:id="192"/>
    </w:p>
    <w:p w14:paraId="27F68727" w14:textId="77777777" w:rsidR="004765E4" w:rsidRDefault="00B90BBC">
      <w:r>
        <w:t>&gt;&gt;</w:t>
      </w:r>
    </w:p>
    <w:p w14:paraId="37AB9BE4" w14:textId="77777777" w:rsidR="004765E4" w:rsidRDefault="00B90BBC">
      <w:pPr>
        <w:spacing w:line="276" w:lineRule="auto"/>
        <w:contextualSpacing w:val="0"/>
        <w:rPr>
          <w:b/>
          <w:bCs/>
        </w:rPr>
      </w:pPr>
      <w:r>
        <w:rPr>
          <w:b/>
          <w:bCs/>
        </w:rPr>
        <w:t>SDG13</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rsidRPr="004A3451" w14:paraId="47150304"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88408F"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b w:val="0"/>
                <w:color w:val="FFFFFF" w:themeColor="background1"/>
                <w:sz w:val="18"/>
                <w:szCs w:val="18"/>
                <w:lang w:val="en-GB" w:eastAsia="en-GB"/>
              </w:rPr>
              <w:t>Data/parameter</w:t>
            </w:r>
          </w:p>
        </w:tc>
        <w:tc>
          <w:tcPr>
            <w:tcW w:w="3456" w:type="pct"/>
            <w:shd w:val="clear" w:color="auto" w:fill="E2F8FA"/>
          </w:tcPr>
          <w:p w14:paraId="7F2199C4" w14:textId="77777777" w:rsidR="004765E4" w:rsidRPr="004A3451"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GWP</w:t>
            </w:r>
            <w:r w:rsidRPr="004A3451">
              <w:rPr>
                <w:color w:val="auto"/>
                <w:sz w:val="18"/>
                <w:szCs w:val="18"/>
                <w:vertAlign w:val="subscript"/>
                <w:lang w:val="en-GB" w:eastAsia="en-GB"/>
              </w:rPr>
              <w:t>CH4</w:t>
            </w:r>
          </w:p>
        </w:tc>
      </w:tr>
      <w:tr w:rsidR="004765E4" w:rsidRPr="004A3451" w14:paraId="49ED2CF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C219263"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Unit</w:t>
            </w:r>
          </w:p>
        </w:tc>
        <w:tc>
          <w:tcPr>
            <w:tcW w:w="3456" w:type="pct"/>
          </w:tcPr>
          <w:p w14:paraId="7EF9A2F2"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tCO</w:t>
            </w:r>
            <w:r w:rsidRPr="004A3451">
              <w:rPr>
                <w:color w:val="auto"/>
                <w:sz w:val="18"/>
                <w:szCs w:val="18"/>
                <w:vertAlign w:val="subscript"/>
                <w:lang w:val="en-GB" w:eastAsia="en-GB"/>
              </w:rPr>
              <w:t>2</w:t>
            </w:r>
            <w:r w:rsidRPr="004A3451">
              <w:rPr>
                <w:color w:val="auto"/>
                <w:sz w:val="18"/>
                <w:szCs w:val="18"/>
                <w:lang w:val="en-GB" w:eastAsia="en-GB"/>
              </w:rPr>
              <w:t>e/tCH</w:t>
            </w:r>
            <w:r w:rsidRPr="004A3451">
              <w:rPr>
                <w:color w:val="auto"/>
                <w:sz w:val="18"/>
                <w:szCs w:val="18"/>
                <w:vertAlign w:val="subscript"/>
                <w:lang w:val="en-GB" w:eastAsia="en-GB"/>
              </w:rPr>
              <w:t>4</w:t>
            </w:r>
          </w:p>
        </w:tc>
      </w:tr>
      <w:tr w:rsidR="004765E4" w:rsidRPr="004A3451" w14:paraId="3D5CB43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AE25D0A"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Description</w:t>
            </w:r>
          </w:p>
        </w:tc>
        <w:tc>
          <w:tcPr>
            <w:tcW w:w="3456" w:type="pct"/>
          </w:tcPr>
          <w:p w14:paraId="49181EA6"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Global Warming Potential of CH4</w:t>
            </w:r>
          </w:p>
        </w:tc>
      </w:tr>
      <w:tr w:rsidR="004765E4" w:rsidRPr="004A3451" w14:paraId="147C3AA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7ADA75"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Source of data</w:t>
            </w:r>
          </w:p>
        </w:tc>
        <w:tc>
          <w:tcPr>
            <w:tcW w:w="3456" w:type="pct"/>
          </w:tcPr>
          <w:p w14:paraId="0C1B75A0" w14:textId="744F58E5"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 xml:space="preserve">IPCC </w:t>
            </w:r>
            <w:ins w:id="193" w:author="36243" w:date="2022-02-15T12:01:00Z">
              <w:r w:rsidR="00717B93" w:rsidRPr="004A3451">
                <w:rPr>
                  <w:rFonts w:eastAsia="MS Mincho"/>
                  <w:color w:val="auto"/>
                  <w:sz w:val="18"/>
                  <w:szCs w:val="18"/>
                  <w:lang w:eastAsia="en-GB"/>
                </w:rPr>
                <w:t>Fourth/</w:t>
              </w:r>
            </w:ins>
            <w:r w:rsidRPr="004A3451">
              <w:rPr>
                <w:rFonts w:eastAsia="MS Mincho"/>
                <w:color w:val="auto"/>
                <w:sz w:val="18"/>
                <w:szCs w:val="18"/>
                <w:lang w:eastAsia="en-GB"/>
              </w:rPr>
              <w:t>Fifth Assessment Report</w:t>
            </w:r>
          </w:p>
        </w:tc>
      </w:tr>
      <w:tr w:rsidR="004765E4" w:rsidRPr="004A3451" w14:paraId="74EEE56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CE366CB"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Value(s) applied</w:t>
            </w:r>
          </w:p>
        </w:tc>
        <w:tc>
          <w:tcPr>
            <w:tcW w:w="3456" w:type="pct"/>
          </w:tcPr>
          <w:p w14:paraId="3AEB6E2F" w14:textId="5FE563FE" w:rsidR="004765E4" w:rsidRPr="004A3451" w:rsidRDefault="00717B93">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ins w:id="194" w:author="36243" w:date="2022-02-15T12:01:00Z">
              <w:r w:rsidRPr="00721C08">
                <w:rPr>
                  <w:color w:val="auto"/>
                  <w:sz w:val="18"/>
                  <w:szCs w:val="18"/>
                  <w:lang w:val="en-GB" w:eastAsia="zh-CN"/>
                </w:rPr>
                <w:t>25/</w:t>
              </w:r>
            </w:ins>
            <w:r w:rsidR="00B90BBC" w:rsidRPr="00721C08">
              <w:rPr>
                <w:color w:val="auto"/>
                <w:sz w:val="18"/>
                <w:szCs w:val="18"/>
                <w:lang w:val="en-GB" w:eastAsia="zh-CN"/>
              </w:rPr>
              <w:t>28</w:t>
            </w:r>
          </w:p>
        </w:tc>
      </w:tr>
      <w:tr w:rsidR="004765E4" w:rsidRPr="004A3451" w14:paraId="6E7DEE4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BE38294"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 xml:space="preserve">Choice of data or Measurement methods and procedures </w:t>
            </w:r>
          </w:p>
        </w:tc>
        <w:tc>
          <w:tcPr>
            <w:tcW w:w="3456" w:type="pct"/>
          </w:tcPr>
          <w:p w14:paraId="32151972"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A3451">
              <w:rPr>
                <w:rFonts w:eastAsia="MS Mincho"/>
                <w:color w:val="auto"/>
                <w:sz w:val="18"/>
                <w:szCs w:val="18"/>
                <w:lang w:eastAsia="en-GB"/>
              </w:rPr>
              <w:t>100-year values are adopted from Box 3.2, table 1, IPCC Fifth Assessment Report, 2014</w:t>
            </w:r>
            <w:r w:rsidRPr="004A3451">
              <w:rPr>
                <w:rStyle w:val="affff5"/>
                <w:rFonts w:eastAsia="MS Mincho"/>
                <w:color w:val="auto"/>
                <w:sz w:val="18"/>
                <w:szCs w:val="18"/>
                <w:lang w:eastAsia="en-GB"/>
              </w:rPr>
              <w:footnoteReference w:id="3"/>
            </w:r>
          </w:p>
        </w:tc>
      </w:tr>
      <w:tr w:rsidR="004765E4" w:rsidRPr="004A3451" w14:paraId="39342D68"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02BC92D"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Purpose of data</w:t>
            </w:r>
          </w:p>
        </w:tc>
        <w:tc>
          <w:tcPr>
            <w:tcW w:w="3456" w:type="pct"/>
          </w:tcPr>
          <w:p w14:paraId="5AD1AF05"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Used in project emission/baseline calculations</w:t>
            </w:r>
          </w:p>
        </w:tc>
      </w:tr>
      <w:tr w:rsidR="004765E4" w:rsidRPr="004A3451" w14:paraId="06887CE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1BEB969"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Additional comment</w:t>
            </w:r>
          </w:p>
        </w:tc>
        <w:tc>
          <w:tcPr>
            <w:tcW w:w="3456" w:type="pct"/>
          </w:tcPr>
          <w:p w14:paraId="2CDBC7B0" w14:textId="0A516EED" w:rsidR="004765E4" w:rsidRPr="004A3451" w:rsidRDefault="005D173C" w:rsidP="005D173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195" w:author="36243" w:date="2022-02-15T12:07:00Z">
              <w:r w:rsidRPr="00721C08">
                <w:rPr>
                  <w:color w:val="auto"/>
                  <w:sz w:val="18"/>
                  <w:szCs w:val="18"/>
                  <w:lang w:val="en-GB" w:eastAsia="zh-CN"/>
                </w:rPr>
                <w:t xml:space="preserve">All monitoring, </w:t>
              </w:r>
              <w:proofErr w:type="gramStart"/>
              <w:r w:rsidRPr="00721C08">
                <w:rPr>
                  <w:color w:val="auto"/>
                  <w:sz w:val="18"/>
                  <w:szCs w:val="18"/>
                  <w:lang w:val="en-GB" w:eastAsia="zh-CN"/>
                </w:rPr>
                <w:t>verifications</w:t>
              </w:r>
              <w:proofErr w:type="gramEnd"/>
              <w:r w:rsidRPr="00721C08">
                <w:rPr>
                  <w:color w:val="auto"/>
                  <w:sz w:val="18"/>
                  <w:szCs w:val="18"/>
                  <w:lang w:val="en-GB" w:eastAsia="zh-CN"/>
                </w:rPr>
                <w:t xml:space="preserve"> and requests for performance certification of Certified products and / or Impact Statements for the period starting 01 January 2021 shall use the AR5 GWP values (28) for calculating emission reductions</w:t>
              </w:r>
              <w:r w:rsidRPr="00721C08">
                <w:rPr>
                  <w:color w:val="auto"/>
                  <w:sz w:val="18"/>
                  <w:szCs w:val="18"/>
                  <w:lang w:val="en-GB" w:eastAsia="zh-CN"/>
                  <w14:cntxtAlts/>
                </w:rPr>
                <w:t xml:space="preserve"> and removals </w:t>
              </w:r>
              <w:r w:rsidRPr="00721C08">
                <w:rPr>
                  <w:color w:val="auto"/>
                  <w:sz w:val="18"/>
                  <w:szCs w:val="18"/>
                  <w:lang w:val="en-GB" w:eastAsia="zh-CN"/>
                </w:rPr>
                <w:t>according to applicability of global warming potential for gold standard for the global goals projects.</w:t>
              </w:r>
            </w:ins>
            <w:del w:id="196" w:author="36243" w:date="2022-02-15T12:07:00Z">
              <w:r w:rsidR="00B90BBC" w:rsidRPr="004A3451" w:rsidDel="005D173C">
                <w:rPr>
                  <w:color w:val="auto"/>
                  <w:sz w:val="18"/>
                  <w:szCs w:val="18"/>
                  <w:lang w:val="en-GB" w:eastAsia="zh-CN"/>
                </w:rPr>
                <w:delText>N/A</w:delText>
              </w:r>
            </w:del>
          </w:p>
        </w:tc>
      </w:tr>
    </w:tbl>
    <w:p w14:paraId="3D2CC58B"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rsidRPr="004A3451" w14:paraId="4F9C707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9A34999"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b w:val="0"/>
                <w:color w:val="FFFFFF" w:themeColor="background1"/>
                <w:sz w:val="18"/>
                <w:szCs w:val="18"/>
                <w:lang w:val="en-GB" w:eastAsia="en-GB"/>
              </w:rPr>
              <w:t>Data/parameter</w:t>
            </w:r>
          </w:p>
        </w:tc>
        <w:tc>
          <w:tcPr>
            <w:tcW w:w="3456" w:type="pct"/>
            <w:shd w:val="clear" w:color="auto" w:fill="E2F8FA"/>
          </w:tcPr>
          <w:p w14:paraId="084B6633" w14:textId="77777777" w:rsidR="004765E4" w:rsidRPr="004A3451"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GWP</w:t>
            </w:r>
            <w:r w:rsidRPr="004A3451">
              <w:rPr>
                <w:color w:val="auto"/>
                <w:sz w:val="18"/>
                <w:szCs w:val="18"/>
                <w:vertAlign w:val="subscript"/>
                <w:lang w:val="en-GB" w:eastAsia="en-GB"/>
              </w:rPr>
              <w:t>N2O</w:t>
            </w:r>
          </w:p>
        </w:tc>
      </w:tr>
      <w:tr w:rsidR="004765E4" w:rsidRPr="004A3451" w14:paraId="007ADE0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9473EE"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Unit</w:t>
            </w:r>
          </w:p>
        </w:tc>
        <w:tc>
          <w:tcPr>
            <w:tcW w:w="3456" w:type="pct"/>
          </w:tcPr>
          <w:p w14:paraId="3D30495A"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tCO</w:t>
            </w:r>
            <w:r w:rsidRPr="004A3451">
              <w:rPr>
                <w:color w:val="auto"/>
                <w:sz w:val="18"/>
                <w:szCs w:val="18"/>
                <w:vertAlign w:val="subscript"/>
                <w:lang w:val="en-GB" w:eastAsia="en-GB"/>
              </w:rPr>
              <w:t>2</w:t>
            </w:r>
            <w:r w:rsidRPr="004A3451">
              <w:rPr>
                <w:color w:val="auto"/>
                <w:sz w:val="18"/>
                <w:szCs w:val="18"/>
                <w:lang w:val="en-GB" w:eastAsia="en-GB"/>
              </w:rPr>
              <w:t>e/tN</w:t>
            </w:r>
            <w:r w:rsidRPr="004A3451">
              <w:rPr>
                <w:color w:val="auto"/>
                <w:sz w:val="18"/>
                <w:szCs w:val="18"/>
                <w:vertAlign w:val="subscript"/>
                <w:lang w:val="en-GB" w:eastAsia="en-GB"/>
              </w:rPr>
              <w:t>2</w:t>
            </w:r>
            <w:r w:rsidRPr="004A3451">
              <w:rPr>
                <w:color w:val="auto"/>
                <w:sz w:val="18"/>
                <w:szCs w:val="18"/>
                <w:lang w:val="en-GB" w:eastAsia="en-GB"/>
              </w:rPr>
              <w:t>O</w:t>
            </w:r>
          </w:p>
        </w:tc>
      </w:tr>
      <w:tr w:rsidR="004765E4" w:rsidRPr="004A3451" w14:paraId="1ED7EF77"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4A3C42D"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Description</w:t>
            </w:r>
          </w:p>
        </w:tc>
        <w:tc>
          <w:tcPr>
            <w:tcW w:w="3456" w:type="pct"/>
          </w:tcPr>
          <w:p w14:paraId="19A9B6D6"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Global Warming Potential of N2O</w:t>
            </w:r>
          </w:p>
        </w:tc>
      </w:tr>
      <w:tr w:rsidR="004765E4" w:rsidRPr="004A3451" w14:paraId="7AFDFE6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0A79E2"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Source of data</w:t>
            </w:r>
          </w:p>
        </w:tc>
        <w:tc>
          <w:tcPr>
            <w:tcW w:w="3456" w:type="pct"/>
          </w:tcPr>
          <w:p w14:paraId="75F2B45B" w14:textId="0ABAD972"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IPCC</w:t>
            </w:r>
            <w:ins w:id="197" w:author="36243" w:date="2022-02-15T12:08:00Z">
              <w:r w:rsidR="005D173C" w:rsidRPr="004A3451">
                <w:rPr>
                  <w:rFonts w:eastAsia="MS Mincho"/>
                  <w:color w:val="auto"/>
                  <w:sz w:val="18"/>
                  <w:szCs w:val="18"/>
                  <w:lang w:eastAsia="en-GB"/>
                </w:rPr>
                <w:t xml:space="preserve"> Fourth/</w:t>
              </w:r>
            </w:ins>
            <w:r w:rsidRPr="004A3451">
              <w:rPr>
                <w:rFonts w:eastAsia="MS Mincho"/>
                <w:color w:val="auto"/>
                <w:sz w:val="18"/>
                <w:szCs w:val="18"/>
                <w:lang w:eastAsia="en-GB"/>
              </w:rPr>
              <w:t xml:space="preserve"> Fifth Assessment Report</w:t>
            </w:r>
          </w:p>
        </w:tc>
      </w:tr>
      <w:tr w:rsidR="004765E4" w:rsidRPr="004A3451" w14:paraId="3C2509D2"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D163658"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Value(s) applied</w:t>
            </w:r>
          </w:p>
        </w:tc>
        <w:tc>
          <w:tcPr>
            <w:tcW w:w="3456" w:type="pct"/>
          </w:tcPr>
          <w:p w14:paraId="582FC853" w14:textId="690CA8E6" w:rsidR="004765E4" w:rsidRPr="004A3451" w:rsidRDefault="005D173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ins w:id="198" w:author="36243" w:date="2022-02-15T12:08:00Z">
              <w:r w:rsidRPr="004A3451">
                <w:rPr>
                  <w:color w:val="auto"/>
                  <w:sz w:val="18"/>
                  <w:szCs w:val="18"/>
                  <w:lang w:val="en-GB" w:eastAsia="zh-CN"/>
                </w:rPr>
                <w:t>298/</w:t>
              </w:r>
            </w:ins>
            <w:r w:rsidR="00B90BBC" w:rsidRPr="004A3451">
              <w:rPr>
                <w:color w:val="auto"/>
                <w:sz w:val="18"/>
                <w:szCs w:val="18"/>
                <w:lang w:val="en-GB" w:eastAsia="zh-CN"/>
              </w:rPr>
              <w:t>265</w:t>
            </w:r>
          </w:p>
        </w:tc>
      </w:tr>
      <w:tr w:rsidR="004765E4" w:rsidRPr="004A3451" w14:paraId="551A061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3F685D1"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 xml:space="preserve">Choice of data or Measurement methods and procedures </w:t>
            </w:r>
          </w:p>
        </w:tc>
        <w:tc>
          <w:tcPr>
            <w:tcW w:w="3456" w:type="pct"/>
          </w:tcPr>
          <w:p w14:paraId="53789C89"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A3451">
              <w:rPr>
                <w:rFonts w:eastAsia="MS Mincho"/>
                <w:color w:val="auto"/>
                <w:sz w:val="18"/>
                <w:szCs w:val="18"/>
                <w:lang w:eastAsia="en-GB"/>
              </w:rPr>
              <w:t>100-year values are adopted from Box 3.2, table 1, IPCC Fifth Assessment Report, 2014</w:t>
            </w:r>
            <w:r w:rsidRPr="004A3451">
              <w:rPr>
                <w:rStyle w:val="affff5"/>
                <w:rFonts w:eastAsia="MS Mincho"/>
                <w:color w:val="auto"/>
                <w:sz w:val="18"/>
                <w:szCs w:val="18"/>
                <w:lang w:eastAsia="en-GB"/>
              </w:rPr>
              <w:footnoteReference w:id="4"/>
            </w:r>
          </w:p>
        </w:tc>
      </w:tr>
      <w:tr w:rsidR="004765E4" w:rsidRPr="004A3451" w14:paraId="18160B6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2697846"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lastRenderedPageBreak/>
              <w:t>Purpose of data</w:t>
            </w:r>
          </w:p>
        </w:tc>
        <w:tc>
          <w:tcPr>
            <w:tcW w:w="3456" w:type="pct"/>
          </w:tcPr>
          <w:p w14:paraId="03380B4C"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Used in project emission/baseline calculations</w:t>
            </w:r>
          </w:p>
        </w:tc>
      </w:tr>
      <w:tr w:rsidR="004765E4" w:rsidRPr="004A3451" w14:paraId="77D08554"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BF0E2A"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Additional comment</w:t>
            </w:r>
          </w:p>
        </w:tc>
        <w:tc>
          <w:tcPr>
            <w:tcW w:w="3456" w:type="pct"/>
          </w:tcPr>
          <w:p w14:paraId="5C8F12C9" w14:textId="7BA4C6EC" w:rsidR="004765E4" w:rsidRPr="004A3451" w:rsidRDefault="005D173C" w:rsidP="005D173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199" w:author="36243" w:date="2022-02-15T12:08:00Z">
              <w:r w:rsidRPr="00721C08">
                <w:rPr>
                  <w:color w:val="auto"/>
                  <w:sz w:val="18"/>
                  <w:szCs w:val="18"/>
                  <w:lang w:val="en-GB" w:eastAsia="zh-CN"/>
                </w:rPr>
                <w:t xml:space="preserve">All monitoring, </w:t>
              </w:r>
              <w:proofErr w:type="gramStart"/>
              <w:r w:rsidRPr="00721C08">
                <w:rPr>
                  <w:color w:val="auto"/>
                  <w:sz w:val="18"/>
                  <w:szCs w:val="18"/>
                  <w:lang w:val="en-GB" w:eastAsia="zh-CN"/>
                </w:rPr>
                <w:t>verifications</w:t>
              </w:r>
              <w:proofErr w:type="gramEnd"/>
              <w:r w:rsidRPr="00721C08">
                <w:rPr>
                  <w:color w:val="auto"/>
                  <w:sz w:val="18"/>
                  <w:szCs w:val="18"/>
                  <w:lang w:val="en-GB" w:eastAsia="zh-CN"/>
                </w:rPr>
                <w:t xml:space="preserve"> and requests for performance certification of Certified products and / or Impact Statements for the period starting 01 January 2021 shall use the AR5 GWP values (265) for calculating emission reductions and removals according to applicability of global warming potential for gold standard for the global goals projects.</w:t>
              </w:r>
            </w:ins>
            <w:del w:id="200" w:author="36243" w:date="2022-02-15T12:08:00Z">
              <w:r w:rsidR="00B90BBC" w:rsidRPr="004A3451" w:rsidDel="005D173C">
                <w:rPr>
                  <w:color w:val="auto"/>
                  <w:sz w:val="18"/>
                  <w:szCs w:val="18"/>
                  <w:lang w:val="en-GB" w:eastAsia="zh-CN"/>
                </w:rPr>
                <w:delText>N/A</w:delText>
              </w:r>
            </w:del>
          </w:p>
        </w:tc>
      </w:tr>
    </w:tbl>
    <w:p w14:paraId="1597DF54"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8B7D587"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E5F5E12"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val="en-GB" w:eastAsia="en-GB"/>
              </w:rPr>
              <w:t>Data/parameter</w:t>
            </w:r>
          </w:p>
        </w:tc>
        <w:tc>
          <w:tcPr>
            <w:tcW w:w="3456" w:type="pct"/>
            <w:shd w:val="clear" w:color="auto" w:fill="E2F8FA"/>
          </w:tcPr>
          <w:p w14:paraId="2BA8E076"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D</w:t>
            </w:r>
            <w:r w:rsidRPr="00E70057">
              <w:rPr>
                <w:rFonts w:asciiTheme="minorHAnsi" w:hAnsiTheme="minorHAnsi"/>
                <w:color w:val="auto"/>
                <w:sz w:val="18"/>
                <w:szCs w:val="18"/>
                <w:vertAlign w:val="subscript"/>
                <w:lang w:val="en-GB" w:eastAsia="en-GB"/>
              </w:rPr>
              <w:t>CH4</w:t>
            </w:r>
          </w:p>
        </w:tc>
      </w:tr>
      <w:tr w:rsidR="004765E4" w14:paraId="2C70FB3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F875A89"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Unit</w:t>
            </w:r>
          </w:p>
        </w:tc>
        <w:tc>
          <w:tcPr>
            <w:tcW w:w="3456" w:type="pct"/>
          </w:tcPr>
          <w:p w14:paraId="56A8FFF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t/m</w:t>
            </w:r>
            <w:r w:rsidRPr="00E70057">
              <w:rPr>
                <w:rFonts w:asciiTheme="minorHAnsi" w:hAnsiTheme="minorHAnsi"/>
                <w:color w:val="auto"/>
                <w:sz w:val="18"/>
                <w:szCs w:val="18"/>
                <w:vertAlign w:val="superscript"/>
                <w:lang w:val="en-GB" w:eastAsia="en-GB"/>
              </w:rPr>
              <w:t>3</w:t>
            </w:r>
          </w:p>
        </w:tc>
      </w:tr>
      <w:tr w:rsidR="004765E4" w14:paraId="0024AA62"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62BF02"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3456" w:type="pct"/>
          </w:tcPr>
          <w:p w14:paraId="38466886"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Density of CH</w:t>
            </w:r>
            <w:r w:rsidRPr="00E70057">
              <w:rPr>
                <w:rFonts w:asciiTheme="minorHAnsi" w:hAnsiTheme="minorHAnsi"/>
                <w:color w:val="auto"/>
                <w:sz w:val="18"/>
                <w:szCs w:val="18"/>
                <w:vertAlign w:val="subscript"/>
                <w:lang w:val="en-GB" w:eastAsia="en-GB"/>
              </w:rPr>
              <w:t xml:space="preserve">4 </w:t>
            </w:r>
          </w:p>
        </w:tc>
      </w:tr>
      <w:tr w:rsidR="004765E4" w14:paraId="1AD101B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A932F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3456" w:type="pct"/>
          </w:tcPr>
          <w:p w14:paraId="0B140A0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eastAsia="en-GB"/>
              </w:rPr>
              <w:t>ACM0010</w:t>
            </w:r>
            <w:r w:rsidRPr="00E70057">
              <w:rPr>
                <w:rFonts w:asciiTheme="minorHAnsi" w:hAnsiTheme="minorHAnsi"/>
                <w:color w:val="auto"/>
                <w:spacing w:val="-11"/>
                <w:sz w:val="18"/>
                <w:szCs w:val="18"/>
                <w:lang w:eastAsia="en-GB"/>
              </w:rPr>
              <w:t xml:space="preserve"> </w:t>
            </w:r>
            <w:r w:rsidRPr="00E70057">
              <w:rPr>
                <w:rFonts w:asciiTheme="minorHAnsi" w:hAnsiTheme="minorHAnsi"/>
                <w:color w:val="auto"/>
                <w:sz w:val="18"/>
                <w:szCs w:val="18"/>
                <w:lang w:eastAsia="en-GB"/>
              </w:rPr>
              <w:t>Version</w:t>
            </w:r>
            <w:r w:rsidRPr="00E70057">
              <w:rPr>
                <w:rFonts w:asciiTheme="minorHAnsi" w:hAnsiTheme="minorHAnsi"/>
                <w:color w:val="auto"/>
                <w:spacing w:val="-10"/>
                <w:sz w:val="18"/>
                <w:szCs w:val="18"/>
                <w:lang w:eastAsia="en-GB"/>
              </w:rPr>
              <w:t xml:space="preserve"> </w:t>
            </w:r>
            <w:r w:rsidRPr="00E70057">
              <w:rPr>
                <w:rFonts w:asciiTheme="minorHAnsi" w:hAnsiTheme="minorHAnsi"/>
                <w:color w:val="auto"/>
                <w:sz w:val="18"/>
                <w:szCs w:val="18"/>
                <w:lang w:eastAsia="en-GB"/>
              </w:rPr>
              <w:t>08.0</w:t>
            </w:r>
          </w:p>
        </w:tc>
      </w:tr>
      <w:tr w:rsidR="004765E4" w14:paraId="48161D0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3BB9B4"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Value(s) applied</w:t>
            </w:r>
          </w:p>
        </w:tc>
        <w:tc>
          <w:tcPr>
            <w:tcW w:w="3456" w:type="pct"/>
          </w:tcPr>
          <w:p w14:paraId="115013D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zh-CN"/>
              </w:rPr>
              <w:t>0.00067</w:t>
            </w:r>
          </w:p>
        </w:tc>
      </w:tr>
      <w:tr w:rsidR="004765E4" w14:paraId="263D2A10"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1365AF4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 xml:space="preserve">Choice of data or Measurement methods and procedures </w:t>
            </w:r>
          </w:p>
        </w:tc>
        <w:tc>
          <w:tcPr>
            <w:tcW w:w="3456" w:type="pct"/>
          </w:tcPr>
          <w:p w14:paraId="3F010C2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eastAsia="MS Mincho" w:hAnsiTheme="minorHAnsi"/>
                <w:color w:val="auto"/>
                <w:sz w:val="18"/>
                <w:szCs w:val="18"/>
                <w:lang w:eastAsia="en-GB"/>
              </w:rPr>
              <w:t>0.00067 t/m</w:t>
            </w:r>
            <w:r w:rsidRPr="00E70057">
              <w:rPr>
                <w:rFonts w:asciiTheme="minorHAnsi" w:eastAsia="MS Mincho" w:hAnsiTheme="minorHAnsi"/>
                <w:color w:val="auto"/>
                <w:sz w:val="18"/>
                <w:szCs w:val="18"/>
                <w:vertAlign w:val="superscript"/>
                <w:lang w:eastAsia="en-GB"/>
              </w:rPr>
              <w:t>3</w:t>
            </w:r>
            <w:r w:rsidRPr="00E70057">
              <w:rPr>
                <w:rFonts w:asciiTheme="minorHAnsi" w:eastAsia="MS Mincho" w:hAnsiTheme="minorHAnsi"/>
                <w:color w:val="auto"/>
                <w:sz w:val="18"/>
                <w:szCs w:val="18"/>
                <w:lang w:eastAsia="en-GB"/>
              </w:rPr>
              <w:t xml:space="preserve"> at room temperature 20</w:t>
            </w:r>
            <w:r w:rsidRPr="00E70057">
              <w:rPr>
                <w:rFonts w:ascii="宋体" w:eastAsia="宋体" w:hAnsi="宋体" w:cs="宋体" w:hint="eastAsia"/>
                <w:color w:val="auto"/>
                <w:sz w:val="18"/>
                <w:szCs w:val="18"/>
                <w:lang w:eastAsia="en-GB"/>
              </w:rPr>
              <w:t>℃</w:t>
            </w:r>
            <w:r w:rsidRPr="00E70057">
              <w:rPr>
                <w:rFonts w:asciiTheme="minorHAnsi" w:eastAsia="MS Mincho" w:hAnsiTheme="minorHAnsi" w:cs="Cambria Math"/>
                <w:color w:val="auto"/>
                <w:sz w:val="18"/>
                <w:szCs w:val="18"/>
                <w:lang w:eastAsia="en-GB"/>
              </w:rPr>
              <w:t xml:space="preserve"> </w:t>
            </w:r>
            <w:r w:rsidRPr="00E70057">
              <w:rPr>
                <w:rFonts w:asciiTheme="minorHAnsi" w:eastAsia="MS Mincho" w:hAnsiTheme="minorHAnsi"/>
                <w:color w:val="auto"/>
                <w:sz w:val="18"/>
                <w:szCs w:val="18"/>
                <w:lang w:eastAsia="en-GB"/>
              </w:rPr>
              <w:t>and 1 atm pressure.</w:t>
            </w:r>
          </w:p>
        </w:tc>
      </w:tr>
      <w:tr w:rsidR="004765E4" w14:paraId="7B08C253"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3836A2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Purpose of data</w:t>
            </w:r>
          </w:p>
        </w:tc>
        <w:tc>
          <w:tcPr>
            <w:tcW w:w="3456" w:type="pct"/>
          </w:tcPr>
          <w:p w14:paraId="338B1DF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eastAsia="MS Mincho" w:hAnsiTheme="minorHAnsi"/>
                <w:color w:val="auto"/>
                <w:sz w:val="18"/>
                <w:szCs w:val="18"/>
                <w:lang w:eastAsia="en-GB"/>
              </w:rPr>
              <w:t>Used in project emission/baseline calculations</w:t>
            </w:r>
          </w:p>
        </w:tc>
      </w:tr>
      <w:tr w:rsidR="004765E4" w14:paraId="3A6B4FB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A13DC32"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Additional comment</w:t>
            </w:r>
          </w:p>
        </w:tc>
        <w:tc>
          <w:tcPr>
            <w:tcW w:w="3456" w:type="pct"/>
          </w:tcPr>
          <w:p w14:paraId="06F32F54"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zh-CN"/>
              </w:rPr>
              <w:t>N/A</w:t>
            </w:r>
          </w:p>
        </w:tc>
      </w:tr>
    </w:tbl>
    <w:p w14:paraId="41DE84D6"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5DF083C0"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9ADFA9"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val="en-GB" w:eastAsia="en-GB"/>
              </w:rPr>
              <w:t>Data/parameter</w:t>
            </w:r>
          </w:p>
        </w:tc>
        <w:tc>
          <w:tcPr>
            <w:tcW w:w="3456" w:type="pct"/>
            <w:shd w:val="clear" w:color="auto" w:fill="E2F8FA"/>
          </w:tcPr>
          <w:p w14:paraId="208308AC"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proofErr w:type="spellStart"/>
            <w:r w:rsidRPr="00E70057">
              <w:rPr>
                <w:rFonts w:asciiTheme="minorHAnsi" w:hAnsiTheme="minorHAnsi"/>
                <w:color w:val="auto"/>
                <w:sz w:val="18"/>
                <w:szCs w:val="18"/>
                <w:lang w:val="en-GB" w:eastAsia="en-GB"/>
              </w:rPr>
              <w:t>MCF</w:t>
            </w:r>
            <w:r w:rsidRPr="00E70057">
              <w:rPr>
                <w:rFonts w:asciiTheme="minorHAnsi" w:hAnsiTheme="minorHAnsi"/>
                <w:color w:val="auto"/>
                <w:sz w:val="18"/>
                <w:szCs w:val="18"/>
                <w:vertAlign w:val="subscript"/>
                <w:lang w:val="en-GB" w:eastAsia="en-GB"/>
              </w:rPr>
              <w:t>j</w:t>
            </w:r>
            <w:proofErr w:type="spellEnd"/>
          </w:p>
        </w:tc>
      </w:tr>
      <w:tr w:rsidR="004765E4" w14:paraId="0D9AA0D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FB51B6"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Unit</w:t>
            </w:r>
          </w:p>
        </w:tc>
        <w:tc>
          <w:tcPr>
            <w:tcW w:w="3456" w:type="pct"/>
          </w:tcPr>
          <w:p w14:paraId="3A7AA1B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w:t>
            </w:r>
          </w:p>
        </w:tc>
      </w:tr>
      <w:tr w:rsidR="004765E4" w14:paraId="6A40FEEE"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19ADF4"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3456" w:type="pct"/>
          </w:tcPr>
          <w:p w14:paraId="74332C8C"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 xml:space="preserve">Methane conversion factor for the baseline </w:t>
            </w:r>
            <w:proofErr w:type="spellStart"/>
            <w:r w:rsidRPr="00E70057">
              <w:rPr>
                <w:rFonts w:asciiTheme="minorHAnsi" w:hAnsiTheme="minorHAnsi"/>
                <w:color w:val="auto"/>
                <w:sz w:val="18"/>
                <w:szCs w:val="18"/>
                <w:lang w:val="en-GB" w:eastAsia="en-GB"/>
              </w:rPr>
              <w:t>AWMSj</w:t>
            </w:r>
            <w:proofErr w:type="spellEnd"/>
          </w:p>
        </w:tc>
      </w:tr>
      <w:tr w:rsidR="004765E4" w14:paraId="298F901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A80D2B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3456" w:type="pct"/>
          </w:tcPr>
          <w:p w14:paraId="1B1FAF2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zh-CN"/>
              </w:rPr>
              <w:t xml:space="preserve">IPCC 2006 table 10.17, chapter 10, volume 4 </w:t>
            </w:r>
          </w:p>
        </w:tc>
      </w:tr>
      <w:tr w:rsidR="004765E4" w14:paraId="753B0FC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3976DD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Value(s) applied</w:t>
            </w:r>
          </w:p>
        </w:tc>
        <w:tc>
          <w:tcPr>
            <w:tcW w:w="3456" w:type="pct"/>
          </w:tcPr>
          <w:p w14:paraId="635CABE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72.38%</w:t>
            </w:r>
          </w:p>
        </w:tc>
      </w:tr>
      <w:tr w:rsidR="004765E4" w14:paraId="18DDB297"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5DA6B10" w14:textId="77777777" w:rsidR="004765E4" w:rsidRDefault="00B90BBC">
            <w:pPr>
              <w:spacing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 xml:space="preserve">Choice of data or Measurement methods and procedures </w:t>
            </w:r>
          </w:p>
        </w:tc>
        <w:tc>
          <w:tcPr>
            <w:tcW w:w="3456" w:type="pct"/>
          </w:tcPr>
          <w:p w14:paraId="574A302F"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proofErr w:type="spellStart"/>
            <w:r w:rsidRPr="00E70057">
              <w:rPr>
                <w:rFonts w:asciiTheme="minorHAnsi" w:hAnsiTheme="minorHAnsi"/>
                <w:color w:val="auto"/>
                <w:sz w:val="18"/>
                <w:szCs w:val="18"/>
                <w:lang w:val="en-GB" w:eastAsia="zh-CN"/>
              </w:rPr>
              <w:t>MCF</w:t>
            </w:r>
            <w:r w:rsidRPr="00E70057">
              <w:rPr>
                <w:rFonts w:asciiTheme="minorHAnsi" w:hAnsiTheme="minorHAnsi"/>
                <w:color w:val="auto"/>
                <w:sz w:val="18"/>
                <w:szCs w:val="18"/>
                <w:vertAlign w:val="subscript"/>
                <w:lang w:val="en-GB" w:eastAsia="zh-CN"/>
              </w:rPr>
              <w:t>j</w:t>
            </w:r>
            <w:proofErr w:type="spellEnd"/>
            <w:r w:rsidRPr="00E70057">
              <w:rPr>
                <w:rFonts w:asciiTheme="minorHAnsi" w:hAnsiTheme="minorHAnsi"/>
                <w:color w:val="auto"/>
                <w:sz w:val="18"/>
                <w:szCs w:val="18"/>
                <w:lang w:val="en-GB" w:eastAsia="zh-CN"/>
              </w:rPr>
              <w:t xml:space="preserve"> value for uncovered anaerobic lagoon (baseline AWMS) is chosen.</w:t>
            </w:r>
          </w:p>
          <w:p w14:paraId="5427602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ab/>
            </w:r>
          </w:p>
          <w:p w14:paraId="05A09349" w14:textId="521D9865"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 xml:space="preserve">A conservativeness factor has been applied by </w:t>
            </w:r>
            <w:r w:rsidR="00230CD6" w:rsidRPr="00E70057">
              <w:rPr>
                <w:rFonts w:asciiTheme="minorHAnsi" w:hAnsiTheme="minorHAnsi"/>
                <w:color w:val="auto"/>
                <w:sz w:val="18"/>
                <w:szCs w:val="18"/>
                <w:lang w:val="en-GB" w:eastAsia="zh-CN"/>
              </w:rPr>
              <w:t xml:space="preserve">multiplying </w:t>
            </w:r>
            <w:proofErr w:type="spellStart"/>
            <w:proofErr w:type="gramStart"/>
            <w:r w:rsidR="00230CD6" w:rsidRPr="00E70057">
              <w:rPr>
                <w:rFonts w:asciiTheme="minorHAnsi" w:hAnsiTheme="minorHAnsi"/>
                <w:color w:val="auto"/>
                <w:sz w:val="18"/>
                <w:szCs w:val="18"/>
                <w:lang w:val="en-GB" w:eastAsia="zh-CN"/>
              </w:rPr>
              <w:t>MCFj</w:t>
            </w:r>
            <w:proofErr w:type="spellEnd"/>
            <w:r w:rsidRPr="00E70057">
              <w:rPr>
                <w:rFonts w:asciiTheme="minorHAnsi" w:hAnsiTheme="minorHAnsi"/>
                <w:color w:val="auto"/>
                <w:sz w:val="18"/>
                <w:szCs w:val="18"/>
                <w:lang w:val="en-GB" w:eastAsia="zh-CN"/>
              </w:rPr>
              <w:t xml:space="preserve">  value</w:t>
            </w:r>
            <w:proofErr w:type="gramEnd"/>
            <w:r w:rsidRPr="00E70057">
              <w:rPr>
                <w:rFonts w:asciiTheme="minorHAnsi" w:hAnsiTheme="minorHAnsi"/>
                <w:color w:val="auto"/>
                <w:sz w:val="18"/>
                <w:szCs w:val="18"/>
                <w:lang w:val="en-GB" w:eastAsia="zh-CN"/>
              </w:rPr>
              <w:t xml:space="preserve"> (i.e. 77%) with a value of 0.94, to account for the 20 per cent uncertainty in the  </w:t>
            </w:r>
            <w:proofErr w:type="spellStart"/>
            <w:r w:rsidRPr="00E70057">
              <w:rPr>
                <w:rFonts w:asciiTheme="minorHAnsi" w:hAnsiTheme="minorHAnsi"/>
                <w:color w:val="auto"/>
                <w:sz w:val="18"/>
                <w:szCs w:val="18"/>
                <w:lang w:val="en-GB" w:eastAsia="zh-CN"/>
              </w:rPr>
              <w:t>MCF</w:t>
            </w:r>
            <w:r w:rsidRPr="00E70057">
              <w:rPr>
                <w:rFonts w:asciiTheme="minorHAnsi" w:hAnsiTheme="minorHAnsi"/>
                <w:color w:val="auto"/>
                <w:sz w:val="18"/>
                <w:szCs w:val="18"/>
                <w:vertAlign w:val="subscript"/>
                <w:lang w:val="en-GB" w:eastAsia="zh-CN"/>
              </w:rPr>
              <w:t>j</w:t>
            </w:r>
            <w:proofErr w:type="spellEnd"/>
            <w:r w:rsidRPr="00E70057">
              <w:rPr>
                <w:rFonts w:asciiTheme="minorHAnsi" w:hAnsiTheme="minorHAnsi"/>
                <w:color w:val="auto"/>
                <w:sz w:val="18"/>
                <w:szCs w:val="18"/>
                <w:lang w:val="en-GB" w:eastAsia="zh-CN"/>
              </w:rPr>
              <w:t xml:space="preserve">  values as reported by IPCC 2006. </w:t>
            </w:r>
          </w:p>
          <w:p w14:paraId="7C3F0632"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For this project, the annual average temperature is 18.5</w:t>
            </w:r>
            <w:r w:rsidRPr="00E70057">
              <w:rPr>
                <w:rFonts w:ascii="宋体" w:eastAsia="宋体" w:hAnsi="宋体" w:cs="宋体" w:hint="eastAsia"/>
                <w:color w:val="auto"/>
                <w:sz w:val="18"/>
                <w:szCs w:val="18"/>
                <w:lang w:val="en-GB" w:eastAsia="en-GB"/>
              </w:rPr>
              <w:t>℃</w:t>
            </w:r>
            <w:r w:rsidRPr="00E70057">
              <w:rPr>
                <w:rFonts w:asciiTheme="minorHAnsi" w:hAnsiTheme="minorHAnsi"/>
                <w:color w:val="auto"/>
                <w:sz w:val="18"/>
                <w:szCs w:val="18"/>
                <w:lang w:val="en-GB" w:eastAsia="en-GB"/>
              </w:rPr>
              <w:t xml:space="preserve"> and the value of 77 % is applied.</w:t>
            </w:r>
            <w:r w:rsidRPr="00E70057">
              <w:rPr>
                <w:rFonts w:asciiTheme="minorHAnsi" w:hAnsiTheme="minorHAnsi"/>
                <w:color w:val="auto"/>
                <w:sz w:val="18"/>
                <w:szCs w:val="18"/>
                <w:lang w:val="en-GB" w:eastAsia="zh-CN"/>
              </w:rPr>
              <w:t xml:space="preserve"> Therefore, </w:t>
            </w:r>
            <w:proofErr w:type="spellStart"/>
            <w:r w:rsidRPr="00E70057">
              <w:rPr>
                <w:rFonts w:asciiTheme="minorHAnsi" w:hAnsiTheme="minorHAnsi"/>
                <w:color w:val="auto"/>
                <w:sz w:val="18"/>
                <w:szCs w:val="18"/>
                <w:lang w:val="en-GB" w:eastAsia="zh-CN"/>
              </w:rPr>
              <w:t>MCFj</w:t>
            </w:r>
            <w:proofErr w:type="spellEnd"/>
            <w:r w:rsidRPr="00E70057">
              <w:rPr>
                <w:rFonts w:asciiTheme="minorHAnsi" w:hAnsiTheme="minorHAnsi"/>
                <w:color w:val="auto"/>
                <w:sz w:val="18"/>
                <w:szCs w:val="18"/>
                <w:lang w:val="en-GB" w:eastAsia="zh-CN"/>
              </w:rPr>
              <w:t xml:space="preserve"> value of 72.38% will be applied.</w:t>
            </w:r>
          </w:p>
        </w:tc>
      </w:tr>
      <w:tr w:rsidR="004765E4" w14:paraId="68EFDE0B"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C18F93D"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Purpose of data</w:t>
            </w:r>
          </w:p>
        </w:tc>
        <w:tc>
          <w:tcPr>
            <w:tcW w:w="3456" w:type="pct"/>
          </w:tcPr>
          <w:p w14:paraId="351E5D5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eastAsia="MS Mincho" w:hAnsiTheme="minorHAnsi"/>
                <w:color w:val="auto"/>
                <w:sz w:val="18"/>
                <w:szCs w:val="18"/>
                <w:lang w:eastAsia="en-GB"/>
              </w:rPr>
              <w:t>project/baseline emission calculations</w:t>
            </w:r>
          </w:p>
        </w:tc>
      </w:tr>
      <w:tr w:rsidR="004765E4" w14:paraId="22E2100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5264D79"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Additional comment</w:t>
            </w:r>
          </w:p>
        </w:tc>
        <w:tc>
          <w:tcPr>
            <w:tcW w:w="3456" w:type="pct"/>
          </w:tcPr>
          <w:p w14:paraId="3976F00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N/A</w:t>
            </w:r>
          </w:p>
        </w:tc>
      </w:tr>
    </w:tbl>
    <w:p w14:paraId="558EE40B" w14:textId="77777777" w:rsidR="004765E4" w:rsidRDefault="004765E4">
      <w:pPr>
        <w:spacing w:after="0" w:line="276" w:lineRule="auto"/>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159ABDB"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5CF569B" w14:textId="5048F0FB" w:rsidR="004765E4" w:rsidRDefault="00B90BBC">
            <w:pPr>
              <w:spacing w:line="276" w:lineRule="auto"/>
              <w:contextualSpacing w:val="0"/>
              <w:rPr>
                <w:bCs w:val="0"/>
                <w:color w:val="FFFFFF" w:themeColor="background1"/>
                <w:sz w:val="18"/>
                <w:szCs w:val="18"/>
                <w:lang w:val="en-GB" w:eastAsia="en-GB"/>
              </w:rPr>
            </w:pPr>
            <w:del w:id="201" w:author="PCBDM-1" w:date="2022-02-09T08:45:00Z">
              <w:r w:rsidDel="0024174A">
                <w:rPr>
                  <w:b w:val="0"/>
                  <w:color w:val="FFFFFF" w:themeColor="background1"/>
                  <w:sz w:val="18"/>
                  <w:szCs w:val="18"/>
                  <w:lang w:val="en-GB" w:eastAsia="en-GB"/>
                </w:rPr>
                <w:lastRenderedPageBreak/>
                <w:delText>Data/parameter</w:delText>
              </w:r>
            </w:del>
          </w:p>
        </w:tc>
        <w:tc>
          <w:tcPr>
            <w:tcW w:w="3456" w:type="pct"/>
            <w:shd w:val="clear" w:color="auto" w:fill="E2F8FA"/>
          </w:tcPr>
          <w:p w14:paraId="5E3A65A1" w14:textId="4C89748C" w:rsidR="004765E4"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sz w:val="18"/>
                <w:szCs w:val="18"/>
                <w:lang w:val="en-GB" w:eastAsia="en-GB"/>
              </w:rPr>
            </w:pPr>
            <w:del w:id="202" w:author="PCBDM-1" w:date="2022-02-09T08:45:00Z">
              <w:r w:rsidDel="0024174A">
                <w:rPr>
                  <w:sz w:val="18"/>
                  <w:szCs w:val="18"/>
                  <w:lang w:val="en-GB" w:eastAsia="en-GB"/>
                </w:rPr>
                <w:delText>B</w:delText>
              </w:r>
              <w:r w:rsidDel="0024174A">
                <w:rPr>
                  <w:sz w:val="18"/>
                  <w:szCs w:val="18"/>
                  <w:vertAlign w:val="subscript"/>
                  <w:lang w:val="en-GB" w:eastAsia="en-GB"/>
                </w:rPr>
                <w:delText>0, LT</w:delText>
              </w:r>
            </w:del>
          </w:p>
        </w:tc>
      </w:tr>
      <w:tr w:rsidR="004765E4" w14:paraId="2819712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822A648" w14:textId="0EF3BB95" w:rsidR="004765E4" w:rsidRDefault="00B90BBC">
            <w:pPr>
              <w:spacing w:line="276" w:lineRule="auto"/>
              <w:contextualSpacing w:val="0"/>
              <w:rPr>
                <w:bCs w:val="0"/>
                <w:color w:val="FFFFFF" w:themeColor="background1"/>
                <w:sz w:val="18"/>
                <w:szCs w:val="18"/>
                <w:lang w:val="en-GB" w:eastAsia="en-GB"/>
              </w:rPr>
            </w:pPr>
            <w:del w:id="203" w:author="PCBDM-1" w:date="2022-02-09T08:45:00Z">
              <w:r w:rsidDel="0024174A">
                <w:rPr>
                  <w:color w:val="FFFFFF" w:themeColor="background1"/>
                  <w:sz w:val="18"/>
                  <w:szCs w:val="18"/>
                  <w:lang w:val="en-GB" w:eastAsia="en-GB"/>
                </w:rPr>
                <w:delText>Unit</w:delText>
              </w:r>
            </w:del>
          </w:p>
        </w:tc>
        <w:tc>
          <w:tcPr>
            <w:tcW w:w="3456" w:type="pct"/>
          </w:tcPr>
          <w:p w14:paraId="1451FB11" w14:textId="23159B4E" w:rsidR="004765E4"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del w:id="204" w:author="PCBDM-1" w:date="2022-02-09T08:45:00Z">
              <w:r w:rsidDel="0024174A">
                <w:rPr>
                  <w:sz w:val="18"/>
                  <w:szCs w:val="18"/>
                  <w:lang w:eastAsia="en-GB"/>
                </w:rPr>
                <w:delText xml:space="preserve"> m</w:delText>
              </w:r>
              <w:r w:rsidDel="0024174A">
                <w:rPr>
                  <w:sz w:val="18"/>
                  <w:szCs w:val="18"/>
                  <w:vertAlign w:val="superscript"/>
                  <w:lang w:eastAsia="en-GB"/>
                </w:rPr>
                <w:delText>3</w:delText>
              </w:r>
              <w:r w:rsidDel="0024174A">
                <w:rPr>
                  <w:sz w:val="18"/>
                  <w:szCs w:val="18"/>
                  <w:lang w:eastAsia="en-GB"/>
                </w:rPr>
                <w:delText>CH</w:delText>
              </w:r>
              <w:r w:rsidDel="0024174A">
                <w:rPr>
                  <w:sz w:val="18"/>
                  <w:szCs w:val="18"/>
                  <w:vertAlign w:val="subscript"/>
                  <w:lang w:eastAsia="en-GB"/>
                </w:rPr>
                <w:delText>4</w:delText>
              </w:r>
              <w:r w:rsidDel="0024174A">
                <w:rPr>
                  <w:sz w:val="18"/>
                  <w:szCs w:val="18"/>
                  <w:lang w:eastAsia="en-GB"/>
                </w:rPr>
                <w:delText>/kg -dm</w:delText>
              </w:r>
            </w:del>
          </w:p>
        </w:tc>
      </w:tr>
      <w:tr w:rsidR="004765E4" w14:paraId="719A33B3"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315AA12" w14:textId="27F2E163" w:rsidR="004765E4" w:rsidRDefault="00B90BBC">
            <w:pPr>
              <w:spacing w:line="276" w:lineRule="auto"/>
              <w:contextualSpacing w:val="0"/>
              <w:rPr>
                <w:bCs w:val="0"/>
                <w:color w:val="FFFFFF" w:themeColor="background1"/>
                <w:sz w:val="18"/>
                <w:szCs w:val="18"/>
                <w:lang w:val="en-GB" w:eastAsia="en-GB"/>
              </w:rPr>
            </w:pPr>
            <w:del w:id="205" w:author="PCBDM-1" w:date="2022-02-09T08:45:00Z">
              <w:r w:rsidDel="0024174A">
                <w:rPr>
                  <w:color w:val="FFFFFF" w:themeColor="background1"/>
                  <w:sz w:val="18"/>
                  <w:szCs w:val="18"/>
                  <w:lang w:val="en-GB" w:eastAsia="en-GB"/>
                </w:rPr>
                <w:delText>Description</w:delText>
              </w:r>
            </w:del>
          </w:p>
        </w:tc>
        <w:tc>
          <w:tcPr>
            <w:tcW w:w="3456" w:type="pct"/>
          </w:tcPr>
          <w:p w14:paraId="212A5F64" w14:textId="5D8DE764" w:rsidR="004765E4"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en-GB"/>
              </w:rPr>
            </w:pPr>
            <w:del w:id="206" w:author="PCBDM-1" w:date="2022-02-09T08:45:00Z">
              <w:r w:rsidDel="0024174A">
                <w:rPr>
                  <w:sz w:val="18"/>
                  <w:szCs w:val="18"/>
                  <w:lang w:eastAsia="en-GB"/>
                </w:rPr>
                <w:delText xml:space="preserve">Maximum methane producing potential of the volatile solid generated by animal type </w:delText>
              </w:r>
              <w:r w:rsidDel="0024174A">
                <w:rPr>
                  <w:i/>
                  <w:iCs/>
                  <w:sz w:val="18"/>
                  <w:szCs w:val="18"/>
                  <w:lang w:eastAsia="en-GB"/>
                </w:rPr>
                <w:delText xml:space="preserve">LT </w:delText>
              </w:r>
            </w:del>
          </w:p>
        </w:tc>
      </w:tr>
      <w:tr w:rsidR="004765E4" w14:paraId="3544ABC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BE58F5" w14:textId="1C65D3A0" w:rsidR="004765E4" w:rsidRDefault="00B90BBC">
            <w:pPr>
              <w:spacing w:line="276" w:lineRule="auto"/>
              <w:contextualSpacing w:val="0"/>
              <w:rPr>
                <w:bCs w:val="0"/>
                <w:color w:val="FFFFFF" w:themeColor="background1"/>
                <w:sz w:val="18"/>
                <w:szCs w:val="18"/>
                <w:lang w:val="en-GB" w:eastAsia="en-GB"/>
              </w:rPr>
            </w:pPr>
            <w:del w:id="207" w:author="PCBDM-1" w:date="2022-02-09T08:45:00Z">
              <w:r w:rsidDel="0024174A">
                <w:rPr>
                  <w:color w:val="FFFFFF" w:themeColor="background1"/>
                  <w:sz w:val="18"/>
                  <w:szCs w:val="18"/>
                  <w:lang w:val="en-GB" w:eastAsia="en-GB"/>
                </w:rPr>
                <w:delText>Source of data</w:delText>
              </w:r>
            </w:del>
          </w:p>
        </w:tc>
        <w:tc>
          <w:tcPr>
            <w:tcW w:w="3456" w:type="pct"/>
          </w:tcPr>
          <w:p w14:paraId="78677D73" w14:textId="2BBD68AF" w:rsidR="004765E4"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en-GB"/>
              </w:rPr>
            </w:pPr>
            <w:del w:id="208" w:author="PCBDM-1" w:date="2022-02-09T08:45:00Z">
              <w:r w:rsidDel="0024174A">
                <w:rPr>
                  <w:sz w:val="18"/>
                  <w:szCs w:val="18"/>
                  <w:lang w:val="en-GB" w:eastAsia="zh-CN"/>
                </w:rPr>
                <w:delText xml:space="preserve">IPCC 2006 table 10A-7 and 10A-8, chapter 10, volume 4 </w:delText>
              </w:r>
            </w:del>
          </w:p>
        </w:tc>
      </w:tr>
      <w:tr w:rsidR="004765E4" w14:paraId="42652B9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67F973D" w14:textId="68D3DC9B" w:rsidR="004765E4" w:rsidRDefault="00B90BBC">
            <w:pPr>
              <w:spacing w:line="276" w:lineRule="auto"/>
              <w:contextualSpacing w:val="0"/>
              <w:rPr>
                <w:bCs w:val="0"/>
                <w:color w:val="FFFFFF" w:themeColor="background1"/>
                <w:sz w:val="18"/>
                <w:szCs w:val="18"/>
                <w:lang w:val="en-GB" w:eastAsia="en-GB"/>
              </w:rPr>
            </w:pPr>
            <w:del w:id="209" w:author="PCBDM-1" w:date="2022-02-09T08:45:00Z">
              <w:r w:rsidDel="0024174A">
                <w:rPr>
                  <w:color w:val="FFFFFF" w:themeColor="background1"/>
                  <w:sz w:val="18"/>
                  <w:szCs w:val="18"/>
                  <w:lang w:val="en-GB" w:eastAsia="en-GB"/>
                </w:rPr>
                <w:delText>Value(s) applied</w:delText>
              </w:r>
            </w:del>
          </w:p>
        </w:tc>
        <w:tc>
          <w:tcPr>
            <w:tcW w:w="3456" w:type="pct"/>
          </w:tcPr>
          <w:p w14:paraId="07D9C8BE" w14:textId="29B26568" w:rsidR="004765E4" w:rsidDel="0024174A"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del w:id="210" w:author="PCBDM-1" w:date="2022-02-09T08:45:00Z"/>
                <w:sz w:val="18"/>
                <w:szCs w:val="18"/>
                <w:lang w:val="en-GB" w:eastAsia="zh-CN"/>
              </w:rPr>
            </w:pPr>
            <w:del w:id="211" w:author="PCBDM-1" w:date="2022-02-09T08:45:00Z">
              <w:r w:rsidDel="0024174A">
                <w:rPr>
                  <w:sz w:val="18"/>
                  <w:szCs w:val="18"/>
                  <w:lang w:val="en-GB" w:eastAsia="en-GB"/>
                </w:rPr>
                <w:delText>B</w:delText>
              </w:r>
              <w:r w:rsidDel="0024174A">
                <w:rPr>
                  <w:sz w:val="18"/>
                  <w:szCs w:val="18"/>
                  <w:vertAlign w:val="subscript"/>
                  <w:lang w:val="en-GB" w:eastAsia="en-GB"/>
                </w:rPr>
                <w:delText>0, LT</w:delText>
              </w:r>
              <w:r w:rsidDel="0024174A">
                <w:rPr>
                  <w:sz w:val="18"/>
                  <w:szCs w:val="18"/>
                  <w:lang w:val="en-GB" w:eastAsia="zh-CN"/>
                </w:rPr>
                <w:delText xml:space="preserve"> </w:delText>
              </w:r>
              <w:r w:rsidDel="0024174A">
                <w:rPr>
                  <w:sz w:val="18"/>
                  <w:szCs w:val="18"/>
                  <w:lang w:val="en-GB" w:eastAsia="en-GB"/>
                </w:rPr>
                <w:delText>(Market swine) =</w:delText>
              </w:r>
              <w:r w:rsidDel="0024174A">
                <w:rPr>
                  <w:sz w:val="18"/>
                  <w:szCs w:val="18"/>
                  <w:lang w:val="en-GB" w:eastAsia="zh-CN"/>
                </w:rPr>
                <w:delText>0.29</w:delText>
              </w:r>
            </w:del>
          </w:p>
          <w:p w14:paraId="48F6E2BC" w14:textId="588E5EB3" w:rsidR="004765E4"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del w:id="212" w:author="PCBDM-1" w:date="2022-02-09T08:45:00Z">
              <w:r w:rsidDel="0024174A">
                <w:rPr>
                  <w:sz w:val="18"/>
                  <w:szCs w:val="18"/>
                  <w:lang w:val="en-GB" w:eastAsia="en-GB"/>
                </w:rPr>
                <w:delText>B</w:delText>
              </w:r>
              <w:r w:rsidDel="0024174A">
                <w:rPr>
                  <w:sz w:val="18"/>
                  <w:szCs w:val="18"/>
                  <w:vertAlign w:val="subscript"/>
                  <w:lang w:val="en-GB" w:eastAsia="en-GB"/>
                </w:rPr>
                <w:delText>0, LT</w:delText>
              </w:r>
              <w:r w:rsidDel="0024174A">
                <w:rPr>
                  <w:sz w:val="18"/>
                  <w:szCs w:val="18"/>
                  <w:lang w:val="en-GB" w:eastAsia="zh-CN"/>
                </w:rPr>
                <w:delText xml:space="preserve"> </w:delText>
              </w:r>
              <w:r w:rsidDel="0024174A">
                <w:rPr>
                  <w:sz w:val="18"/>
                  <w:szCs w:val="18"/>
                  <w:lang w:val="en-GB" w:eastAsia="en-GB"/>
                </w:rPr>
                <w:delText>(Breeding swine) =</w:delText>
              </w:r>
              <w:r w:rsidDel="0024174A">
                <w:rPr>
                  <w:sz w:val="18"/>
                  <w:szCs w:val="18"/>
                  <w:lang w:val="en-GB" w:eastAsia="zh-CN"/>
                </w:rPr>
                <w:delText>0.29</w:delText>
              </w:r>
            </w:del>
          </w:p>
        </w:tc>
      </w:tr>
      <w:tr w:rsidR="004765E4" w14:paraId="3CB7234F"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E467C9A" w14:textId="3036C8F7" w:rsidR="004765E4" w:rsidRDefault="00B90BBC">
            <w:pPr>
              <w:spacing w:line="276" w:lineRule="auto"/>
              <w:contextualSpacing w:val="0"/>
              <w:jc w:val="both"/>
              <w:rPr>
                <w:bCs w:val="0"/>
                <w:color w:val="FFFFFF" w:themeColor="background1"/>
                <w:sz w:val="18"/>
                <w:szCs w:val="18"/>
                <w:lang w:val="en-GB" w:eastAsia="en-GB"/>
              </w:rPr>
            </w:pPr>
            <w:del w:id="213" w:author="PCBDM-1" w:date="2022-02-09T08:45:00Z">
              <w:r w:rsidDel="0024174A">
                <w:rPr>
                  <w:color w:val="FFFFFF" w:themeColor="background1"/>
                  <w:sz w:val="18"/>
                  <w:szCs w:val="18"/>
                  <w:lang w:val="en-GB" w:eastAsia="en-GB"/>
                </w:rPr>
                <w:delText xml:space="preserve">Choice of data or Measurement methods and procedures </w:delText>
              </w:r>
            </w:del>
          </w:p>
        </w:tc>
        <w:tc>
          <w:tcPr>
            <w:tcW w:w="3456" w:type="pct"/>
          </w:tcPr>
          <w:p w14:paraId="3126E8A1" w14:textId="22C30F83" w:rsidR="004765E4"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del w:id="214" w:author="PCBDM-1" w:date="2022-02-09T08:45:00Z">
              <w:r w:rsidDel="0024174A">
                <w:rPr>
                  <w:sz w:val="18"/>
                  <w:szCs w:val="18"/>
                  <w:lang w:val="en-GB" w:eastAsia="zh-CN"/>
                </w:rPr>
                <w:delText>-</w:delText>
              </w:r>
            </w:del>
          </w:p>
        </w:tc>
      </w:tr>
      <w:tr w:rsidR="004765E4" w14:paraId="7765734B"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8D257BA" w14:textId="678825E8" w:rsidR="004765E4" w:rsidRDefault="00B90BBC">
            <w:pPr>
              <w:spacing w:line="276" w:lineRule="auto"/>
              <w:contextualSpacing w:val="0"/>
              <w:rPr>
                <w:bCs w:val="0"/>
                <w:color w:val="FFFFFF" w:themeColor="background1"/>
                <w:sz w:val="18"/>
                <w:szCs w:val="18"/>
                <w:lang w:val="en-GB" w:eastAsia="en-GB"/>
              </w:rPr>
            </w:pPr>
            <w:del w:id="215" w:author="PCBDM-1" w:date="2022-02-09T08:45:00Z">
              <w:r w:rsidDel="0024174A">
                <w:rPr>
                  <w:color w:val="FFFFFF" w:themeColor="background1"/>
                  <w:sz w:val="18"/>
                  <w:szCs w:val="18"/>
                  <w:lang w:val="en-GB" w:eastAsia="en-GB"/>
                </w:rPr>
                <w:delText>Purpose of data</w:delText>
              </w:r>
            </w:del>
          </w:p>
        </w:tc>
        <w:tc>
          <w:tcPr>
            <w:tcW w:w="3456" w:type="pct"/>
          </w:tcPr>
          <w:p w14:paraId="187C6618" w14:textId="40C8844C" w:rsidR="004765E4"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en-GB"/>
              </w:rPr>
            </w:pPr>
            <w:del w:id="216" w:author="PCBDM-1" w:date="2022-02-09T08:45:00Z">
              <w:r w:rsidDel="0024174A">
                <w:rPr>
                  <w:rFonts w:eastAsia="MS Mincho"/>
                  <w:sz w:val="18"/>
                  <w:szCs w:val="18"/>
                  <w:lang w:eastAsia="en-GB"/>
                </w:rPr>
                <w:delText>Used in project emission/baseline calculations</w:delText>
              </w:r>
            </w:del>
          </w:p>
        </w:tc>
      </w:tr>
      <w:tr w:rsidR="004765E4" w14:paraId="59B4E25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A04F684" w14:textId="79B69400" w:rsidR="004765E4" w:rsidRDefault="00B90BBC">
            <w:pPr>
              <w:spacing w:line="276" w:lineRule="auto"/>
              <w:contextualSpacing w:val="0"/>
              <w:rPr>
                <w:bCs w:val="0"/>
                <w:color w:val="FFFFFF" w:themeColor="background1"/>
                <w:sz w:val="18"/>
                <w:szCs w:val="18"/>
                <w:lang w:val="en-GB" w:eastAsia="en-GB"/>
              </w:rPr>
            </w:pPr>
            <w:del w:id="217" w:author="PCBDM-1" w:date="2022-02-09T08:45:00Z">
              <w:r w:rsidDel="0024174A">
                <w:rPr>
                  <w:color w:val="FFFFFF" w:themeColor="background1"/>
                  <w:sz w:val="18"/>
                  <w:szCs w:val="18"/>
                  <w:lang w:val="en-GB" w:eastAsia="en-GB"/>
                </w:rPr>
                <w:delText>Additional comment</w:delText>
              </w:r>
            </w:del>
          </w:p>
        </w:tc>
        <w:tc>
          <w:tcPr>
            <w:tcW w:w="3456" w:type="pct"/>
          </w:tcPr>
          <w:p w14:paraId="7B71D993" w14:textId="6D232E5D" w:rsidR="004765E4"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en-GB"/>
              </w:rPr>
            </w:pPr>
            <w:del w:id="218" w:author="PCBDM-1" w:date="2022-02-09T08:45:00Z">
              <w:r w:rsidDel="0024174A">
                <w:rPr>
                  <w:sz w:val="18"/>
                  <w:szCs w:val="18"/>
                  <w:lang w:val="en-GB" w:eastAsia="en-GB"/>
                </w:rPr>
                <w:delText>N/A</w:delText>
              </w:r>
            </w:del>
          </w:p>
        </w:tc>
      </w:tr>
    </w:tbl>
    <w:p w14:paraId="0B5D4E07" w14:textId="77777777" w:rsidR="004765E4" w:rsidRDefault="004765E4">
      <w:pPr>
        <w:spacing w:after="0" w:line="276" w:lineRule="auto"/>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8FF8DA8"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5870B28"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8C3C23D"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MS%</w:t>
            </w:r>
            <w:proofErr w:type="gramStart"/>
            <w:r w:rsidRPr="00E70057">
              <w:rPr>
                <w:color w:val="auto"/>
                <w:sz w:val="18"/>
                <w:szCs w:val="18"/>
                <w:vertAlign w:val="subscript"/>
                <w:lang w:val="en-GB" w:eastAsia="en-GB"/>
              </w:rPr>
              <w:t>Bl,j</w:t>
            </w:r>
            <w:proofErr w:type="spellEnd"/>
            <w:proofErr w:type="gramEnd"/>
          </w:p>
        </w:tc>
      </w:tr>
      <w:tr w:rsidR="004765E4" w14:paraId="3A111E3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EA244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77F4F4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Fraction</w:t>
            </w:r>
          </w:p>
        </w:tc>
      </w:tr>
      <w:tr w:rsidR="004765E4" w14:paraId="68B2ACE2"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C068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196F94F8"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Fraction of manure handled in system j in the baseline. </w:t>
            </w:r>
          </w:p>
        </w:tc>
      </w:tr>
      <w:tr w:rsidR="004765E4" w14:paraId="653DC21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99F3C2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5CD4A7F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 xml:space="preserve">Project proponents </w:t>
            </w:r>
          </w:p>
        </w:tc>
      </w:tr>
      <w:tr w:rsidR="004765E4" w14:paraId="6AA2C6D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4AFD9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10F0380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100%</w:t>
            </w:r>
          </w:p>
        </w:tc>
      </w:tr>
      <w:tr w:rsidR="004765E4" w14:paraId="24B184C2"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1B27BC6"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37431CB8"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 xml:space="preserve">In this project, the baseline manure management system is uncovered anaerobic lagoon only. The amount of manure handled by the anaerobic lagoon is 100%. </w:t>
            </w:r>
          </w:p>
        </w:tc>
      </w:tr>
      <w:tr w:rsidR="004765E4" w14:paraId="2A509584"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93EBCA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6D812A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baseline emissions</w:t>
            </w:r>
          </w:p>
        </w:tc>
      </w:tr>
      <w:tr w:rsidR="004765E4" w14:paraId="4336B49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84C4A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079943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24BB5682"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A2D994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F2758B"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0D9437CE"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W</w:t>
            </w:r>
            <w:r w:rsidRPr="00E70057">
              <w:rPr>
                <w:color w:val="auto"/>
                <w:sz w:val="18"/>
                <w:szCs w:val="18"/>
                <w:vertAlign w:val="subscript"/>
                <w:lang w:val="en-GB" w:eastAsia="en-GB"/>
              </w:rPr>
              <w:t>default</w:t>
            </w:r>
            <w:proofErr w:type="spellEnd"/>
          </w:p>
        </w:tc>
      </w:tr>
      <w:tr w:rsidR="004765E4" w14:paraId="68199E9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5EF30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F9EBF31"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kg</w:t>
            </w:r>
          </w:p>
        </w:tc>
      </w:tr>
      <w:tr w:rsidR="004765E4" w14:paraId="449EEDC5"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9E6780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59985919"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bookmarkStart w:id="219" w:name="OLE_LINK52"/>
            <w:r w:rsidRPr="00E70057">
              <w:rPr>
                <w:color w:val="auto"/>
                <w:sz w:val="18"/>
                <w:szCs w:val="18"/>
                <w:lang w:eastAsia="en-GB"/>
              </w:rPr>
              <w:t>Default average</w:t>
            </w:r>
            <w:bookmarkEnd w:id="219"/>
            <w:r w:rsidRPr="00E70057">
              <w:rPr>
                <w:color w:val="auto"/>
                <w:sz w:val="18"/>
                <w:szCs w:val="18"/>
                <w:lang w:eastAsia="en-GB"/>
              </w:rPr>
              <w:t xml:space="preserve"> animal weight of a defined population</w:t>
            </w:r>
          </w:p>
        </w:tc>
      </w:tr>
      <w:tr w:rsidR="004765E4" w14:paraId="7A13A0C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1488A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4ECBC36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10A-7 and 10A-8, chapter 10, volume 4</w:t>
            </w:r>
          </w:p>
        </w:tc>
      </w:tr>
      <w:tr w:rsidR="004765E4" w14:paraId="208C95D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E0CD1A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CD302C1"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W</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Market swine)=28kg</w:t>
            </w:r>
          </w:p>
          <w:p w14:paraId="361D63D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en-GB"/>
              </w:rPr>
              <w:t>W</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Breeding swine)=28kg</w:t>
            </w:r>
          </w:p>
        </w:tc>
      </w:tr>
      <w:tr w:rsidR="004765E4" w14:paraId="4FC97587"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C5C0A7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lastRenderedPageBreak/>
              <w:t xml:space="preserve">Choice of data or Measurement methods and procedures </w:t>
            </w:r>
          </w:p>
        </w:tc>
        <w:tc>
          <w:tcPr>
            <w:tcW w:w="3456" w:type="pct"/>
          </w:tcPr>
          <w:p w14:paraId="0209DF55" w14:textId="1D954A25"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220" w:author="PCBDM-1" w:date="2022-02-09T08:45:00Z">
              <w:r w:rsidRPr="00E70057">
                <w:rPr>
                  <w:color w:val="auto"/>
                  <w:sz w:val="18"/>
                  <w:szCs w:val="18"/>
                  <w:lang w:val="en-GB" w:eastAsia="zh-CN"/>
                </w:rPr>
                <w:t>The values in IPCC 2006 and US-EPA are compared and the lower value from IPCC 2006 is applied.</w:t>
              </w:r>
            </w:ins>
            <w:del w:id="221" w:author="PCBDM-1" w:date="2022-02-09T08:45:00Z">
              <w:r w:rsidR="00B90BBC" w:rsidRPr="00E70057" w:rsidDel="0024174A">
                <w:rPr>
                  <w:color w:val="auto"/>
                  <w:sz w:val="18"/>
                  <w:szCs w:val="18"/>
                  <w:lang w:val="en-GB" w:eastAsia="zh-CN"/>
                </w:rPr>
                <w:delText>-</w:delText>
              </w:r>
            </w:del>
          </w:p>
        </w:tc>
      </w:tr>
      <w:tr w:rsidR="004765E4" w14:paraId="025422A2"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AE97F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B09642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Baseline emissions</w:t>
            </w:r>
          </w:p>
        </w:tc>
      </w:tr>
      <w:tr w:rsidR="004765E4" w14:paraId="7E08AE1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C15AF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44CCC0A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2E0BDB96"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FF5987A"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F3CF8E"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F6E27B0"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VS</w:t>
            </w:r>
            <w:r w:rsidRPr="00E70057">
              <w:rPr>
                <w:color w:val="auto"/>
                <w:sz w:val="18"/>
                <w:szCs w:val="18"/>
                <w:vertAlign w:val="subscript"/>
                <w:lang w:val="en-GB" w:eastAsia="en-GB"/>
              </w:rPr>
              <w:t>default</w:t>
            </w:r>
            <w:proofErr w:type="spellEnd"/>
          </w:p>
        </w:tc>
      </w:tr>
      <w:tr w:rsidR="004765E4" w14:paraId="02AF414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E75EC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62CE08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kg-dm/animal/day</w:t>
            </w:r>
          </w:p>
        </w:tc>
      </w:tr>
      <w:tr w:rsidR="004765E4" w14:paraId="4262D42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86872F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A0F920C"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Default value for the volatile solid excretion per day on a dry-matter basis for a defined livestock population</w:t>
            </w:r>
          </w:p>
        </w:tc>
      </w:tr>
      <w:tr w:rsidR="004765E4" w14:paraId="77284FD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472283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0A7CF74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10A-7 and 10A-8, chapter 10, volume 4</w:t>
            </w:r>
          </w:p>
        </w:tc>
      </w:tr>
      <w:tr w:rsidR="004765E4" w14:paraId="3D6159D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08ACEA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4826D2A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VS</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Market swine)=0.3</w:t>
            </w:r>
          </w:p>
          <w:p w14:paraId="146D3A4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en-GB"/>
              </w:rPr>
              <w:t>VS</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Breeding swine)=0.3</w:t>
            </w:r>
          </w:p>
        </w:tc>
      </w:tr>
      <w:tr w:rsidR="004765E4" w14:paraId="7BC8A82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AC02861"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18D9EF93" w14:textId="049E963D"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222" w:author="PCBDM-1" w:date="2022-02-09T08:46:00Z">
              <w:r w:rsidRPr="00E70057">
                <w:rPr>
                  <w:color w:val="auto"/>
                  <w:sz w:val="18"/>
                  <w:szCs w:val="18"/>
                  <w:lang w:val="en-GB" w:eastAsia="zh-CN"/>
                </w:rPr>
                <w:t>The values in IPCC 2006 and US-EPA are compared and the lower value from IPCC 2006 is applied.</w:t>
              </w:r>
            </w:ins>
            <w:del w:id="223" w:author="PCBDM-1" w:date="2022-02-09T08:46:00Z">
              <w:r w:rsidR="00B90BBC" w:rsidRPr="00E70057" w:rsidDel="0024174A">
                <w:rPr>
                  <w:color w:val="auto"/>
                  <w:sz w:val="18"/>
                  <w:szCs w:val="18"/>
                  <w:lang w:val="en-GB" w:eastAsia="zh-CN"/>
                </w:rPr>
                <w:delText>-</w:delText>
              </w:r>
            </w:del>
          </w:p>
        </w:tc>
      </w:tr>
      <w:tr w:rsidR="004765E4" w14:paraId="7207A009"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BE8B50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9753F3C"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eastAsia="MS Mincho"/>
                <w:color w:val="auto"/>
                <w:sz w:val="18"/>
                <w:szCs w:val="18"/>
                <w:lang w:eastAsia="en-GB"/>
              </w:rPr>
              <w:t>Used in project emission/baseline calculations</w:t>
            </w:r>
          </w:p>
        </w:tc>
      </w:tr>
      <w:tr w:rsidR="004765E4" w14:paraId="7FABE0A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9935EC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15A896B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7FD704A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39D8AD2"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6DAFA65"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lastRenderedPageBreak/>
              <w:t>Data/parameter</w:t>
            </w:r>
          </w:p>
        </w:tc>
        <w:tc>
          <w:tcPr>
            <w:tcW w:w="3456" w:type="pct"/>
            <w:shd w:val="clear" w:color="auto" w:fill="E2F8FA"/>
          </w:tcPr>
          <w:p w14:paraId="49C4F2A5"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IPCC default</w:t>
            </w:r>
          </w:p>
        </w:tc>
      </w:tr>
      <w:tr w:rsidR="004765E4" w14:paraId="5C3B73D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DE35CD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466CEFE1"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 xml:space="preserve">kg N/ animal/year </w:t>
            </w:r>
          </w:p>
        </w:tc>
      </w:tr>
      <w:tr w:rsidR="004765E4" w14:paraId="00B5BBEF"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FD8B90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8402AC5"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Default value for the nitrogen excretion per head of a defined livestock population</w:t>
            </w:r>
          </w:p>
        </w:tc>
      </w:tr>
      <w:tr w:rsidR="004765E4" w14:paraId="15AF898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6F776A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6E907CD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Calculated by the equation:</w:t>
            </w:r>
            <w:r w:rsidRPr="00E70057">
              <w:rPr>
                <w:color w:val="auto"/>
                <w:sz w:val="18"/>
                <w:szCs w:val="18"/>
                <w:lang w:val="en-GB" w:eastAsia="en-GB"/>
              </w:rPr>
              <w:t xml:space="preserve"> </w:t>
            </w:r>
          </w:p>
          <w:p w14:paraId="381195E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 xml:space="preserve">IPCC default </w:t>
            </w:r>
            <w:r w:rsidRPr="00E70057">
              <w:rPr>
                <w:color w:val="auto"/>
                <w:sz w:val="18"/>
                <w:szCs w:val="18"/>
                <w:lang w:val="en-GB" w:eastAsia="en-GB"/>
              </w:rPr>
              <w:t>=N</w:t>
            </w:r>
            <w:r w:rsidRPr="00E70057">
              <w:rPr>
                <w:color w:val="auto"/>
                <w:sz w:val="18"/>
                <w:szCs w:val="18"/>
                <w:vertAlign w:val="subscript"/>
                <w:lang w:val="en-GB" w:eastAsia="en-GB"/>
              </w:rPr>
              <w:t>rate(T)</w:t>
            </w:r>
            <w:r w:rsidRPr="00E70057">
              <w:rPr>
                <w:color w:val="auto"/>
                <w:sz w:val="18"/>
                <w:szCs w:val="18"/>
                <w:lang w:val="en-GB" w:eastAsia="en-GB"/>
              </w:rPr>
              <w:t>* TAM/1000*365</w:t>
            </w:r>
            <w:r w:rsidRPr="00E70057">
              <w:rPr>
                <w:rStyle w:val="affff5"/>
                <w:color w:val="auto"/>
                <w:sz w:val="18"/>
                <w:szCs w:val="18"/>
                <w:lang w:val="en-GB" w:eastAsia="en-GB"/>
              </w:rPr>
              <w:footnoteReference w:id="5"/>
            </w:r>
          </w:p>
        </w:tc>
      </w:tr>
      <w:tr w:rsidR="004765E4" w14:paraId="4354CED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A3B705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tbl>
            <w:tblPr>
              <w:tblStyle w:val="afffc"/>
              <w:tblW w:w="0" w:type="auto"/>
              <w:tblLook w:val="04A0" w:firstRow="1" w:lastRow="0" w:firstColumn="1" w:lastColumn="0" w:noHBand="0" w:noVBand="1"/>
            </w:tblPr>
            <w:tblGrid>
              <w:gridCol w:w="2141"/>
              <w:gridCol w:w="2142"/>
              <w:gridCol w:w="2142"/>
            </w:tblGrid>
            <w:tr w:rsidR="00E70057" w:rsidRPr="00E70057" w14:paraId="71D9BF4A" w14:textId="77777777">
              <w:tc>
                <w:tcPr>
                  <w:tcW w:w="2141" w:type="dxa"/>
                </w:tcPr>
                <w:p w14:paraId="25505AFF" w14:textId="77777777" w:rsidR="004765E4" w:rsidRPr="00E70057" w:rsidRDefault="00B90BBC" w:rsidP="001A68CC">
                  <w:pPr>
                    <w:framePr w:hSpace="180" w:wrap="around" w:vAnchor="text" w:hAnchor="margin" w:y="219"/>
                    <w:spacing w:after="0"/>
                    <w:contextualSpacing w:val="0"/>
                    <w:jc w:val="center"/>
                    <w:rPr>
                      <w:color w:val="auto"/>
                      <w:sz w:val="16"/>
                      <w:szCs w:val="16"/>
                      <w:lang w:val="en-GB" w:eastAsia="zh-CN"/>
                    </w:rPr>
                  </w:pPr>
                  <w:r w:rsidRPr="00E70057">
                    <w:rPr>
                      <w:color w:val="auto"/>
                      <w:sz w:val="16"/>
                      <w:szCs w:val="16"/>
                      <w:lang w:val="en-GB" w:eastAsia="zh-CN"/>
                    </w:rPr>
                    <w:t>Period</w:t>
                  </w:r>
                </w:p>
              </w:tc>
              <w:tc>
                <w:tcPr>
                  <w:tcW w:w="2142" w:type="dxa"/>
                </w:tcPr>
                <w:p w14:paraId="16BFA961" w14:textId="77777777" w:rsidR="004765E4" w:rsidRPr="00E70057" w:rsidRDefault="00B90BBC" w:rsidP="001A68CC">
                  <w:pPr>
                    <w:framePr w:hSpace="180" w:wrap="around" w:vAnchor="text" w:hAnchor="margin" w:y="219"/>
                    <w:spacing w:after="0"/>
                    <w:contextualSpacing w:val="0"/>
                    <w:rPr>
                      <w:color w:val="auto"/>
                      <w:sz w:val="16"/>
                      <w:szCs w:val="16"/>
                      <w:lang w:val="en-GB" w:eastAsia="zh-CN"/>
                    </w:rPr>
                  </w:pPr>
                  <w:r w:rsidRPr="00E70057">
                    <w:rPr>
                      <w:color w:val="auto"/>
                      <w:sz w:val="16"/>
                      <w:szCs w:val="16"/>
                      <w:lang w:val="en-GB" w:eastAsia="zh-CN"/>
                    </w:rPr>
                    <w:t>Market Swine</w:t>
                  </w:r>
                </w:p>
              </w:tc>
              <w:tc>
                <w:tcPr>
                  <w:tcW w:w="2142" w:type="dxa"/>
                </w:tcPr>
                <w:p w14:paraId="51D19F51" w14:textId="77777777" w:rsidR="004765E4" w:rsidRPr="00E70057" w:rsidRDefault="00B90BBC" w:rsidP="001A68CC">
                  <w:pPr>
                    <w:framePr w:hSpace="180" w:wrap="around" w:vAnchor="text" w:hAnchor="margin" w:y="219"/>
                    <w:spacing w:after="0"/>
                    <w:contextualSpacing w:val="0"/>
                    <w:rPr>
                      <w:color w:val="auto"/>
                      <w:sz w:val="16"/>
                      <w:szCs w:val="16"/>
                      <w:lang w:val="en-GB" w:eastAsia="zh-CN"/>
                    </w:rPr>
                  </w:pPr>
                  <w:r w:rsidRPr="00E70057">
                    <w:rPr>
                      <w:color w:val="auto"/>
                      <w:sz w:val="16"/>
                      <w:szCs w:val="16"/>
                      <w:lang w:val="en-GB" w:eastAsia="zh-CN"/>
                    </w:rPr>
                    <w:t>Breeding Swine</w:t>
                  </w:r>
                </w:p>
              </w:tc>
            </w:tr>
            <w:tr w:rsidR="00E70057" w:rsidRPr="00E70057" w14:paraId="52111C4E" w14:textId="77777777">
              <w:tc>
                <w:tcPr>
                  <w:tcW w:w="2141" w:type="dxa"/>
                  <w:vAlign w:val="center"/>
                </w:tcPr>
                <w:p w14:paraId="498C640E"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01/10/2020-31/10/2020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bottom"/>
                </w:tcPr>
                <w:p w14:paraId="29E755C3"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0.36</w:t>
                  </w:r>
                </w:p>
              </w:tc>
              <w:tc>
                <w:tcPr>
                  <w:tcW w:w="2142" w:type="dxa"/>
                  <w:tcBorders>
                    <w:top w:val="single" w:sz="4" w:space="0" w:color="auto"/>
                    <w:left w:val="nil"/>
                    <w:bottom w:val="single" w:sz="4" w:space="0" w:color="auto"/>
                    <w:right w:val="single" w:sz="4" w:space="0" w:color="auto"/>
                  </w:tcBorders>
                  <w:shd w:val="clear" w:color="auto" w:fill="auto"/>
                  <w:vAlign w:val="bottom"/>
                </w:tcPr>
                <w:p w14:paraId="2AD1EA2A"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0.21</w:t>
                  </w:r>
                </w:p>
              </w:tc>
            </w:tr>
            <w:tr w:rsidR="00E70057" w:rsidRPr="00E70057" w14:paraId="143A03D9" w14:textId="77777777">
              <w:tc>
                <w:tcPr>
                  <w:tcW w:w="2141" w:type="dxa"/>
                  <w:vAlign w:val="center"/>
                </w:tcPr>
                <w:p w14:paraId="7577CE60"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01/11/2020-30/11/2020</w:t>
                  </w:r>
                </w:p>
              </w:tc>
              <w:tc>
                <w:tcPr>
                  <w:tcW w:w="2142" w:type="dxa"/>
                  <w:tcBorders>
                    <w:top w:val="nil"/>
                    <w:left w:val="single" w:sz="4" w:space="0" w:color="auto"/>
                    <w:bottom w:val="single" w:sz="4" w:space="0" w:color="auto"/>
                    <w:right w:val="single" w:sz="4" w:space="0" w:color="auto"/>
                  </w:tcBorders>
                  <w:shd w:val="clear" w:color="auto" w:fill="auto"/>
                  <w:vAlign w:val="bottom"/>
                </w:tcPr>
                <w:p w14:paraId="10352440"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0.35</w:t>
                  </w:r>
                </w:p>
              </w:tc>
              <w:tc>
                <w:tcPr>
                  <w:tcW w:w="2142" w:type="dxa"/>
                  <w:tcBorders>
                    <w:top w:val="nil"/>
                    <w:left w:val="nil"/>
                    <w:bottom w:val="single" w:sz="4" w:space="0" w:color="auto"/>
                    <w:right w:val="single" w:sz="4" w:space="0" w:color="auto"/>
                  </w:tcBorders>
                  <w:shd w:val="clear" w:color="auto" w:fill="auto"/>
                  <w:vAlign w:val="bottom"/>
                </w:tcPr>
                <w:p w14:paraId="61BC69F7"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0.20</w:t>
                  </w:r>
                </w:p>
              </w:tc>
            </w:tr>
            <w:tr w:rsidR="00E70057" w:rsidRPr="00E70057" w14:paraId="36A7732B" w14:textId="77777777">
              <w:tc>
                <w:tcPr>
                  <w:tcW w:w="2141" w:type="dxa"/>
                  <w:vAlign w:val="center"/>
                </w:tcPr>
                <w:p w14:paraId="10B24A84"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01/12/2020-31/12/2020</w:t>
                  </w:r>
                </w:p>
              </w:tc>
              <w:tc>
                <w:tcPr>
                  <w:tcW w:w="2142" w:type="dxa"/>
                  <w:tcBorders>
                    <w:top w:val="nil"/>
                    <w:left w:val="single" w:sz="4" w:space="0" w:color="auto"/>
                    <w:bottom w:val="single" w:sz="4" w:space="0" w:color="auto"/>
                    <w:right w:val="single" w:sz="4" w:space="0" w:color="auto"/>
                  </w:tcBorders>
                  <w:shd w:val="clear" w:color="auto" w:fill="auto"/>
                  <w:vAlign w:val="bottom"/>
                </w:tcPr>
                <w:p w14:paraId="22E163A6"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0.36</w:t>
                  </w:r>
                </w:p>
              </w:tc>
              <w:tc>
                <w:tcPr>
                  <w:tcW w:w="2142" w:type="dxa"/>
                  <w:tcBorders>
                    <w:top w:val="nil"/>
                    <w:left w:val="nil"/>
                    <w:bottom w:val="single" w:sz="4" w:space="0" w:color="auto"/>
                    <w:right w:val="single" w:sz="4" w:space="0" w:color="auto"/>
                  </w:tcBorders>
                  <w:shd w:val="clear" w:color="auto" w:fill="auto"/>
                  <w:vAlign w:val="bottom"/>
                </w:tcPr>
                <w:p w14:paraId="3BB8ABE6"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0.21</w:t>
                  </w:r>
                </w:p>
              </w:tc>
            </w:tr>
            <w:tr w:rsidR="00E70057" w:rsidRPr="00E70057" w14:paraId="499ED4CF" w14:textId="77777777">
              <w:tc>
                <w:tcPr>
                  <w:tcW w:w="2141" w:type="dxa"/>
                  <w:vAlign w:val="center"/>
                </w:tcPr>
                <w:p w14:paraId="50F9FF94"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01/01/2021-31/01/2021</w:t>
                  </w:r>
                </w:p>
              </w:tc>
              <w:tc>
                <w:tcPr>
                  <w:tcW w:w="2142" w:type="dxa"/>
                  <w:tcBorders>
                    <w:top w:val="nil"/>
                    <w:left w:val="single" w:sz="4" w:space="0" w:color="auto"/>
                    <w:bottom w:val="single" w:sz="4" w:space="0" w:color="auto"/>
                    <w:right w:val="single" w:sz="4" w:space="0" w:color="auto"/>
                  </w:tcBorders>
                  <w:shd w:val="clear" w:color="auto" w:fill="auto"/>
                  <w:vAlign w:val="bottom"/>
                </w:tcPr>
                <w:p w14:paraId="21CEAB22"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0.36</w:t>
                  </w:r>
                </w:p>
              </w:tc>
              <w:tc>
                <w:tcPr>
                  <w:tcW w:w="2142" w:type="dxa"/>
                  <w:tcBorders>
                    <w:top w:val="nil"/>
                    <w:left w:val="nil"/>
                    <w:bottom w:val="single" w:sz="4" w:space="0" w:color="auto"/>
                    <w:right w:val="single" w:sz="4" w:space="0" w:color="auto"/>
                  </w:tcBorders>
                  <w:shd w:val="clear" w:color="auto" w:fill="auto"/>
                  <w:vAlign w:val="bottom"/>
                </w:tcPr>
                <w:p w14:paraId="1087ED14"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0.21</w:t>
                  </w:r>
                </w:p>
              </w:tc>
            </w:tr>
            <w:tr w:rsidR="00E70057" w:rsidRPr="00E70057" w14:paraId="67BDA234" w14:textId="77777777">
              <w:tc>
                <w:tcPr>
                  <w:tcW w:w="2141" w:type="dxa"/>
                  <w:vAlign w:val="center"/>
                </w:tcPr>
                <w:p w14:paraId="6D56DA0B"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01/02/2021-28/02/2021</w:t>
                  </w:r>
                </w:p>
              </w:tc>
              <w:tc>
                <w:tcPr>
                  <w:tcW w:w="2142" w:type="dxa"/>
                  <w:tcBorders>
                    <w:top w:val="nil"/>
                    <w:left w:val="single" w:sz="4" w:space="0" w:color="auto"/>
                    <w:bottom w:val="single" w:sz="4" w:space="0" w:color="auto"/>
                    <w:right w:val="single" w:sz="4" w:space="0" w:color="auto"/>
                  </w:tcBorders>
                  <w:shd w:val="clear" w:color="auto" w:fill="auto"/>
                  <w:vAlign w:val="bottom"/>
                </w:tcPr>
                <w:p w14:paraId="37F7D7D3"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0.33</w:t>
                  </w:r>
                </w:p>
              </w:tc>
              <w:tc>
                <w:tcPr>
                  <w:tcW w:w="2142" w:type="dxa"/>
                  <w:tcBorders>
                    <w:top w:val="nil"/>
                    <w:left w:val="nil"/>
                    <w:bottom w:val="single" w:sz="4" w:space="0" w:color="auto"/>
                    <w:right w:val="single" w:sz="4" w:space="0" w:color="auto"/>
                  </w:tcBorders>
                  <w:shd w:val="clear" w:color="auto" w:fill="auto"/>
                  <w:vAlign w:val="bottom"/>
                </w:tcPr>
                <w:p w14:paraId="3A1F8EFF"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0.19</w:t>
                  </w:r>
                </w:p>
              </w:tc>
            </w:tr>
            <w:tr w:rsidR="00E70057" w:rsidRPr="00E70057" w14:paraId="22945A45" w14:textId="77777777">
              <w:tc>
                <w:tcPr>
                  <w:tcW w:w="2141" w:type="dxa"/>
                  <w:vAlign w:val="center"/>
                </w:tcPr>
                <w:p w14:paraId="71048F5C"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01/03/2021-31/03/2021</w:t>
                  </w:r>
                </w:p>
              </w:tc>
              <w:tc>
                <w:tcPr>
                  <w:tcW w:w="2142" w:type="dxa"/>
                  <w:tcBorders>
                    <w:top w:val="nil"/>
                    <w:left w:val="single" w:sz="4" w:space="0" w:color="auto"/>
                    <w:bottom w:val="single" w:sz="4" w:space="0" w:color="auto"/>
                    <w:right w:val="single" w:sz="4" w:space="0" w:color="auto"/>
                  </w:tcBorders>
                  <w:shd w:val="clear" w:color="auto" w:fill="auto"/>
                  <w:vAlign w:val="bottom"/>
                </w:tcPr>
                <w:p w14:paraId="56FCC0E5"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0.36</w:t>
                  </w:r>
                </w:p>
              </w:tc>
              <w:tc>
                <w:tcPr>
                  <w:tcW w:w="2142" w:type="dxa"/>
                  <w:tcBorders>
                    <w:top w:val="nil"/>
                    <w:left w:val="nil"/>
                    <w:bottom w:val="single" w:sz="4" w:space="0" w:color="auto"/>
                    <w:right w:val="single" w:sz="4" w:space="0" w:color="auto"/>
                  </w:tcBorders>
                  <w:shd w:val="clear" w:color="auto" w:fill="auto"/>
                  <w:vAlign w:val="bottom"/>
                </w:tcPr>
                <w:p w14:paraId="3980F06D"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0.21</w:t>
                  </w:r>
                </w:p>
              </w:tc>
            </w:tr>
            <w:tr w:rsidR="00E70057" w:rsidRPr="00E70057" w14:paraId="6A823CAC" w14:textId="77777777">
              <w:tc>
                <w:tcPr>
                  <w:tcW w:w="2141" w:type="dxa"/>
                  <w:vAlign w:val="center"/>
                </w:tcPr>
                <w:p w14:paraId="3057C649"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01/04/2021-30/04/2021</w:t>
                  </w:r>
                </w:p>
              </w:tc>
              <w:tc>
                <w:tcPr>
                  <w:tcW w:w="2142" w:type="dxa"/>
                  <w:tcBorders>
                    <w:top w:val="nil"/>
                    <w:left w:val="single" w:sz="4" w:space="0" w:color="auto"/>
                    <w:bottom w:val="single" w:sz="4" w:space="0" w:color="auto"/>
                    <w:right w:val="single" w:sz="4" w:space="0" w:color="auto"/>
                  </w:tcBorders>
                  <w:shd w:val="clear" w:color="auto" w:fill="auto"/>
                  <w:vAlign w:val="bottom"/>
                </w:tcPr>
                <w:p w14:paraId="325EA15B"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0.35</w:t>
                  </w:r>
                </w:p>
              </w:tc>
              <w:tc>
                <w:tcPr>
                  <w:tcW w:w="2142" w:type="dxa"/>
                  <w:tcBorders>
                    <w:top w:val="nil"/>
                    <w:left w:val="nil"/>
                    <w:bottom w:val="single" w:sz="4" w:space="0" w:color="auto"/>
                    <w:right w:val="single" w:sz="4" w:space="0" w:color="auto"/>
                  </w:tcBorders>
                  <w:shd w:val="clear" w:color="auto" w:fill="auto"/>
                  <w:vAlign w:val="bottom"/>
                </w:tcPr>
                <w:p w14:paraId="7360FACB"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0.20</w:t>
                  </w:r>
                </w:p>
              </w:tc>
            </w:tr>
            <w:tr w:rsidR="00E70057" w:rsidRPr="00E70057" w14:paraId="115FFA38" w14:textId="77777777">
              <w:tc>
                <w:tcPr>
                  <w:tcW w:w="2141" w:type="dxa"/>
                  <w:vAlign w:val="center"/>
                </w:tcPr>
                <w:p w14:paraId="215E874D"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01/05/2021-31/05/2021</w:t>
                  </w:r>
                </w:p>
              </w:tc>
              <w:tc>
                <w:tcPr>
                  <w:tcW w:w="2142" w:type="dxa"/>
                  <w:tcBorders>
                    <w:top w:val="nil"/>
                    <w:left w:val="single" w:sz="4" w:space="0" w:color="auto"/>
                    <w:bottom w:val="single" w:sz="4" w:space="0" w:color="auto"/>
                    <w:right w:val="single" w:sz="4" w:space="0" w:color="auto"/>
                  </w:tcBorders>
                  <w:shd w:val="clear" w:color="auto" w:fill="auto"/>
                  <w:vAlign w:val="bottom"/>
                </w:tcPr>
                <w:p w14:paraId="42794F44"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0.36</w:t>
                  </w:r>
                </w:p>
              </w:tc>
              <w:tc>
                <w:tcPr>
                  <w:tcW w:w="2142" w:type="dxa"/>
                  <w:tcBorders>
                    <w:top w:val="nil"/>
                    <w:left w:val="nil"/>
                    <w:bottom w:val="single" w:sz="4" w:space="0" w:color="auto"/>
                    <w:right w:val="single" w:sz="4" w:space="0" w:color="auto"/>
                  </w:tcBorders>
                  <w:shd w:val="clear" w:color="auto" w:fill="auto"/>
                  <w:vAlign w:val="bottom"/>
                </w:tcPr>
                <w:p w14:paraId="42E2C9AE"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0.21</w:t>
                  </w:r>
                </w:p>
              </w:tc>
            </w:tr>
            <w:tr w:rsidR="00E70057" w:rsidRPr="00E70057" w14:paraId="3CA7D988" w14:textId="77777777">
              <w:tc>
                <w:tcPr>
                  <w:tcW w:w="2141" w:type="dxa"/>
                  <w:vAlign w:val="center"/>
                </w:tcPr>
                <w:p w14:paraId="2A0F004D"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01/06/2021-30/06/2021</w:t>
                  </w:r>
                </w:p>
              </w:tc>
              <w:tc>
                <w:tcPr>
                  <w:tcW w:w="2142" w:type="dxa"/>
                  <w:tcBorders>
                    <w:top w:val="nil"/>
                    <w:left w:val="single" w:sz="4" w:space="0" w:color="auto"/>
                    <w:bottom w:val="single" w:sz="4" w:space="0" w:color="auto"/>
                    <w:right w:val="single" w:sz="4" w:space="0" w:color="auto"/>
                  </w:tcBorders>
                  <w:shd w:val="clear" w:color="auto" w:fill="auto"/>
                  <w:vAlign w:val="bottom"/>
                </w:tcPr>
                <w:p w14:paraId="1C8B482A"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0.35</w:t>
                  </w:r>
                </w:p>
              </w:tc>
              <w:tc>
                <w:tcPr>
                  <w:tcW w:w="2142" w:type="dxa"/>
                  <w:tcBorders>
                    <w:top w:val="nil"/>
                    <w:left w:val="nil"/>
                    <w:bottom w:val="single" w:sz="4" w:space="0" w:color="auto"/>
                    <w:right w:val="single" w:sz="4" w:space="0" w:color="auto"/>
                  </w:tcBorders>
                  <w:shd w:val="clear" w:color="auto" w:fill="auto"/>
                  <w:vAlign w:val="bottom"/>
                </w:tcPr>
                <w:p w14:paraId="265C43F5"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0.20</w:t>
                  </w:r>
                </w:p>
              </w:tc>
            </w:tr>
            <w:tr w:rsidR="00E70057" w:rsidRPr="00E70057" w14:paraId="68AFCE90" w14:textId="77777777">
              <w:tc>
                <w:tcPr>
                  <w:tcW w:w="2141" w:type="dxa"/>
                  <w:vAlign w:val="center"/>
                </w:tcPr>
                <w:p w14:paraId="0E5113D8" w14:textId="77777777" w:rsidR="004765E4" w:rsidRPr="00E70057" w:rsidRDefault="00B90BBC" w:rsidP="001A68CC">
                  <w:pPr>
                    <w:framePr w:hSpace="180" w:wrap="around" w:vAnchor="text" w:hAnchor="margin" w:y="219"/>
                    <w:spacing w:after="0"/>
                    <w:contextualSpacing w:val="0"/>
                    <w:rPr>
                      <w:color w:val="auto"/>
                      <w:sz w:val="18"/>
                      <w:szCs w:val="18"/>
                      <w:lang w:val="en-GB" w:eastAsia="zh-CN"/>
                    </w:rPr>
                  </w:pPr>
                  <w:r w:rsidRPr="00E70057">
                    <w:rPr>
                      <w:rFonts w:ascii="Arial" w:hAnsi="Arial" w:cs="Arial"/>
                      <w:color w:val="auto"/>
                      <w:sz w:val="18"/>
                      <w:szCs w:val="18"/>
                    </w:rPr>
                    <w:t>01/07/2021-31/07/2021</w:t>
                  </w:r>
                </w:p>
              </w:tc>
              <w:tc>
                <w:tcPr>
                  <w:tcW w:w="2142" w:type="dxa"/>
                  <w:tcBorders>
                    <w:top w:val="nil"/>
                    <w:left w:val="single" w:sz="4" w:space="0" w:color="auto"/>
                    <w:bottom w:val="single" w:sz="4" w:space="0" w:color="auto"/>
                    <w:right w:val="single" w:sz="4" w:space="0" w:color="auto"/>
                  </w:tcBorders>
                  <w:shd w:val="clear" w:color="auto" w:fill="auto"/>
                  <w:vAlign w:val="bottom"/>
                </w:tcPr>
                <w:p w14:paraId="57730C5A"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0.36</w:t>
                  </w:r>
                </w:p>
              </w:tc>
              <w:tc>
                <w:tcPr>
                  <w:tcW w:w="2142" w:type="dxa"/>
                  <w:tcBorders>
                    <w:top w:val="nil"/>
                    <w:left w:val="nil"/>
                    <w:bottom w:val="single" w:sz="4" w:space="0" w:color="auto"/>
                    <w:right w:val="single" w:sz="4" w:space="0" w:color="auto"/>
                  </w:tcBorders>
                  <w:shd w:val="clear" w:color="auto" w:fill="auto"/>
                  <w:vAlign w:val="bottom"/>
                </w:tcPr>
                <w:p w14:paraId="73ADAC16" w14:textId="77777777" w:rsidR="004765E4" w:rsidRPr="00E70057" w:rsidRDefault="00B90BBC" w:rsidP="001A68CC">
                  <w:pPr>
                    <w:framePr w:hSpace="180" w:wrap="around" w:vAnchor="text" w:hAnchor="margin" w:y="219"/>
                    <w:spacing w:after="0"/>
                    <w:contextualSpacing w:val="0"/>
                    <w:rPr>
                      <w:rFonts w:ascii="Arial" w:hAnsi="Arial" w:cs="Arial"/>
                      <w:color w:val="auto"/>
                      <w:sz w:val="18"/>
                      <w:szCs w:val="18"/>
                    </w:rPr>
                  </w:pPr>
                  <w:r w:rsidRPr="00E70057">
                    <w:rPr>
                      <w:rFonts w:ascii="Arial" w:hAnsi="Arial" w:cs="Arial"/>
                      <w:color w:val="auto"/>
                      <w:sz w:val="18"/>
                      <w:szCs w:val="18"/>
                    </w:rPr>
                    <w:t>0.21</w:t>
                  </w:r>
                </w:p>
              </w:tc>
            </w:tr>
          </w:tbl>
          <w:p w14:paraId="3B944CD8" w14:textId="77777777" w:rsidR="004765E4" w:rsidRPr="00E70057"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2D0D3A58"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278FD5D0"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540A5FE2" w14:textId="4A67CB9C"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224" w:author="PCBDM-1" w:date="2022-02-09T08:46:00Z">
              <w:r w:rsidRPr="00E70057">
                <w:rPr>
                  <w:color w:val="auto"/>
                  <w:sz w:val="18"/>
                  <w:szCs w:val="18"/>
                  <w:lang w:val="en-GB" w:eastAsia="en-GB"/>
                </w:rPr>
                <w:t>NEX</w:t>
              </w:r>
              <w:r w:rsidRPr="00E70057">
                <w:rPr>
                  <w:color w:val="auto"/>
                  <w:sz w:val="18"/>
                  <w:szCs w:val="18"/>
                  <w:vertAlign w:val="subscript"/>
                  <w:lang w:val="en-GB" w:eastAsia="en-GB"/>
                </w:rPr>
                <w:t>IPCC default</w:t>
              </w:r>
              <w:r w:rsidRPr="00E70057" w:rsidDel="00F916BC">
                <w:rPr>
                  <w:color w:val="auto"/>
                  <w:sz w:val="18"/>
                  <w:szCs w:val="18"/>
                  <w:lang w:val="en-GB" w:eastAsia="zh-CN"/>
                </w:rPr>
                <w:t xml:space="preserve"> </w:t>
              </w:r>
              <w:r w:rsidRPr="00E70057">
                <w:rPr>
                  <w:color w:val="auto"/>
                  <w:sz w:val="18"/>
                  <w:szCs w:val="18"/>
                  <w:lang w:val="en-GB" w:eastAsia="zh-CN"/>
                </w:rPr>
                <w:t xml:space="preserve">is calculated as equation 10.30 in IPCC2006, </w:t>
              </w:r>
              <w:r w:rsidRPr="00E70057">
                <w:rPr>
                  <w:color w:val="auto"/>
                  <w:sz w:val="18"/>
                  <w:szCs w:val="18"/>
                  <w:lang w:val="en-GB" w:eastAsia="en-GB"/>
                </w:rPr>
                <w:t>N</w:t>
              </w:r>
              <w:r w:rsidRPr="00E70057">
                <w:rPr>
                  <w:color w:val="auto"/>
                  <w:sz w:val="18"/>
                  <w:szCs w:val="18"/>
                  <w:vertAlign w:val="subscript"/>
                  <w:lang w:val="en-GB" w:eastAsia="en-GB"/>
                </w:rPr>
                <w:t xml:space="preserve">rate(T) </w:t>
              </w:r>
              <w:r w:rsidRPr="00E70057">
                <w:rPr>
                  <w:color w:val="auto"/>
                  <w:sz w:val="18"/>
                  <w:szCs w:val="18"/>
                  <w:lang w:val="en-GB" w:eastAsia="en-GB"/>
                </w:rPr>
                <w:t>and TAM</w:t>
              </w:r>
              <w:r w:rsidRPr="00E70057">
                <w:rPr>
                  <w:color w:val="auto"/>
                  <w:sz w:val="18"/>
                  <w:szCs w:val="18"/>
                  <w:lang w:val="en-GB" w:eastAsia="zh-CN"/>
                </w:rPr>
                <w:t xml:space="preserve"> are default value from IPCC 2006</w:t>
              </w:r>
            </w:ins>
            <w:del w:id="225" w:author="PCBDM-1" w:date="2022-02-09T08:46:00Z">
              <w:r w:rsidR="00B90BBC" w:rsidRPr="00E70057" w:rsidDel="0024174A">
                <w:rPr>
                  <w:color w:val="auto"/>
                  <w:sz w:val="18"/>
                  <w:szCs w:val="18"/>
                  <w:lang w:val="en-GB" w:eastAsia="zh-CN"/>
                </w:rPr>
                <w:delText>-</w:delText>
              </w:r>
            </w:del>
          </w:p>
        </w:tc>
      </w:tr>
      <w:tr w:rsidR="004765E4" w14:paraId="53BC28C2"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F84024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65771F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eastAsia="MS Mincho"/>
                <w:color w:val="auto"/>
                <w:sz w:val="18"/>
                <w:szCs w:val="18"/>
                <w:lang w:eastAsia="en-GB"/>
              </w:rPr>
              <w:t xml:space="preserve">Baseline, </w:t>
            </w:r>
            <w:proofErr w:type="gramStart"/>
            <w:r w:rsidRPr="00E70057">
              <w:rPr>
                <w:rFonts w:eastAsia="MS Mincho"/>
                <w:color w:val="auto"/>
                <w:sz w:val="18"/>
                <w:szCs w:val="18"/>
                <w:lang w:eastAsia="en-GB"/>
              </w:rPr>
              <w:t>Project</w:t>
            </w:r>
            <w:proofErr w:type="gramEnd"/>
            <w:r w:rsidRPr="00E70057">
              <w:rPr>
                <w:rFonts w:eastAsia="MS Mincho"/>
                <w:color w:val="auto"/>
                <w:sz w:val="18"/>
                <w:szCs w:val="18"/>
                <w:lang w:eastAsia="en-GB"/>
              </w:rPr>
              <w:t xml:space="preserve"> and leakage emissions calculations</w:t>
            </w:r>
          </w:p>
        </w:tc>
      </w:tr>
      <w:tr w:rsidR="004765E4" w14:paraId="27DCE8D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474895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5C6D4C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0DCB207"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4430F6ED"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A6AC6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4E30E0E8"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w:t>
            </w:r>
            <w:r w:rsidRPr="00E70057">
              <w:rPr>
                <w:color w:val="auto"/>
                <w:sz w:val="18"/>
                <w:szCs w:val="18"/>
                <w:vertAlign w:val="subscript"/>
                <w:lang w:val="en-GB" w:eastAsia="en-GB"/>
              </w:rPr>
              <w:t>rate(T)</w:t>
            </w:r>
          </w:p>
        </w:tc>
      </w:tr>
      <w:tr w:rsidR="004765E4" w14:paraId="1C9956B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57DC95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65A240B5"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N (1000 kg animal mass)</w:t>
            </w:r>
            <w:r w:rsidRPr="00E70057">
              <w:rPr>
                <w:rFonts w:cs="Times New Roman (Body CS)"/>
                <w:color w:val="auto"/>
                <w:sz w:val="18"/>
                <w:szCs w:val="18"/>
                <w:vertAlign w:val="superscript"/>
                <w:lang w:eastAsia="en-GB"/>
              </w:rPr>
              <w:t>-1</w:t>
            </w:r>
            <w:r w:rsidRPr="00E70057">
              <w:rPr>
                <w:rFonts w:cs="Times New Roman (Body CS)"/>
                <w:color w:val="auto"/>
                <w:sz w:val="18"/>
                <w:szCs w:val="18"/>
                <w:lang w:eastAsia="en-GB"/>
              </w:rPr>
              <w:t xml:space="preserve"> day</w:t>
            </w:r>
            <w:r w:rsidRPr="00E70057">
              <w:rPr>
                <w:rFonts w:cs="Times New Roman (Body CS)"/>
                <w:color w:val="auto"/>
                <w:sz w:val="18"/>
                <w:szCs w:val="18"/>
                <w:vertAlign w:val="superscript"/>
                <w:lang w:eastAsia="en-GB"/>
              </w:rPr>
              <w:t>-1</w:t>
            </w:r>
            <w:r w:rsidRPr="00E70057">
              <w:rPr>
                <w:rFonts w:cs="Times New Roman (Body CS)"/>
                <w:color w:val="auto"/>
                <w:sz w:val="18"/>
                <w:szCs w:val="18"/>
                <w:lang w:eastAsia="en-GB"/>
              </w:rPr>
              <w:t xml:space="preserve"> </w:t>
            </w:r>
          </w:p>
        </w:tc>
      </w:tr>
      <w:tr w:rsidR="004765E4" w14:paraId="3567FA72"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A17B9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B0EE4AF"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default N excretion rate</w:t>
            </w:r>
          </w:p>
        </w:tc>
      </w:tr>
      <w:tr w:rsidR="004765E4" w14:paraId="765B8E1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0FFBE6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E38713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10.19, chapter 10, volume 4</w:t>
            </w:r>
          </w:p>
        </w:tc>
      </w:tr>
      <w:tr w:rsidR="004765E4" w14:paraId="4C0F058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165E22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CA243E5"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w:t>
            </w:r>
            <w:r w:rsidRPr="00E70057">
              <w:rPr>
                <w:color w:val="auto"/>
                <w:sz w:val="18"/>
                <w:szCs w:val="18"/>
                <w:vertAlign w:val="subscript"/>
                <w:lang w:val="en-GB" w:eastAsia="en-GB"/>
              </w:rPr>
              <w:t xml:space="preserve">rate(T) </w:t>
            </w:r>
            <w:r w:rsidRPr="00E70057">
              <w:rPr>
                <w:color w:val="auto"/>
                <w:sz w:val="18"/>
                <w:szCs w:val="18"/>
                <w:lang w:val="en-GB" w:eastAsia="en-GB"/>
              </w:rPr>
              <w:t>(Market swine) =0.42</w:t>
            </w:r>
          </w:p>
          <w:p w14:paraId="68136B7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N</w:t>
            </w:r>
            <w:r w:rsidRPr="00E70057">
              <w:rPr>
                <w:color w:val="auto"/>
                <w:sz w:val="18"/>
                <w:szCs w:val="18"/>
                <w:vertAlign w:val="subscript"/>
                <w:lang w:val="en-GB" w:eastAsia="en-GB"/>
              </w:rPr>
              <w:t>rate(T</w:t>
            </w:r>
            <w:proofErr w:type="gramStart"/>
            <w:r w:rsidRPr="00E70057">
              <w:rPr>
                <w:color w:val="auto"/>
                <w:sz w:val="18"/>
                <w:szCs w:val="18"/>
                <w:vertAlign w:val="subscript"/>
                <w:lang w:val="en-GB" w:eastAsia="en-GB"/>
              </w:rPr>
              <w:t>)</w:t>
            </w:r>
            <w:r w:rsidRPr="00E70057">
              <w:rPr>
                <w:color w:val="auto"/>
                <w:sz w:val="18"/>
                <w:szCs w:val="18"/>
                <w:lang w:val="en-GB" w:eastAsia="en-GB"/>
              </w:rPr>
              <w:t>(</w:t>
            </w:r>
            <w:proofErr w:type="gramEnd"/>
            <w:r w:rsidRPr="00E70057">
              <w:rPr>
                <w:color w:val="auto"/>
                <w:sz w:val="18"/>
                <w:szCs w:val="18"/>
                <w:lang w:val="en-GB" w:eastAsia="en-GB"/>
              </w:rPr>
              <w:t>Breeding swine) =0.24</w:t>
            </w:r>
          </w:p>
        </w:tc>
      </w:tr>
      <w:tr w:rsidR="004765E4" w14:paraId="2B75753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7530C10"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lastRenderedPageBreak/>
              <w:t xml:space="preserve">Choice of data or Measurement methods and procedures </w:t>
            </w:r>
          </w:p>
        </w:tc>
        <w:tc>
          <w:tcPr>
            <w:tcW w:w="3456" w:type="pct"/>
          </w:tcPr>
          <w:p w14:paraId="4802B8B9" w14:textId="2A7FC13F"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226" w:author="PCBDM-1" w:date="2022-02-09T08:46:00Z">
              <w:r w:rsidRPr="00E70057">
                <w:rPr>
                  <w:color w:val="auto"/>
                  <w:sz w:val="18"/>
                  <w:szCs w:val="18"/>
                  <w:lang w:val="en-GB" w:eastAsia="zh-CN"/>
                </w:rPr>
                <w:t>Default value from IPCC 2006 is applied.</w:t>
              </w:r>
            </w:ins>
            <w:del w:id="227" w:author="PCBDM-1" w:date="2022-02-09T08:46:00Z">
              <w:r w:rsidR="00B90BBC" w:rsidRPr="00E70057" w:rsidDel="0024174A">
                <w:rPr>
                  <w:color w:val="auto"/>
                  <w:sz w:val="18"/>
                  <w:szCs w:val="18"/>
                  <w:lang w:val="en-GB" w:eastAsia="zh-CN"/>
                </w:rPr>
                <w:delText>-</w:delText>
              </w:r>
            </w:del>
          </w:p>
        </w:tc>
      </w:tr>
      <w:tr w:rsidR="004765E4" w14:paraId="76884E68"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41F6B7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5469B66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IPCC default</w:t>
            </w:r>
            <w:r w:rsidRPr="00E70057">
              <w:rPr>
                <w:rFonts w:eastAsia="MS Mincho"/>
                <w:color w:val="auto"/>
                <w:sz w:val="18"/>
                <w:szCs w:val="18"/>
                <w:lang w:eastAsia="en-GB"/>
              </w:rPr>
              <w:t xml:space="preserve"> calculations</w:t>
            </w:r>
          </w:p>
        </w:tc>
      </w:tr>
      <w:tr w:rsidR="004765E4" w14:paraId="6189314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634F1A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18286A7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734F0D2"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63362293"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079BAD"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3FEC318F"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TAM</w:t>
            </w:r>
          </w:p>
        </w:tc>
      </w:tr>
      <w:tr w:rsidR="004765E4" w14:paraId="7FD118D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D9434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FF61D5B"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animal</w:t>
            </w:r>
            <w:r w:rsidRPr="00E70057">
              <w:rPr>
                <w:rFonts w:cs="Times New Roman (Body CS)"/>
                <w:color w:val="auto"/>
                <w:sz w:val="18"/>
                <w:szCs w:val="18"/>
                <w:vertAlign w:val="superscript"/>
                <w:lang w:eastAsia="en-GB"/>
              </w:rPr>
              <w:t>-1</w:t>
            </w:r>
            <w:r w:rsidRPr="00E70057">
              <w:rPr>
                <w:rFonts w:cs="Times New Roman (Body CS)"/>
                <w:color w:val="auto"/>
                <w:sz w:val="18"/>
                <w:szCs w:val="18"/>
                <w:lang w:eastAsia="en-GB"/>
              </w:rPr>
              <w:t xml:space="preserve"> </w:t>
            </w:r>
          </w:p>
        </w:tc>
      </w:tr>
      <w:tr w:rsidR="004765E4" w14:paraId="08DE2C4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3B3598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27DA2DF"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typical animal mass for livestock category</w:t>
            </w:r>
          </w:p>
        </w:tc>
      </w:tr>
      <w:tr w:rsidR="004765E4" w14:paraId="7EA83A2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54EBB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2AE3C27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10A-7 and 10A-8, chapter 10, volume 4</w:t>
            </w:r>
          </w:p>
        </w:tc>
      </w:tr>
      <w:tr w:rsidR="004765E4" w14:paraId="4F30B84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CBCBB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353653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TAM</w:t>
            </w:r>
            <w:r w:rsidRPr="00E70057">
              <w:rPr>
                <w:color w:val="auto"/>
                <w:sz w:val="18"/>
                <w:szCs w:val="18"/>
                <w:vertAlign w:val="subscript"/>
                <w:lang w:val="en-GB" w:eastAsia="en-GB"/>
              </w:rPr>
              <w:t xml:space="preserve"> </w:t>
            </w:r>
            <w:r w:rsidRPr="00E70057">
              <w:rPr>
                <w:color w:val="auto"/>
                <w:sz w:val="18"/>
                <w:szCs w:val="18"/>
                <w:lang w:val="en-GB" w:eastAsia="en-GB"/>
              </w:rPr>
              <w:t>(Market swine) =28</w:t>
            </w:r>
          </w:p>
          <w:p w14:paraId="515F46EC"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TAM (Breeding swine) =28</w:t>
            </w:r>
          </w:p>
        </w:tc>
      </w:tr>
      <w:tr w:rsidR="004765E4" w14:paraId="782AA229"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1B1B69BF"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05B47CF6" w14:textId="6B9959F7"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228" w:author="PCBDM-1" w:date="2022-02-09T08:46:00Z">
              <w:r w:rsidRPr="00E70057">
                <w:rPr>
                  <w:color w:val="auto"/>
                  <w:sz w:val="18"/>
                  <w:szCs w:val="18"/>
                  <w:lang w:val="en-GB" w:eastAsia="zh-CN"/>
                </w:rPr>
                <w:t>Default value from IPCC 2006 is applied.</w:t>
              </w:r>
            </w:ins>
            <w:del w:id="229" w:author="PCBDM-1" w:date="2022-02-09T08:46:00Z">
              <w:r w:rsidR="00B90BBC" w:rsidRPr="00E70057" w:rsidDel="0024174A">
                <w:rPr>
                  <w:color w:val="auto"/>
                  <w:sz w:val="18"/>
                  <w:szCs w:val="18"/>
                  <w:lang w:val="en-GB" w:eastAsia="zh-CN"/>
                </w:rPr>
                <w:delText>-</w:delText>
              </w:r>
            </w:del>
          </w:p>
        </w:tc>
      </w:tr>
      <w:tr w:rsidR="004765E4" w14:paraId="49C02A16"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69BF2F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77C488C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IPCC default</w:t>
            </w:r>
            <w:r w:rsidRPr="00E70057">
              <w:rPr>
                <w:rFonts w:eastAsia="MS Mincho"/>
                <w:color w:val="auto"/>
                <w:sz w:val="18"/>
                <w:szCs w:val="18"/>
                <w:lang w:eastAsia="en-GB"/>
              </w:rPr>
              <w:t xml:space="preserve"> calculations</w:t>
            </w:r>
          </w:p>
        </w:tc>
      </w:tr>
      <w:tr w:rsidR="004765E4" w14:paraId="4D05FBD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C1B682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7276A78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799AAB62"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96CFB59"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ADD7B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1399744"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F</w:t>
            </w:r>
            <w:r w:rsidRPr="00E70057">
              <w:rPr>
                <w:color w:val="auto"/>
                <w:sz w:val="18"/>
                <w:szCs w:val="18"/>
                <w:vertAlign w:val="subscript"/>
                <w:lang w:val="en-GB" w:eastAsia="en-GB"/>
              </w:rPr>
              <w:t>gas</w:t>
            </w:r>
            <w:proofErr w:type="spellEnd"/>
            <w:r w:rsidRPr="00E70057">
              <w:rPr>
                <w:color w:val="auto"/>
                <w:sz w:val="18"/>
                <w:szCs w:val="18"/>
                <w:vertAlign w:val="subscript"/>
                <w:lang w:val="en-GB" w:eastAsia="en-GB"/>
              </w:rPr>
              <w:t xml:space="preserve"> </w:t>
            </w:r>
            <w:proofErr w:type="spellStart"/>
            <w:proofErr w:type="gramStart"/>
            <w:r w:rsidRPr="00E70057">
              <w:rPr>
                <w:color w:val="auto"/>
                <w:sz w:val="18"/>
                <w:szCs w:val="18"/>
                <w:vertAlign w:val="subscript"/>
                <w:lang w:val="en-GB" w:eastAsia="en-GB"/>
              </w:rPr>
              <w:t>MS,j</w:t>
            </w:r>
            <w:proofErr w:type="gramEnd"/>
            <w:r w:rsidRPr="00E70057">
              <w:rPr>
                <w:color w:val="auto"/>
                <w:sz w:val="18"/>
                <w:szCs w:val="18"/>
                <w:vertAlign w:val="subscript"/>
                <w:lang w:val="en-GB" w:eastAsia="en-GB"/>
              </w:rPr>
              <w:t>,LT</w:t>
            </w:r>
            <w:proofErr w:type="spellEnd"/>
          </w:p>
        </w:tc>
      </w:tr>
      <w:tr w:rsidR="004765E4" w14:paraId="2DF27A52"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4F3518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158BC432"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1FC3CFC5"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A4B728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4B769876"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Default values for nitrogen loss due to </w:t>
            </w:r>
            <w:proofErr w:type="spellStart"/>
            <w:r w:rsidRPr="00E70057">
              <w:rPr>
                <w:color w:val="auto"/>
                <w:sz w:val="18"/>
                <w:szCs w:val="18"/>
                <w:lang w:eastAsia="en-GB"/>
              </w:rPr>
              <w:t>volatilisation</w:t>
            </w:r>
            <w:proofErr w:type="spellEnd"/>
            <w:r w:rsidRPr="00E70057">
              <w:rPr>
                <w:color w:val="auto"/>
                <w:sz w:val="18"/>
                <w:szCs w:val="18"/>
                <w:lang w:eastAsia="en-GB"/>
              </w:rPr>
              <w:t xml:space="preserve"> of NH</w:t>
            </w:r>
            <w:r w:rsidRPr="00E70057">
              <w:rPr>
                <w:color w:val="auto"/>
                <w:sz w:val="18"/>
                <w:szCs w:val="18"/>
                <w:vertAlign w:val="subscript"/>
                <w:lang w:eastAsia="en-GB"/>
              </w:rPr>
              <w:t>3</w:t>
            </w:r>
            <w:r w:rsidRPr="00E70057">
              <w:rPr>
                <w:color w:val="auto"/>
                <w:sz w:val="18"/>
                <w:szCs w:val="18"/>
                <w:lang w:eastAsia="en-GB"/>
              </w:rPr>
              <w:t xml:space="preserve"> and NO</w:t>
            </w:r>
            <w:r w:rsidRPr="00E70057">
              <w:rPr>
                <w:color w:val="auto"/>
                <w:sz w:val="18"/>
                <w:szCs w:val="18"/>
                <w:vertAlign w:val="subscript"/>
                <w:lang w:eastAsia="en-GB"/>
              </w:rPr>
              <w:t>X</w:t>
            </w:r>
            <w:r w:rsidRPr="00E70057">
              <w:rPr>
                <w:color w:val="auto"/>
                <w:sz w:val="18"/>
                <w:szCs w:val="18"/>
                <w:lang w:eastAsia="en-GB"/>
              </w:rPr>
              <w:t xml:space="preserve"> from manure management</w:t>
            </w:r>
          </w:p>
        </w:tc>
      </w:tr>
      <w:tr w:rsidR="004765E4" w14:paraId="4BA75FE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606776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3120A00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10.22, chapter 10, volume 4</w:t>
            </w:r>
          </w:p>
        </w:tc>
      </w:tr>
      <w:tr w:rsidR="004765E4" w14:paraId="24487CA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F168EA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4F6AD0C4" w14:textId="77777777" w:rsidR="004765E4" w:rsidRPr="00E70057" w:rsidRDefault="00B90BBC">
            <w:pPr>
              <w:spacing w:after="0"/>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rFonts w:hint="eastAsia"/>
                <w:color w:val="auto"/>
                <w:sz w:val="18"/>
                <w:szCs w:val="18"/>
                <w:lang w:val="en-GB" w:eastAsia="zh-CN"/>
              </w:rPr>
              <w:t>F</w:t>
            </w:r>
            <w:r w:rsidRPr="00E70057">
              <w:rPr>
                <w:color w:val="auto"/>
                <w:sz w:val="18"/>
                <w:szCs w:val="18"/>
                <w:vertAlign w:val="subscript"/>
                <w:lang w:val="en-GB" w:eastAsia="zh-CN"/>
              </w:rPr>
              <w:t>gasMS,j</w:t>
            </w:r>
            <w:proofErr w:type="gramEnd"/>
            <w:r w:rsidRPr="00E70057">
              <w:rPr>
                <w:color w:val="auto"/>
                <w:sz w:val="18"/>
                <w:szCs w:val="18"/>
                <w:vertAlign w:val="subscript"/>
                <w:lang w:val="en-GB" w:eastAsia="zh-CN"/>
              </w:rPr>
              <w:t>,LT</w:t>
            </w:r>
            <w:proofErr w:type="spellEnd"/>
            <w:r w:rsidRPr="00E70057">
              <w:rPr>
                <w:color w:val="auto"/>
                <w:sz w:val="18"/>
                <w:szCs w:val="18"/>
                <w:lang w:val="en-GB" w:eastAsia="en-GB"/>
              </w:rPr>
              <w:t>,  (anaerobic lagoon) : 40%</w:t>
            </w:r>
          </w:p>
          <w:p w14:paraId="4FD7C90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rFonts w:hint="eastAsia"/>
                <w:color w:val="auto"/>
                <w:sz w:val="18"/>
                <w:szCs w:val="18"/>
                <w:lang w:val="en-GB" w:eastAsia="zh-CN"/>
              </w:rPr>
              <w:t>F</w:t>
            </w:r>
            <w:r w:rsidRPr="00E70057">
              <w:rPr>
                <w:color w:val="auto"/>
                <w:sz w:val="18"/>
                <w:szCs w:val="18"/>
                <w:vertAlign w:val="subscript"/>
                <w:lang w:val="en-GB" w:eastAsia="zh-CN"/>
              </w:rPr>
              <w:t>gasMS,j</w:t>
            </w:r>
            <w:proofErr w:type="gramEnd"/>
            <w:r w:rsidRPr="00E70057">
              <w:rPr>
                <w:color w:val="auto"/>
                <w:sz w:val="18"/>
                <w:szCs w:val="18"/>
                <w:vertAlign w:val="subscript"/>
                <w:lang w:val="en-GB" w:eastAsia="zh-CN"/>
              </w:rPr>
              <w:t>,LT</w:t>
            </w:r>
            <w:proofErr w:type="spellEnd"/>
            <w:r w:rsidRPr="00E70057">
              <w:rPr>
                <w:color w:val="auto"/>
                <w:sz w:val="18"/>
                <w:szCs w:val="18"/>
                <w:lang w:val="en-GB" w:eastAsia="en-GB"/>
              </w:rPr>
              <w:t xml:space="preserve"> ,  (solid storage) : 45%</w:t>
            </w:r>
          </w:p>
        </w:tc>
      </w:tr>
      <w:tr w:rsidR="004765E4" w14:paraId="5042DDA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BE3858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3285C0D1"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462E104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03F283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1F59A5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2EF4A9B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347C5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28931E0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7B1FDF3E"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75D1A096"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C440D7"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lastRenderedPageBreak/>
              <w:t>Data/parameter</w:t>
            </w:r>
          </w:p>
        </w:tc>
        <w:tc>
          <w:tcPr>
            <w:tcW w:w="3456" w:type="pct"/>
            <w:shd w:val="clear" w:color="auto" w:fill="E2F8FA"/>
          </w:tcPr>
          <w:p w14:paraId="53F8408F"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N2</w:t>
            </w:r>
            <w:proofErr w:type="gramStart"/>
            <w:r w:rsidRPr="00E70057">
              <w:rPr>
                <w:color w:val="auto"/>
                <w:sz w:val="18"/>
                <w:szCs w:val="18"/>
                <w:vertAlign w:val="subscript"/>
                <w:lang w:val="en-GB" w:eastAsia="en-GB"/>
              </w:rPr>
              <w:t>O,D</w:t>
            </w:r>
            <w:proofErr w:type="gramEnd"/>
            <w:r w:rsidRPr="00E70057">
              <w:rPr>
                <w:color w:val="auto"/>
                <w:sz w:val="18"/>
                <w:szCs w:val="18"/>
                <w:vertAlign w:val="subscript"/>
                <w:lang w:val="en-GB" w:eastAsia="en-GB"/>
              </w:rPr>
              <w:t>,j</w:t>
            </w:r>
          </w:p>
        </w:tc>
      </w:tr>
      <w:tr w:rsidR="004765E4" w14:paraId="7C87458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60A974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F59365C"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O-N/kg N</w:t>
            </w:r>
          </w:p>
        </w:tc>
      </w:tr>
      <w:tr w:rsidR="004765E4" w14:paraId="1A07956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8351A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04DFD553"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Direct N</w:t>
            </w:r>
            <w:r w:rsidRPr="00E70057">
              <w:rPr>
                <w:color w:val="auto"/>
                <w:sz w:val="18"/>
                <w:szCs w:val="18"/>
                <w:vertAlign w:val="subscript"/>
                <w:lang w:eastAsia="en-GB"/>
              </w:rPr>
              <w:t>2</w:t>
            </w:r>
            <w:r w:rsidRPr="00E70057">
              <w:rPr>
                <w:color w:val="auto"/>
                <w:sz w:val="18"/>
                <w:szCs w:val="18"/>
                <w:lang w:eastAsia="en-GB"/>
              </w:rPr>
              <w:t>O emission factor for the treatment system j of the manure management system</w:t>
            </w:r>
          </w:p>
        </w:tc>
      </w:tr>
      <w:tr w:rsidR="004765E4" w14:paraId="7769C82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FBC93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696233C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10.21, chapter 10, volume 4</w:t>
            </w:r>
          </w:p>
        </w:tc>
      </w:tr>
      <w:tr w:rsidR="004765E4" w14:paraId="3821CE7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030CFC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5BA0852C"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EF</w:t>
            </w:r>
            <w:r w:rsidRPr="00E70057">
              <w:rPr>
                <w:color w:val="auto"/>
                <w:sz w:val="18"/>
                <w:szCs w:val="18"/>
                <w:vertAlign w:val="subscript"/>
                <w:lang w:val="en-GB" w:eastAsia="en-GB"/>
              </w:rPr>
              <w:t>N2O, D</w:t>
            </w:r>
            <w:r w:rsidRPr="00E70057">
              <w:rPr>
                <w:color w:val="auto"/>
                <w:sz w:val="18"/>
                <w:szCs w:val="18"/>
                <w:lang w:val="en-GB" w:eastAsia="en-GB"/>
              </w:rPr>
              <w:t>=0 for anaerobic lagoon and digester, EF</w:t>
            </w:r>
            <w:r w:rsidRPr="00E70057">
              <w:rPr>
                <w:color w:val="auto"/>
                <w:sz w:val="18"/>
                <w:szCs w:val="18"/>
                <w:vertAlign w:val="subscript"/>
                <w:lang w:val="en-GB" w:eastAsia="en-GB"/>
              </w:rPr>
              <w:t>N2O,</w:t>
            </w:r>
            <w:r w:rsidRPr="00E70057">
              <w:rPr>
                <w:color w:val="auto"/>
                <w:sz w:val="18"/>
                <w:szCs w:val="18"/>
                <w:lang w:val="en-GB" w:eastAsia="en-GB"/>
              </w:rPr>
              <w:t xml:space="preserve"> </w:t>
            </w:r>
            <w:r w:rsidRPr="00E70057">
              <w:rPr>
                <w:color w:val="auto"/>
                <w:sz w:val="18"/>
                <w:szCs w:val="18"/>
                <w:vertAlign w:val="subscript"/>
                <w:lang w:val="en-GB" w:eastAsia="en-GB"/>
              </w:rPr>
              <w:t>D</w:t>
            </w:r>
            <w:r w:rsidRPr="00E70057">
              <w:rPr>
                <w:color w:val="auto"/>
                <w:sz w:val="18"/>
                <w:szCs w:val="18"/>
                <w:lang w:val="en-GB" w:eastAsia="en-GB"/>
              </w:rPr>
              <w:t xml:space="preserve">=0.01 for aerobic system </w:t>
            </w:r>
          </w:p>
        </w:tc>
      </w:tr>
      <w:tr w:rsidR="004765E4" w14:paraId="46287126"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3F97648"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143B6899"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7699D6CA"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889A82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7404C8D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50B06B4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D1F8C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404275D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1B0FCA3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6AE76E8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7CDC13A" w14:textId="77777777" w:rsidR="004765E4" w:rsidRDefault="00B90BBC">
            <w:pPr>
              <w:spacing w:line="276" w:lineRule="auto"/>
              <w:contextualSpacing w:val="0"/>
              <w:rPr>
                <w:bCs w:val="0"/>
                <w:color w:val="FFFFFF" w:themeColor="background1"/>
                <w:sz w:val="18"/>
                <w:szCs w:val="18"/>
                <w:lang w:val="en-GB" w:eastAsia="en-GB"/>
              </w:rPr>
            </w:pPr>
            <w:bookmarkStart w:id="230" w:name="OLE_LINK54"/>
            <w:r>
              <w:rPr>
                <w:b w:val="0"/>
                <w:color w:val="FFFFFF" w:themeColor="background1"/>
                <w:sz w:val="18"/>
                <w:szCs w:val="18"/>
                <w:lang w:val="en-GB" w:eastAsia="en-GB"/>
              </w:rPr>
              <w:t>Data/parameter</w:t>
            </w:r>
          </w:p>
        </w:tc>
        <w:tc>
          <w:tcPr>
            <w:tcW w:w="3456" w:type="pct"/>
            <w:shd w:val="clear" w:color="auto" w:fill="E2F8FA"/>
          </w:tcPr>
          <w:p w14:paraId="3B7AA3B7"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N2</w:t>
            </w:r>
            <w:proofErr w:type="gramStart"/>
            <w:r w:rsidRPr="00E70057">
              <w:rPr>
                <w:color w:val="auto"/>
                <w:sz w:val="18"/>
                <w:szCs w:val="18"/>
                <w:vertAlign w:val="subscript"/>
                <w:lang w:val="en-GB" w:eastAsia="en-GB"/>
              </w:rPr>
              <w:t>O,ID</w:t>
            </w:r>
            <w:proofErr w:type="gramEnd"/>
          </w:p>
        </w:tc>
      </w:tr>
      <w:tr w:rsidR="004765E4" w14:paraId="5F79E62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893DF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6B19FFDE"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O-N/kg NH</w:t>
            </w:r>
            <w:r w:rsidRPr="00E70057">
              <w:rPr>
                <w:rFonts w:cs="Times New Roman (Body CS)"/>
                <w:color w:val="auto"/>
                <w:sz w:val="18"/>
                <w:szCs w:val="18"/>
                <w:vertAlign w:val="subscript"/>
                <w:lang w:eastAsia="en-GB"/>
              </w:rPr>
              <w:t>3</w:t>
            </w:r>
            <w:r w:rsidRPr="00E70057">
              <w:rPr>
                <w:rFonts w:cs="Times New Roman (Body CS)"/>
                <w:color w:val="auto"/>
                <w:sz w:val="18"/>
                <w:szCs w:val="18"/>
                <w:lang w:eastAsia="en-GB"/>
              </w:rPr>
              <w:t>-N and NO</w:t>
            </w:r>
            <w:r w:rsidRPr="00E70057">
              <w:rPr>
                <w:rFonts w:cs="Times New Roman (Body CS)"/>
                <w:color w:val="auto"/>
                <w:sz w:val="18"/>
                <w:szCs w:val="18"/>
                <w:vertAlign w:val="subscript"/>
                <w:lang w:eastAsia="en-GB"/>
              </w:rPr>
              <w:t>X</w:t>
            </w:r>
            <w:r w:rsidRPr="00E70057">
              <w:rPr>
                <w:rFonts w:cs="Times New Roman (Body CS)"/>
                <w:color w:val="auto"/>
                <w:sz w:val="18"/>
                <w:szCs w:val="18"/>
                <w:lang w:eastAsia="en-GB"/>
              </w:rPr>
              <w:t>-N</w:t>
            </w:r>
          </w:p>
        </w:tc>
      </w:tr>
      <w:tr w:rsidR="004765E4" w14:paraId="7583DE31"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27E4AD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220A058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Indirect N</w:t>
            </w:r>
            <w:r w:rsidRPr="00E70057">
              <w:rPr>
                <w:color w:val="auto"/>
                <w:sz w:val="18"/>
                <w:szCs w:val="18"/>
                <w:vertAlign w:val="subscript"/>
                <w:lang w:val="en-GB" w:eastAsia="en-GB"/>
              </w:rPr>
              <w:t>2</w:t>
            </w:r>
            <w:r w:rsidRPr="00E70057">
              <w:rPr>
                <w:color w:val="auto"/>
                <w:sz w:val="18"/>
                <w:szCs w:val="18"/>
                <w:lang w:val="en-GB" w:eastAsia="en-GB"/>
              </w:rPr>
              <w:t>O emission factor for the treatment system j of the manure management system</w:t>
            </w:r>
          </w:p>
        </w:tc>
      </w:tr>
      <w:tr w:rsidR="004765E4" w14:paraId="288088F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EEFF43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3677AEF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11.3, chapter 11, volume 4</w:t>
            </w:r>
          </w:p>
        </w:tc>
      </w:tr>
      <w:tr w:rsidR="004765E4" w14:paraId="596C9B2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13EF0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5C6DF2D"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 xml:space="preserve">0.01 </w:t>
            </w:r>
          </w:p>
        </w:tc>
      </w:tr>
      <w:tr w:rsidR="004765E4" w14:paraId="1719C38A"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68A521C"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737CD58F"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05752FF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26F50E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137EE07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135A9B31"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BBCB8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11F8DD9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bookmarkEnd w:id="230"/>
    </w:tbl>
    <w:p w14:paraId="16006166"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08D3A41"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7A53B2E"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08DC253D"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CH</w:t>
            </w:r>
            <w:proofErr w:type="gramStart"/>
            <w:r w:rsidRPr="00E70057">
              <w:rPr>
                <w:color w:val="auto"/>
                <w:sz w:val="18"/>
                <w:szCs w:val="18"/>
                <w:vertAlign w:val="subscript"/>
                <w:lang w:val="en-GB" w:eastAsia="en-GB"/>
              </w:rPr>
              <w:t>4,default</w:t>
            </w:r>
            <w:proofErr w:type="gramEnd"/>
          </w:p>
        </w:tc>
      </w:tr>
      <w:tr w:rsidR="004765E4" w14:paraId="42CBE35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007FB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3F3080D9"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t CH</w:t>
            </w:r>
            <w:r w:rsidRPr="00E70057">
              <w:rPr>
                <w:rFonts w:cs="Times New Roman (Body CS)"/>
                <w:color w:val="auto"/>
                <w:sz w:val="18"/>
                <w:szCs w:val="18"/>
                <w:vertAlign w:val="subscript"/>
                <w:lang w:eastAsia="en-GB"/>
              </w:rPr>
              <w:t>4</w:t>
            </w:r>
            <w:r w:rsidRPr="00E70057">
              <w:rPr>
                <w:rFonts w:cs="Times New Roman (Body CS)"/>
                <w:color w:val="auto"/>
                <w:sz w:val="18"/>
                <w:szCs w:val="18"/>
                <w:lang w:eastAsia="en-GB"/>
              </w:rPr>
              <w:t xml:space="preserve"> leaked / t CH</w:t>
            </w:r>
            <w:r w:rsidRPr="00E70057">
              <w:rPr>
                <w:rFonts w:cs="Times New Roman (Body CS)"/>
                <w:color w:val="auto"/>
                <w:sz w:val="18"/>
                <w:szCs w:val="18"/>
                <w:vertAlign w:val="subscript"/>
                <w:lang w:eastAsia="en-GB"/>
              </w:rPr>
              <w:t>4</w:t>
            </w:r>
            <w:r w:rsidRPr="00E70057">
              <w:rPr>
                <w:rFonts w:cs="Times New Roman (Body CS)"/>
                <w:color w:val="auto"/>
                <w:sz w:val="18"/>
                <w:szCs w:val="18"/>
                <w:lang w:eastAsia="en-GB"/>
              </w:rPr>
              <w:t xml:space="preserve"> produced</w:t>
            </w:r>
          </w:p>
        </w:tc>
      </w:tr>
      <w:tr w:rsidR="004765E4" w14:paraId="4E5E618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2DC762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EAD0323"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Default emission factor for the fraction of CH</w:t>
            </w:r>
            <w:r w:rsidRPr="00E70057">
              <w:rPr>
                <w:color w:val="auto"/>
                <w:sz w:val="18"/>
                <w:szCs w:val="18"/>
                <w:vertAlign w:val="subscript"/>
                <w:lang w:val="en-GB" w:eastAsia="en-GB"/>
              </w:rPr>
              <w:t>4</w:t>
            </w:r>
            <w:r w:rsidRPr="00E70057">
              <w:rPr>
                <w:color w:val="auto"/>
                <w:sz w:val="18"/>
                <w:szCs w:val="18"/>
                <w:lang w:val="en-GB" w:eastAsia="en-GB"/>
              </w:rPr>
              <w:t xml:space="preserve"> produced </w:t>
            </w:r>
            <w:proofErr w:type="gramStart"/>
            <w:r w:rsidRPr="00E70057">
              <w:rPr>
                <w:color w:val="auto"/>
                <w:sz w:val="18"/>
                <w:szCs w:val="18"/>
                <w:lang w:val="en-GB" w:eastAsia="en-GB"/>
              </w:rPr>
              <w:t>that leaks</w:t>
            </w:r>
            <w:proofErr w:type="gramEnd"/>
            <w:r w:rsidRPr="00E70057">
              <w:rPr>
                <w:color w:val="auto"/>
                <w:sz w:val="18"/>
                <w:szCs w:val="18"/>
                <w:lang w:val="en-GB" w:eastAsia="en-GB"/>
              </w:rPr>
              <w:t xml:space="preserve"> from the anaerobic digester (fraction)</w:t>
            </w:r>
          </w:p>
        </w:tc>
      </w:tr>
      <w:tr w:rsidR="004765E4" w14:paraId="4196E46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D0762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79515E2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T</w:t>
            </w:r>
            <w:r w:rsidRPr="00E70057">
              <w:rPr>
                <w:color w:val="auto"/>
                <w:sz w:val="18"/>
                <w:szCs w:val="18"/>
                <w:lang w:eastAsia="zh-CN"/>
              </w:rPr>
              <w:t>ool</w:t>
            </w:r>
            <w:r w:rsidRPr="00E70057">
              <w:rPr>
                <w:color w:val="auto"/>
                <w:sz w:val="18"/>
                <w:szCs w:val="18"/>
                <w:lang w:eastAsia="en-GB"/>
              </w:rPr>
              <w:t xml:space="preserve"> 14:” Project and leakage emissions from anaerobic digesters (version02.0)</w:t>
            </w:r>
          </w:p>
        </w:tc>
      </w:tr>
      <w:tr w:rsidR="004765E4" w14:paraId="6492A3D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4C5073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Value(s) applied</w:t>
            </w:r>
          </w:p>
        </w:tc>
        <w:tc>
          <w:tcPr>
            <w:tcW w:w="3456" w:type="pct"/>
          </w:tcPr>
          <w:p w14:paraId="25B324AC"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 xml:space="preserve">0.05 </w:t>
            </w:r>
          </w:p>
        </w:tc>
      </w:tr>
      <w:tr w:rsidR="004765E4" w14:paraId="18BFAC9E"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8A44246"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008F691A"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 xml:space="preserve">UASB type digesters, floating gas holders with no external water seal </w:t>
            </w:r>
          </w:p>
        </w:tc>
      </w:tr>
      <w:tr w:rsidR="004765E4" w14:paraId="3FAD2E85"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C4DD64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212265E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project emissions</w:t>
            </w:r>
          </w:p>
        </w:tc>
      </w:tr>
      <w:tr w:rsidR="004765E4" w14:paraId="062EA3F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1DE785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7EBBD02F"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E70057">
              <w:rPr>
                <w:color w:val="auto"/>
                <w:sz w:val="18"/>
                <w:szCs w:val="18"/>
                <w:lang w:val="en-GB" w:eastAsia="zh-CN"/>
              </w:rPr>
              <w:t>PE</w:t>
            </w:r>
            <w:r w:rsidRPr="00E70057">
              <w:rPr>
                <w:color w:val="auto"/>
                <w:sz w:val="18"/>
                <w:szCs w:val="18"/>
                <w:vertAlign w:val="subscript"/>
                <w:lang w:val="en-GB" w:eastAsia="zh-CN"/>
              </w:rPr>
              <w:t>CH</w:t>
            </w:r>
            <w:proofErr w:type="gramStart"/>
            <w:r w:rsidRPr="00E70057">
              <w:rPr>
                <w:color w:val="auto"/>
                <w:sz w:val="18"/>
                <w:szCs w:val="18"/>
                <w:vertAlign w:val="subscript"/>
                <w:lang w:val="en-GB" w:eastAsia="zh-CN"/>
              </w:rPr>
              <w:t>4,y</w:t>
            </w:r>
            <w:proofErr w:type="gramEnd"/>
            <w:r w:rsidRPr="00E70057">
              <w:rPr>
                <w:color w:val="auto"/>
                <w:sz w:val="18"/>
                <w:szCs w:val="18"/>
                <w:lang w:val="en-GB" w:eastAsia="zh-CN"/>
              </w:rPr>
              <w:t xml:space="preserve"> for ex ante estimation adopted equation(4) of  Methodological tool “ Project and leakage emissions from anaerobic digesters”. In this monitor period, the amount of biogas collected at the digester was monitored by flowmeters.</w:t>
            </w:r>
          </w:p>
        </w:tc>
      </w:tr>
    </w:tbl>
    <w:p w14:paraId="4655358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5688BAC"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F3BDCF"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1AC57D67"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zh-CN"/>
              </w:rPr>
              <w:t>R</w:t>
            </w:r>
            <w:r w:rsidRPr="00E70057">
              <w:rPr>
                <w:color w:val="auto"/>
                <w:sz w:val="18"/>
                <w:szCs w:val="18"/>
                <w:vertAlign w:val="subscript"/>
                <w:lang w:val="en-GB" w:eastAsia="zh-CN"/>
              </w:rPr>
              <w:t>VS,n</w:t>
            </w:r>
            <w:proofErr w:type="spellEnd"/>
            <w:proofErr w:type="gramEnd"/>
          </w:p>
        </w:tc>
      </w:tr>
      <w:tr w:rsidR="004765E4" w14:paraId="3E5CEE7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6C3024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23A3700"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6BB3EB0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E3521A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2757BB29"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Fraction of volatile solid degraded in AWMS treatment method n of the N treatment steps prior to waste being treated</w:t>
            </w:r>
          </w:p>
        </w:tc>
      </w:tr>
      <w:tr w:rsidR="004765E4" w14:paraId="4DAA38C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04C9B9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45FB1D9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Refer to Appendix 1 of methodology ACM0010 </w:t>
            </w:r>
            <w:r w:rsidRPr="00E70057">
              <w:rPr>
                <w:color w:val="auto"/>
                <w:sz w:val="18"/>
                <w:szCs w:val="18"/>
                <w:lang w:eastAsia="zh-CN"/>
              </w:rPr>
              <w:t>and</w:t>
            </w:r>
            <w:r w:rsidRPr="00E70057">
              <w:rPr>
                <w:color w:val="auto"/>
                <w:sz w:val="18"/>
                <w:szCs w:val="18"/>
                <w:lang w:eastAsia="en-GB"/>
              </w:rPr>
              <w:t xml:space="preserve"> project evaluation report</w:t>
            </w:r>
          </w:p>
        </w:tc>
      </w:tr>
      <w:tr w:rsidR="004765E4" w14:paraId="3948BDC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51738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4DCABDB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VS</w:t>
            </w:r>
            <w:r w:rsidRPr="00E70057">
              <w:rPr>
                <w:color w:val="auto"/>
                <w:sz w:val="18"/>
                <w:szCs w:val="18"/>
                <w:vertAlign w:val="subscript"/>
                <w:lang w:val="en-GB" w:eastAsia="zh-CN"/>
              </w:rPr>
              <w:t>,n</w:t>
            </w:r>
            <w:proofErr w:type="spellEnd"/>
            <w:proofErr w:type="gramEnd"/>
            <w:r w:rsidRPr="00E70057">
              <w:rPr>
                <w:color w:val="auto"/>
                <w:sz w:val="18"/>
                <w:szCs w:val="18"/>
                <w:lang w:val="en-GB" w:eastAsia="en-GB"/>
              </w:rPr>
              <w:t>, aerobic treatment  anaerobic digester: 2%,45% and 35% for  leakage N2O emission released during project activity</w:t>
            </w:r>
          </w:p>
          <w:p w14:paraId="75DCF8FB"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VS</w:t>
            </w:r>
            <w:r w:rsidRPr="00E70057">
              <w:rPr>
                <w:color w:val="auto"/>
                <w:sz w:val="18"/>
                <w:szCs w:val="18"/>
                <w:vertAlign w:val="subscript"/>
                <w:lang w:val="en-GB" w:eastAsia="zh-CN"/>
              </w:rPr>
              <w:t>,n</w:t>
            </w:r>
            <w:proofErr w:type="spellEnd"/>
            <w:proofErr w:type="gramEnd"/>
            <w:r w:rsidRPr="00E70057">
              <w:rPr>
                <w:color w:val="auto"/>
                <w:sz w:val="18"/>
                <w:szCs w:val="18"/>
                <w:lang w:val="en-GB" w:eastAsia="en-GB"/>
              </w:rPr>
              <w:t>, one cell lagoon  :85%  for leakage N2O emission released during baseline scenario</w:t>
            </w:r>
          </w:p>
        </w:tc>
      </w:tr>
      <w:tr w:rsidR="004765E4" w14:paraId="46909F22"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6A55A3A"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0083423C"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For this project, values from Table provided in Appendix 1 of ACM0010 and Project evaluation report are compared </w:t>
            </w:r>
            <w:proofErr w:type="gramStart"/>
            <w:r w:rsidRPr="00E70057">
              <w:rPr>
                <w:color w:val="auto"/>
                <w:sz w:val="18"/>
                <w:szCs w:val="18"/>
                <w:lang w:val="en-GB" w:eastAsia="zh-CN"/>
              </w:rPr>
              <w:t>in order to</w:t>
            </w:r>
            <w:proofErr w:type="gramEnd"/>
            <w:r w:rsidRPr="00E70057">
              <w:rPr>
                <w:color w:val="auto"/>
                <w:sz w:val="18"/>
                <w:szCs w:val="18"/>
                <w:lang w:val="en-GB" w:eastAsia="zh-CN"/>
              </w:rPr>
              <w:t xml:space="preserve"> adopt the most conservative value for the given technology.</w:t>
            </w:r>
          </w:p>
        </w:tc>
      </w:tr>
      <w:tr w:rsidR="004765E4" w14:paraId="1AEE4F56"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535C30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6A88BE0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project emission/ leakage calculation</w:t>
            </w:r>
          </w:p>
        </w:tc>
      </w:tr>
      <w:tr w:rsidR="004765E4" w14:paraId="7179C08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3664C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468B84FD" w14:textId="77777777" w:rsidR="004765E4"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en-GB"/>
              </w:rPr>
            </w:pPr>
            <w:r w:rsidRPr="00E70057">
              <w:rPr>
                <w:color w:val="auto"/>
                <w:sz w:val="18"/>
                <w:szCs w:val="18"/>
                <w:lang w:val="en-GB" w:eastAsia="en-GB"/>
              </w:rPr>
              <w:t>N/A</w:t>
            </w:r>
          </w:p>
        </w:tc>
      </w:tr>
    </w:tbl>
    <w:p w14:paraId="66DB634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B6A6A84"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7CF7E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1A3F59F2"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zh-CN"/>
              </w:rPr>
              <w:t>R</w:t>
            </w:r>
            <w:r w:rsidRPr="00E70057">
              <w:rPr>
                <w:color w:val="auto"/>
                <w:sz w:val="18"/>
                <w:szCs w:val="18"/>
                <w:vertAlign w:val="subscript"/>
                <w:lang w:val="en-GB" w:eastAsia="zh-CN"/>
              </w:rPr>
              <w:t>N,n</w:t>
            </w:r>
            <w:proofErr w:type="spellEnd"/>
            <w:proofErr w:type="gramEnd"/>
          </w:p>
        </w:tc>
      </w:tr>
      <w:tr w:rsidR="004765E4" w14:paraId="6F30CB1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C84F60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63DEA36F"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4DD25BF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EB1AA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F6B2E0B"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 xml:space="preserve">Nitrogen reduction factor </w:t>
            </w:r>
          </w:p>
        </w:tc>
      </w:tr>
      <w:tr w:rsidR="004765E4" w14:paraId="0B74EFF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1F429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3C4A5A3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Refer to </w:t>
            </w:r>
            <w:proofErr w:type="gramStart"/>
            <w:r w:rsidRPr="00E70057">
              <w:rPr>
                <w:color w:val="auto"/>
                <w:sz w:val="18"/>
                <w:szCs w:val="18"/>
                <w:lang w:eastAsia="en-GB"/>
              </w:rPr>
              <w:t>Appendix  1</w:t>
            </w:r>
            <w:proofErr w:type="gramEnd"/>
            <w:r w:rsidRPr="00E70057">
              <w:rPr>
                <w:color w:val="auto"/>
                <w:sz w:val="18"/>
                <w:szCs w:val="18"/>
                <w:lang w:eastAsia="en-GB"/>
              </w:rPr>
              <w:t xml:space="preserve"> of methodology ACM0010</w:t>
            </w:r>
          </w:p>
        </w:tc>
      </w:tr>
      <w:tr w:rsidR="004765E4" w14:paraId="09F673D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27933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947FB80" w14:textId="77777777" w:rsidR="004765E4" w:rsidRPr="00E70057" w:rsidRDefault="00B90BBC">
            <w:pPr>
              <w:spacing w:after="0"/>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N,n</w:t>
            </w:r>
            <w:proofErr w:type="spellEnd"/>
            <w:proofErr w:type="gramEnd"/>
            <w:r w:rsidRPr="00E70057">
              <w:rPr>
                <w:color w:val="auto"/>
                <w:sz w:val="18"/>
                <w:szCs w:val="18"/>
                <w:lang w:val="en-GB" w:eastAsia="en-GB"/>
              </w:rPr>
              <w:t>,  project activity (anaerobic digester) : 0.25</w:t>
            </w:r>
          </w:p>
          <w:p w14:paraId="498838C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N,n</w:t>
            </w:r>
            <w:proofErr w:type="spellEnd"/>
            <w:proofErr w:type="gramEnd"/>
            <w:r w:rsidRPr="00E70057">
              <w:rPr>
                <w:color w:val="auto"/>
                <w:sz w:val="18"/>
                <w:szCs w:val="18"/>
                <w:lang w:val="en-GB" w:eastAsia="en-GB"/>
              </w:rPr>
              <w:t>,  baseline (uncovered anaerobic lagoon) : 0.80</w:t>
            </w:r>
          </w:p>
        </w:tc>
      </w:tr>
      <w:tr w:rsidR="004765E4" w14:paraId="3DD462A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EC6171B"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20713C2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Anaerobic digester has been assumed as a covered first cell of two cell lagoon.</w:t>
            </w:r>
          </w:p>
          <w:p w14:paraId="331D79BD"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Uncovered anaerobic lagoon has been assumed as one cell lagoon.</w:t>
            </w:r>
          </w:p>
          <w:p w14:paraId="0CD40BC6"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The most conservative value for the given technology has been used.</w:t>
            </w:r>
          </w:p>
        </w:tc>
      </w:tr>
      <w:tr w:rsidR="004765E4" w14:paraId="60CA2F3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7DA661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08B084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15EB893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7812DA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Additional comment</w:t>
            </w:r>
          </w:p>
        </w:tc>
        <w:tc>
          <w:tcPr>
            <w:tcW w:w="3456" w:type="pct"/>
          </w:tcPr>
          <w:p w14:paraId="41C0A0F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07FB848F"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6E898CD7"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7190E4E"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746B48D"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cs="Arial"/>
                <w:color w:val="auto"/>
                <w:sz w:val="18"/>
                <w:szCs w:val="18"/>
                <w:lang w:eastAsia="en-GB"/>
              </w:rPr>
              <w:t>EF</w:t>
            </w:r>
            <w:r w:rsidRPr="00E70057">
              <w:rPr>
                <w:rFonts w:cs="Arial"/>
                <w:color w:val="auto"/>
                <w:sz w:val="18"/>
                <w:szCs w:val="18"/>
                <w:vertAlign w:val="subscript"/>
                <w:lang w:eastAsia="en-GB"/>
              </w:rPr>
              <w:t>1</w:t>
            </w:r>
            <w:r w:rsidRPr="00E70057">
              <w:rPr>
                <w:rFonts w:cs="Arial"/>
                <w:color w:val="auto"/>
                <w:sz w:val="18"/>
                <w:szCs w:val="18"/>
                <w:lang w:eastAsia="en-GB"/>
              </w:rPr>
              <w:t>, EF</w:t>
            </w:r>
            <w:r w:rsidRPr="00E70057">
              <w:rPr>
                <w:rFonts w:cs="Arial"/>
                <w:color w:val="auto"/>
                <w:sz w:val="18"/>
                <w:szCs w:val="18"/>
                <w:vertAlign w:val="subscript"/>
                <w:lang w:eastAsia="en-GB"/>
              </w:rPr>
              <w:t>4</w:t>
            </w:r>
            <w:r w:rsidRPr="00E70057">
              <w:rPr>
                <w:rFonts w:cs="Arial"/>
                <w:color w:val="auto"/>
                <w:sz w:val="18"/>
                <w:szCs w:val="18"/>
                <w:lang w:eastAsia="en-GB"/>
              </w:rPr>
              <w:t>, EF</w:t>
            </w:r>
            <w:r w:rsidRPr="00E70057">
              <w:rPr>
                <w:rFonts w:cs="Arial"/>
                <w:color w:val="auto"/>
                <w:sz w:val="18"/>
                <w:szCs w:val="18"/>
                <w:vertAlign w:val="subscript"/>
                <w:lang w:eastAsia="en-GB"/>
              </w:rPr>
              <w:t>5</w:t>
            </w:r>
          </w:p>
        </w:tc>
      </w:tr>
      <w:tr w:rsidR="004765E4" w14:paraId="2703B67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DED0B9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9E37B72"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O-N/kg N for EF</w:t>
            </w:r>
            <w:r w:rsidRPr="00E70057">
              <w:rPr>
                <w:rFonts w:cs="Times New Roman (Body CS)"/>
                <w:color w:val="auto"/>
                <w:sz w:val="18"/>
                <w:szCs w:val="18"/>
                <w:vertAlign w:val="subscript"/>
                <w:lang w:eastAsia="en-GB"/>
              </w:rPr>
              <w:t>1</w:t>
            </w:r>
            <w:r w:rsidRPr="00E70057">
              <w:rPr>
                <w:rFonts w:cs="Times New Roman (Body CS)"/>
                <w:color w:val="auto"/>
                <w:sz w:val="18"/>
                <w:szCs w:val="18"/>
                <w:lang w:eastAsia="en-GB"/>
              </w:rPr>
              <w:t>, EF</w:t>
            </w:r>
            <w:r w:rsidRPr="00E70057">
              <w:rPr>
                <w:rFonts w:cs="Times New Roman (Body CS)"/>
                <w:color w:val="auto"/>
                <w:sz w:val="18"/>
                <w:szCs w:val="18"/>
                <w:vertAlign w:val="subscript"/>
                <w:lang w:eastAsia="en-GB"/>
              </w:rPr>
              <w:t>5</w:t>
            </w:r>
            <w:r w:rsidRPr="00E70057">
              <w:rPr>
                <w:rFonts w:cs="Times New Roman (Body CS)"/>
                <w:color w:val="auto"/>
                <w:sz w:val="18"/>
                <w:szCs w:val="18"/>
                <w:lang w:eastAsia="en-GB"/>
              </w:rPr>
              <w:t xml:space="preserve"> and [kg 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w:t>
            </w:r>
            <w:proofErr w:type="gramStart"/>
            <w:r w:rsidRPr="00E70057">
              <w:rPr>
                <w:rFonts w:cs="Times New Roman (Body CS)"/>
                <w:color w:val="auto"/>
                <w:sz w:val="18"/>
                <w:szCs w:val="18"/>
                <w:lang w:eastAsia="en-GB"/>
              </w:rPr>
              <w:t>/(</w:t>
            </w:r>
            <w:proofErr w:type="gramEnd"/>
            <w:r w:rsidRPr="00E70057">
              <w:rPr>
                <w:rFonts w:cs="Times New Roman (Body CS)"/>
                <w:color w:val="auto"/>
                <w:sz w:val="18"/>
                <w:szCs w:val="18"/>
                <w:lang w:eastAsia="en-GB"/>
              </w:rPr>
              <w:t>kg NH</w:t>
            </w:r>
            <w:r w:rsidRPr="00E70057">
              <w:rPr>
                <w:rFonts w:cs="Times New Roman (Body CS)"/>
                <w:color w:val="auto"/>
                <w:sz w:val="18"/>
                <w:szCs w:val="18"/>
                <w:vertAlign w:val="subscript"/>
                <w:lang w:eastAsia="en-GB"/>
              </w:rPr>
              <w:t>3</w:t>
            </w:r>
            <w:r w:rsidRPr="00E70057">
              <w:rPr>
                <w:rFonts w:cs="Times New Roman (Body CS)"/>
                <w:color w:val="auto"/>
                <w:sz w:val="18"/>
                <w:szCs w:val="18"/>
                <w:lang w:eastAsia="en-GB"/>
              </w:rPr>
              <w:t>-N and NO</w:t>
            </w:r>
            <w:r w:rsidRPr="00E70057">
              <w:rPr>
                <w:rFonts w:cs="Times New Roman (Body CS)"/>
                <w:color w:val="auto"/>
                <w:sz w:val="18"/>
                <w:szCs w:val="18"/>
                <w:vertAlign w:val="subscript"/>
                <w:lang w:eastAsia="en-GB"/>
              </w:rPr>
              <w:t>X</w:t>
            </w:r>
            <w:r w:rsidRPr="00E70057">
              <w:rPr>
                <w:rFonts w:cs="Times New Roman (Body CS)"/>
                <w:color w:val="auto"/>
                <w:sz w:val="18"/>
                <w:szCs w:val="18"/>
                <w:lang w:eastAsia="en-GB"/>
              </w:rPr>
              <w:t>-N) for EF</w:t>
            </w:r>
            <w:r w:rsidRPr="00E70057">
              <w:rPr>
                <w:rFonts w:cs="Times New Roman (Body CS)"/>
                <w:color w:val="auto"/>
                <w:sz w:val="18"/>
                <w:szCs w:val="18"/>
                <w:vertAlign w:val="subscript"/>
                <w:lang w:eastAsia="en-GB"/>
              </w:rPr>
              <w:t>4</w:t>
            </w:r>
          </w:p>
        </w:tc>
      </w:tr>
      <w:tr w:rsidR="004765E4" w14:paraId="6E4B202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47B6BA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1DDE2556"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Emission factor for N</w:t>
            </w:r>
            <w:r w:rsidRPr="00E70057">
              <w:rPr>
                <w:color w:val="auto"/>
                <w:sz w:val="18"/>
                <w:szCs w:val="18"/>
                <w:vertAlign w:val="subscript"/>
                <w:lang w:val="en-GB" w:eastAsia="en-GB"/>
              </w:rPr>
              <w:t>2</w:t>
            </w:r>
            <w:r w:rsidRPr="00E70057">
              <w:rPr>
                <w:color w:val="auto"/>
                <w:sz w:val="18"/>
                <w:szCs w:val="18"/>
                <w:lang w:val="en-GB" w:eastAsia="en-GB"/>
              </w:rPr>
              <w:t xml:space="preserve">O emissions from N inputs; from N leaching and runoff; from atmospheric deposition of N on soils and water surfaces </w:t>
            </w:r>
          </w:p>
        </w:tc>
      </w:tr>
      <w:tr w:rsidR="004765E4" w14:paraId="4B82444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1D055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B634CB4"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IPCC 2006 Guidelines default values are be used, since country specific or </w:t>
            </w:r>
            <w:proofErr w:type="gramStart"/>
            <w:r w:rsidRPr="00E70057">
              <w:rPr>
                <w:color w:val="auto"/>
                <w:sz w:val="18"/>
                <w:szCs w:val="18"/>
                <w:lang w:eastAsia="en-GB"/>
              </w:rPr>
              <w:t>region specific</w:t>
            </w:r>
            <w:proofErr w:type="gramEnd"/>
            <w:r w:rsidRPr="00E70057">
              <w:rPr>
                <w:color w:val="auto"/>
                <w:sz w:val="18"/>
                <w:szCs w:val="18"/>
                <w:lang w:eastAsia="en-GB"/>
              </w:rPr>
              <w:t xml:space="preserve"> data are not available. EF</w:t>
            </w:r>
            <w:r w:rsidRPr="00E70057">
              <w:rPr>
                <w:color w:val="auto"/>
                <w:sz w:val="18"/>
                <w:szCs w:val="18"/>
                <w:vertAlign w:val="subscript"/>
                <w:lang w:eastAsia="en-GB"/>
              </w:rPr>
              <w:t>1</w:t>
            </w:r>
            <w:r w:rsidRPr="00E70057">
              <w:rPr>
                <w:color w:val="auto"/>
                <w:sz w:val="18"/>
                <w:szCs w:val="18"/>
                <w:lang w:eastAsia="en-GB"/>
              </w:rPr>
              <w:t xml:space="preserve"> from table 11.1, chapter 11, volume 4. EF</w:t>
            </w:r>
            <w:r w:rsidRPr="00E70057">
              <w:rPr>
                <w:color w:val="auto"/>
                <w:sz w:val="18"/>
                <w:szCs w:val="18"/>
                <w:vertAlign w:val="subscript"/>
                <w:lang w:eastAsia="en-GB"/>
              </w:rPr>
              <w:t>4</w:t>
            </w:r>
            <w:r w:rsidRPr="00E70057">
              <w:rPr>
                <w:color w:val="auto"/>
                <w:sz w:val="18"/>
                <w:szCs w:val="18"/>
                <w:lang w:eastAsia="en-GB"/>
              </w:rPr>
              <w:t xml:space="preserve"> and EF</w:t>
            </w:r>
            <w:r w:rsidRPr="00E70057">
              <w:rPr>
                <w:color w:val="auto"/>
                <w:sz w:val="18"/>
                <w:szCs w:val="18"/>
                <w:vertAlign w:val="subscript"/>
                <w:lang w:eastAsia="en-GB"/>
              </w:rPr>
              <w:t>5</w:t>
            </w:r>
            <w:r w:rsidRPr="00E70057">
              <w:rPr>
                <w:color w:val="auto"/>
                <w:sz w:val="18"/>
                <w:szCs w:val="18"/>
                <w:lang w:eastAsia="en-GB"/>
              </w:rPr>
              <w:t xml:space="preserve"> from table 11.3, chapter 11, volume 4</w:t>
            </w:r>
          </w:p>
        </w:tc>
      </w:tr>
      <w:tr w:rsidR="004765E4" w14:paraId="1702813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82E63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3BC66DD9"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1</w:t>
            </w:r>
            <w:r w:rsidRPr="00E70057">
              <w:rPr>
                <w:color w:val="auto"/>
                <w:sz w:val="18"/>
                <w:szCs w:val="18"/>
                <w:lang w:val="en-GB" w:eastAsia="en-GB"/>
              </w:rPr>
              <w:t xml:space="preserve"> = 0.010</w:t>
            </w:r>
          </w:p>
          <w:p w14:paraId="4670FB91"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4</w:t>
            </w:r>
            <w:r w:rsidRPr="00E70057">
              <w:rPr>
                <w:color w:val="auto"/>
                <w:sz w:val="18"/>
                <w:szCs w:val="18"/>
                <w:lang w:val="en-GB" w:eastAsia="en-GB"/>
              </w:rPr>
              <w:t xml:space="preserve"> =0.010</w:t>
            </w:r>
          </w:p>
          <w:p w14:paraId="776FCC6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EF</w:t>
            </w:r>
            <w:r w:rsidRPr="00E70057">
              <w:rPr>
                <w:color w:val="auto"/>
                <w:sz w:val="18"/>
                <w:szCs w:val="18"/>
                <w:vertAlign w:val="subscript"/>
                <w:lang w:val="en-GB" w:eastAsia="en-GB"/>
              </w:rPr>
              <w:t>5</w:t>
            </w:r>
            <w:r w:rsidRPr="00E70057">
              <w:rPr>
                <w:color w:val="auto"/>
                <w:sz w:val="18"/>
                <w:szCs w:val="18"/>
                <w:lang w:val="en-GB" w:eastAsia="en-GB"/>
              </w:rPr>
              <w:t xml:space="preserve"> = 0.0075</w:t>
            </w:r>
          </w:p>
        </w:tc>
      </w:tr>
      <w:tr w:rsidR="004765E4" w14:paraId="2FC79044"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624BC9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5A63552D"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362097FE"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5F6504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257289E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33AC0D8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B73AC8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FAEE5A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A8EFAA8"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BC3A56B"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A32F55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FFB038A"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F</w:t>
            </w:r>
            <w:r w:rsidRPr="00E70057">
              <w:rPr>
                <w:color w:val="auto"/>
                <w:sz w:val="18"/>
                <w:szCs w:val="18"/>
                <w:vertAlign w:val="subscript"/>
                <w:lang w:val="en-GB" w:eastAsia="zh-CN"/>
              </w:rPr>
              <w:t>gasm</w:t>
            </w:r>
            <w:proofErr w:type="spellEnd"/>
          </w:p>
        </w:tc>
      </w:tr>
      <w:tr w:rsidR="004765E4" w14:paraId="240FCFE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BADBD0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3338C5FA"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4F6D6BD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A7A0B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2CD777A"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cs="Arial"/>
                <w:color w:val="auto"/>
                <w:sz w:val="18"/>
                <w:szCs w:val="18"/>
                <w:lang w:eastAsia="en-GB"/>
              </w:rPr>
              <w:t>Fraction of N lost due to volatilization</w:t>
            </w:r>
          </w:p>
        </w:tc>
      </w:tr>
      <w:tr w:rsidR="004765E4" w14:paraId="7D96E70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CF264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2CFCE982"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Default values from table 11.3, chapter 11, volume 4 of IPCC 2006 guidelines </w:t>
            </w:r>
          </w:p>
        </w:tc>
      </w:tr>
      <w:tr w:rsidR="004765E4" w14:paraId="5FC8D26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2A10B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65CF60F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0.2</w:t>
            </w:r>
          </w:p>
        </w:tc>
      </w:tr>
      <w:tr w:rsidR="004765E4" w14:paraId="72FD9CA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63D9DDA"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74DD9081"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13FFEFFD"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6705D6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1FBC406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407DFFE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CA669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772423C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3CCE528D"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C81339A"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41AFB5"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3CFE8D58"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F</w:t>
            </w:r>
            <w:r w:rsidRPr="00E70057">
              <w:rPr>
                <w:color w:val="auto"/>
                <w:sz w:val="18"/>
                <w:szCs w:val="18"/>
                <w:vertAlign w:val="subscript"/>
                <w:lang w:val="en-GB" w:eastAsia="zh-CN"/>
              </w:rPr>
              <w:t>leach</w:t>
            </w:r>
            <w:proofErr w:type="spellEnd"/>
          </w:p>
        </w:tc>
      </w:tr>
      <w:tr w:rsidR="004765E4" w14:paraId="37FEA87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A54B2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73FDC9A"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rPr>
            </w:pPr>
            <w:r w:rsidRPr="00E70057">
              <w:rPr>
                <w:rFonts w:cs="Times New Roman (Body CS)"/>
                <w:color w:val="auto"/>
                <w:sz w:val="18"/>
                <w:szCs w:val="18"/>
                <w:lang w:eastAsia="zh-CN"/>
              </w:rPr>
              <w:t>Fraction</w:t>
            </w:r>
          </w:p>
        </w:tc>
      </w:tr>
      <w:tr w:rsidR="004765E4" w14:paraId="7AD15F1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925AC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Description</w:t>
            </w:r>
          </w:p>
        </w:tc>
        <w:tc>
          <w:tcPr>
            <w:tcW w:w="3456" w:type="pct"/>
          </w:tcPr>
          <w:p w14:paraId="6CB1C4A2"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cs="Arial"/>
                <w:color w:val="auto"/>
                <w:sz w:val="18"/>
                <w:szCs w:val="18"/>
                <w:lang w:eastAsia="en-GB"/>
              </w:rPr>
              <w:t>Fraction of all N added to/</w:t>
            </w:r>
            <w:proofErr w:type="spellStart"/>
            <w:r w:rsidRPr="00E70057">
              <w:rPr>
                <w:rFonts w:cs="Arial"/>
                <w:color w:val="auto"/>
                <w:sz w:val="18"/>
                <w:szCs w:val="18"/>
                <w:lang w:eastAsia="en-GB"/>
              </w:rPr>
              <w:t>mineralised</w:t>
            </w:r>
            <w:proofErr w:type="spellEnd"/>
            <w:r w:rsidRPr="00E70057">
              <w:rPr>
                <w:rFonts w:cs="Arial"/>
                <w:color w:val="auto"/>
                <w:sz w:val="18"/>
                <w:szCs w:val="18"/>
                <w:lang w:eastAsia="en-GB"/>
              </w:rPr>
              <w:t xml:space="preserve"> in managed soils in regions where leaching/runoff occurs that is lost through leaching and runoff</w:t>
            </w:r>
          </w:p>
        </w:tc>
      </w:tr>
      <w:tr w:rsidR="004765E4" w14:paraId="07506AE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D3A6A2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5506F777"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Default values from table 11.3, chapter 11, volume 4 of IPCC 2006 guidelines </w:t>
            </w:r>
          </w:p>
        </w:tc>
      </w:tr>
      <w:tr w:rsidR="004765E4" w14:paraId="36BAD02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21A4C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CBBABC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0.3</w:t>
            </w:r>
          </w:p>
        </w:tc>
      </w:tr>
      <w:tr w:rsidR="004765E4" w14:paraId="761A45B3"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7D1667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77543FA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28177891"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8F0DD0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7B5C899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43E927C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7791F5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6CB3AC6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2A71691"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06FD628"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199164"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2EB8590"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MCF</w:t>
            </w:r>
            <w:r w:rsidRPr="00E70057">
              <w:rPr>
                <w:color w:val="auto"/>
                <w:sz w:val="18"/>
                <w:szCs w:val="18"/>
                <w:vertAlign w:val="subscript"/>
                <w:lang w:val="en-GB" w:eastAsia="zh-CN"/>
              </w:rPr>
              <w:t>d</w:t>
            </w:r>
            <w:proofErr w:type="spellEnd"/>
          </w:p>
        </w:tc>
      </w:tr>
      <w:tr w:rsidR="004765E4" w14:paraId="6B5B9D9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D77852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D3B69ED"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rPr>
            </w:pPr>
            <w:r w:rsidRPr="00E70057">
              <w:rPr>
                <w:rFonts w:cs="Times New Roman (Body CS)"/>
                <w:color w:val="auto"/>
                <w:sz w:val="18"/>
                <w:szCs w:val="18"/>
                <w:lang w:eastAsia="zh-CN"/>
              </w:rPr>
              <w:t>-</w:t>
            </w:r>
          </w:p>
        </w:tc>
      </w:tr>
      <w:tr w:rsidR="004765E4" w14:paraId="1D7B1C3C"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4BA54E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B57AC55"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eastAsia="MS Mincho"/>
                <w:color w:val="auto"/>
                <w:sz w:val="18"/>
                <w:szCs w:val="18"/>
                <w:lang w:eastAsia="en-GB"/>
              </w:rPr>
              <w:t>Methane conversion factor for leakage calculation</w:t>
            </w:r>
          </w:p>
        </w:tc>
      </w:tr>
      <w:tr w:rsidR="004765E4" w14:paraId="1D44F6B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F6FE3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C845F33"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Methodology ACM0010(version 08.0)</w:t>
            </w:r>
          </w:p>
        </w:tc>
      </w:tr>
      <w:tr w:rsidR="004765E4" w14:paraId="05BD35B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BA172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73184934"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1</w:t>
            </w:r>
          </w:p>
        </w:tc>
      </w:tr>
      <w:tr w:rsidR="004765E4" w14:paraId="6292AE96"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6C2A7FD"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34B36E1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According to paragraph 51 of the methodology ACM0010”</w:t>
            </w:r>
            <w:r w:rsidRPr="00E70057">
              <w:rPr>
                <w:color w:val="auto"/>
                <w:sz w:val="18"/>
                <w:szCs w:val="18"/>
                <w:lang w:eastAsia="en-GB"/>
              </w:rPr>
              <w:t xml:space="preserve"> </w:t>
            </w:r>
            <w:r w:rsidRPr="00E70057">
              <w:rPr>
                <w:rFonts w:eastAsia="MS Mincho"/>
                <w:color w:val="auto"/>
                <w:sz w:val="18"/>
                <w:szCs w:val="18"/>
                <w:lang w:eastAsia="en-GB"/>
              </w:rPr>
              <w:t>GHG emission reductions from manure management systems (version08.0)”, Methane conversion factor for leakage calculation assumed to be equal 1</w:t>
            </w:r>
          </w:p>
        </w:tc>
      </w:tr>
      <w:tr w:rsidR="004765E4" w14:paraId="54B9672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040889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6C5938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08486ED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7B6229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515A179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5DD156FE"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756BF93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3033826"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D8DD687"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EF</w:t>
            </w:r>
            <w:r w:rsidRPr="00E70057">
              <w:rPr>
                <w:color w:val="auto"/>
                <w:sz w:val="18"/>
                <w:szCs w:val="18"/>
                <w:vertAlign w:val="subscript"/>
                <w:lang w:val="en-GB" w:eastAsia="en-GB"/>
              </w:rPr>
              <w:t>EF,j</w:t>
            </w:r>
            <w:proofErr w:type="gramEnd"/>
            <w:r w:rsidRPr="00E70057">
              <w:rPr>
                <w:color w:val="auto"/>
                <w:sz w:val="18"/>
                <w:szCs w:val="18"/>
                <w:vertAlign w:val="subscript"/>
                <w:lang w:val="en-GB" w:eastAsia="en-GB"/>
              </w:rPr>
              <w:t>,y</w:t>
            </w:r>
            <w:proofErr w:type="spellEnd"/>
          </w:p>
        </w:tc>
      </w:tr>
      <w:tr w:rsidR="004765E4" w14:paraId="4D389B9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45B7A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6FA2A24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tCO</w:t>
            </w:r>
            <w:r w:rsidRPr="00E70057">
              <w:rPr>
                <w:color w:val="auto"/>
                <w:sz w:val="18"/>
                <w:szCs w:val="18"/>
                <w:vertAlign w:val="subscript"/>
                <w:lang w:val="en-GB" w:eastAsia="en-GB"/>
              </w:rPr>
              <w:t>2</w:t>
            </w:r>
            <w:r w:rsidRPr="00E70057">
              <w:rPr>
                <w:color w:val="auto"/>
                <w:sz w:val="18"/>
                <w:szCs w:val="18"/>
                <w:lang w:val="en-GB" w:eastAsia="en-GB"/>
              </w:rPr>
              <w:t>/MWh</w:t>
            </w:r>
          </w:p>
        </w:tc>
      </w:tr>
      <w:tr w:rsidR="004765E4" w14:paraId="3B307D75"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FB5DE6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4F20DFA4"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E70057">
              <w:rPr>
                <w:color w:val="auto"/>
                <w:sz w:val="18"/>
                <w:szCs w:val="18"/>
                <w:lang w:val="en-GB" w:eastAsia="zh-CN"/>
              </w:rPr>
              <w:t xml:space="preserve">Emission factor for electricity generation </w:t>
            </w:r>
          </w:p>
        </w:tc>
      </w:tr>
      <w:tr w:rsidR="004765E4" w14:paraId="400288F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49B40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7C8CC8DC"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Published by Ministry of Ecology and Environment of the People's Republic of China, which is the DNA of China</w:t>
            </w:r>
          </w:p>
        </w:tc>
      </w:tr>
      <w:tr w:rsidR="004765E4" w14:paraId="7F23615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4D856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0503D58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0.57205</w:t>
            </w:r>
          </w:p>
        </w:tc>
      </w:tr>
      <w:tr w:rsidR="004765E4" w14:paraId="3F8F4175"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B5A943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2CF49F4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According to tool” Baseline, project and/or leakage emissions from electricity consumption and monitoring of electricity generation”</w:t>
            </w:r>
          </w:p>
        </w:tc>
      </w:tr>
      <w:tr w:rsidR="004765E4" w14:paraId="0045810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5CEF71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1FEA72D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Calculation of project emission</w:t>
            </w:r>
          </w:p>
        </w:tc>
      </w:tr>
      <w:tr w:rsidR="004765E4" w14:paraId="3B62482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572820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Additional comment</w:t>
            </w:r>
          </w:p>
        </w:tc>
        <w:tc>
          <w:tcPr>
            <w:tcW w:w="3456" w:type="pct"/>
          </w:tcPr>
          <w:p w14:paraId="14F2A2F5"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N/A</w:t>
            </w:r>
          </w:p>
        </w:tc>
      </w:tr>
    </w:tbl>
    <w:p w14:paraId="4476440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E2ECADC"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1D0336"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C10DE58"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R</w:t>
            </w:r>
            <w:r w:rsidRPr="00E70057">
              <w:rPr>
                <w:color w:val="auto"/>
                <w:sz w:val="18"/>
                <w:szCs w:val="18"/>
                <w:vertAlign w:val="subscript"/>
                <w:lang w:val="en-GB" w:eastAsia="zh-CN"/>
              </w:rPr>
              <w:t>u</w:t>
            </w:r>
          </w:p>
        </w:tc>
      </w:tr>
      <w:tr w:rsidR="004765E4" w14:paraId="58AA7BD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291B2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2804BBEF"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Pa.m3/</w:t>
            </w:r>
            <w:proofErr w:type="spellStart"/>
            <w:proofErr w:type="gramStart"/>
            <w:r w:rsidRPr="00E70057">
              <w:rPr>
                <w:color w:val="auto"/>
                <w:sz w:val="18"/>
                <w:szCs w:val="18"/>
                <w:lang w:val="en-GB" w:eastAsia="zh-CN"/>
              </w:rPr>
              <w:t>kmol.K</w:t>
            </w:r>
            <w:proofErr w:type="spellEnd"/>
            <w:proofErr w:type="gramEnd"/>
            <w:r w:rsidRPr="00E70057">
              <w:rPr>
                <w:color w:val="auto"/>
                <w:sz w:val="18"/>
                <w:szCs w:val="18"/>
                <w:lang w:val="en-GB" w:eastAsia="zh-CN"/>
              </w:rPr>
              <w:t xml:space="preserve"> </w:t>
            </w:r>
          </w:p>
        </w:tc>
      </w:tr>
      <w:tr w:rsidR="004765E4" w14:paraId="58085B3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F5DD3E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D9714DD"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Universal ideal gases constant </w:t>
            </w:r>
          </w:p>
        </w:tc>
      </w:tr>
      <w:tr w:rsidR="004765E4" w14:paraId="40F2402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A053C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48BACA5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Tool 08:” Tool to determine the mass flow of a greenhouse gas in a gaseous stream (version 03.0)”</w:t>
            </w:r>
          </w:p>
        </w:tc>
      </w:tr>
      <w:tr w:rsidR="004765E4" w14:paraId="498AED4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94075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51EB438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8,314</w:t>
            </w:r>
          </w:p>
        </w:tc>
      </w:tr>
      <w:tr w:rsidR="004765E4" w14:paraId="2D40F531"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1BDCF6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19CB747F" w14:textId="04A55BC2" w:rsidR="004765E4" w:rsidRPr="00E70057" w:rsidRDefault="009444B6">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231" w:author="PCBDM-1" w:date="2022-02-09T08:50:00Z">
              <w:r w:rsidRPr="00E70057">
                <w:rPr>
                  <w:color w:val="auto"/>
                  <w:sz w:val="18"/>
                  <w:szCs w:val="18"/>
                  <w:lang w:val="en-GB" w:eastAsia="zh-CN"/>
                </w:rPr>
                <w:t>Value is fixed as Tool 08</w:t>
              </w:r>
            </w:ins>
            <w:del w:id="232" w:author="PCBDM-1" w:date="2022-02-09T08:50:00Z">
              <w:r w:rsidR="00B90BBC" w:rsidRPr="00E70057" w:rsidDel="009444B6">
                <w:rPr>
                  <w:color w:val="auto"/>
                  <w:sz w:val="18"/>
                  <w:szCs w:val="18"/>
                  <w:lang w:val="en-GB" w:eastAsia="zh-CN"/>
                </w:rPr>
                <w:delText>/</w:delText>
              </w:r>
            </w:del>
          </w:p>
        </w:tc>
      </w:tr>
      <w:tr w:rsidR="004765E4" w14:paraId="47657C1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00B367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93528A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Calculation of project emission</w:t>
            </w:r>
          </w:p>
        </w:tc>
      </w:tr>
      <w:tr w:rsidR="004765E4" w14:paraId="0CC19B11"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B55532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3638A6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w:t>
            </w:r>
          </w:p>
        </w:tc>
      </w:tr>
    </w:tbl>
    <w:p w14:paraId="7A668223"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1A800AE0"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9B63F0"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955C554"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MM</w:t>
            </w:r>
            <w:r w:rsidRPr="00E70057">
              <w:rPr>
                <w:color w:val="auto"/>
                <w:sz w:val="18"/>
                <w:szCs w:val="18"/>
                <w:vertAlign w:val="subscript"/>
                <w:lang w:val="en-GB" w:eastAsia="zh-CN"/>
              </w:rPr>
              <w:t>i</w:t>
            </w:r>
            <w:proofErr w:type="spellEnd"/>
          </w:p>
        </w:tc>
      </w:tr>
      <w:tr w:rsidR="004765E4" w14:paraId="6099242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2DE14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24295470"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kg/</w:t>
            </w:r>
            <w:proofErr w:type="spellStart"/>
            <w:r w:rsidRPr="00E70057">
              <w:rPr>
                <w:color w:val="auto"/>
                <w:sz w:val="18"/>
                <w:szCs w:val="18"/>
                <w:lang w:val="en-GB" w:eastAsia="zh-CN"/>
              </w:rPr>
              <w:t>kmol</w:t>
            </w:r>
            <w:proofErr w:type="spellEnd"/>
            <w:r w:rsidRPr="00E70057">
              <w:rPr>
                <w:color w:val="auto"/>
                <w:sz w:val="18"/>
                <w:szCs w:val="18"/>
                <w:lang w:val="en-GB" w:eastAsia="zh-CN"/>
              </w:rPr>
              <w:t xml:space="preserve"> </w:t>
            </w:r>
          </w:p>
        </w:tc>
      </w:tr>
      <w:tr w:rsidR="004765E4" w14:paraId="0AFF6DD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E0BDED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58713B5E"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Molecular mass of greenhouse gas </w:t>
            </w:r>
            <w:proofErr w:type="spellStart"/>
            <w:r w:rsidRPr="00E70057">
              <w:rPr>
                <w:color w:val="auto"/>
                <w:sz w:val="18"/>
                <w:szCs w:val="18"/>
                <w:lang w:val="en-GB" w:eastAsia="zh-CN"/>
              </w:rPr>
              <w:t>i</w:t>
            </w:r>
            <w:proofErr w:type="spellEnd"/>
            <w:r w:rsidRPr="00E70057">
              <w:rPr>
                <w:color w:val="auto"/>
                <w:sz w:val="18"/>
                <w:szCs w:val="18"/>
                <w:lang w:val="en-GB" w:eastAsia="zh-CN"/>
              </w:rPr>
              <w:t xml:space="preserve">  </w:t>
            </w:r>
          </w:p>
        </w:tc>
      </w:tr>
      <w:tr w:rsidR="004765E4" w14:paraId="42ECC6B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42507F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BAFD0D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Tool 08:” Tool to determine the mass flow of a greenhouse gas in a gaseous stream (version 03.0)”</w:t>
            </w:r>
          </w:p>
        </w:tc>
      </w:tr>
      <w:tr w:rsidR="004765E4" w14:paraId="636E7D8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8F395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619670B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16.04 kg/mol for methane</w:t>
            </w:r>
          </w:p>
        </w:tc>
      </w:tr>
      <w:tr w:rsidR="004765E4" w14:paraId="10D51458"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20D2C9F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5199B582" w14:textId="60D41B7E" w:rsidR="004765E4" w:rsidRPr="00E70057" w:rsidRDefault="009444B6">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233" w:author="PCBDM-1" w:date="2022-02-09T08:50:00Z">
              <w:r w:rsidRPr="00E70057">
                <w:rPr>
                  <w:color w:val="auto"/>
                  <w:sz w:val="18"/>
                  <w:szCs w:val="18"/>
                  <w:lang w:val="en-GB" w:eastAsia="zh-CN"/>
                </w:rPr>
                <w:t>Value is fixed as Tool 08</w:t>
              </w:r>
            </w:ins>
            <w:del w:id="234" w:author="PCBDM-1" w:date="2022-02-09T08:50:00Z">
              <w:r w:rsidR="00B90BBC" w:rsidRPr="00E70057" w:rsidDel="009444B6">
                <w:rPr>
                  <w:color w:val="auto"/>
                  <w:sz w:val="18"/>
                  <w:szCs w:val="18"/>
                  <w:lang w:val="en-GB" w:eastAsia="zh-CN"/>
                </w:rPr>
                <w:delText>/</w:delText>
              </w:r>
            </w:del>
          </w:p>
        </w:tc>
      </w:tr>
      <w:tr w:rsidR="004765E4" w14:paraId="53BBBD45"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97A3ED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41C8E9B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Calculation of project emission</w:t>
            </w:r>
          </w:p>
        </w:tc>
      </w:tr>
      <w:tr w:rsidR="004765E4" w14:paraId="6687BC5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458D01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E33DBE5"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w:t>
            </w:r>
          </w:p>
        </w:tc>
      </w:tr>
    </w:tbl>
    <w:p w14:paraId="0051B293" w14:textId="77777777" w:rsidR="004765E4" w:rsidRDefault="004765E4">
      <w:pPr>
        <w:spacing w:after="0" w:line="276" w:lineRule="auto"/>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43768A0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93C57C4"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AFFD40A" w14:textId="77777777" w:rsidR="004765E4" w:rsidRPr="00E70057" w:rsidRDefault="00B90BBC">
            <w:pPr>
              <w:pStyle w:val="Default"/>
              <w:spacing w:line="312"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imes New Roman (Body CS)"/>
                <w:color w:val="auto"/>
                <w:sz w:val="18"/>
                <w:szCs w:val="18"/>
                <w:lang w:eastAsia="zh-CN"/>
              </w:rPr>
            </w:pPr>
            <w:proofErr w:type="spellStart"/>
            <w:r w:rsidRPr="00E70057">
              <w:rPr>
                <w:rFonts w:asciiTheme="minorHAnsi" w:hAnsiTheme="minorHAnsi" w:cs="TimesNewRomanPSMT"/>
                <w:color w:val="auto"/>
                <w:sz w:val="18"/>
                <w:szCs w:val="18"/>
                <w:lang w:eastAsia="en-GB"/>
              </w:rPr>
              <w:t>η</w:t>
            </w:r>
            <w:proofErr w:type="gramStart"/>
            <w:r w:rsidRPr="00E70057">
              <w:rPr>
                <w:rFonts w:asciiTheme="minorHAnsi" w:hAnsiTheme="minorHAnsi" w:cs="TimesNewRomanPSMT"/>
                <w:color w:val="auto"/>
                <w:sz w:val="18"/>
                <w:szCs w:val="18"/>
                <w:vertAlign w:val="subscript"/>
                <w:lang w:eastAsia="en-GB"/>
              </w:rPr>
              <w:t>flare,m</w:t>
            </w:r>
            <w:proofErr w:type="spellEnd"/>
            <w:proofErr w:type="gramEnd"/>
          </w:p>
        </w:tc>
      </w:tr>
      <w:tr w:rsidR="004765E4" w14:paraId="5E29D36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9B0FD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18BB2291"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w:t>
            </w:r>
          </w:p>
        </w:tc>
      </w:tr>
      <w:tr w:rsidR="004765E4" w14:paraId="0C389AC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9F7E7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52C28A18"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Flare efficiency in minute m</w:t>
            </w:r>
          </w:p>
        </w:tc>
      </w:tr>
      <w:tr w:rsidR="004765E4" w14:paraId="7EF2DB3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29698E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674191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Tool 06”</w:t>
            </w:r>
            <w:r w:rsidRPr="00E70057">
              <w:rPr>
                <w:rFonts w:asciiTheme="minorHAnsi" w:hAnsiTheme="minorHAnsi"/>
                <w:color w:val="auto"/>
                <w:sz w:val="18"/>
                <w:szCs w:val="18"/>
                <w:lang w:eastAsia="en-GB"/>
              </w:rPr>
              <w:t xml:space="preserve"> </w:t>
            </w:r>
            <w:r w:rsidRPr="00E70057">
              <w:rPr>
                <w:rFonts w:asciiTheme="minorHAnsi" w:hAnsiTheme="minorHAnsi"/>
                <w:color w:val="auto"/>
                <w:sz w:val="18"/>
                <w:szCs w:val="18"/>
                <w:lang w:val="en-GB" w:eastAsia="zh-CN"/>
              </w:rPr>
              <w:t>Project emissions from flaring (Version 03.0)”</w:t>
            </w:r>
          </w:p>
        </w:tc>
      </w:tr>
      <w:tr w:rsidR="004765E4" w14:paraId="6018C6C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D0F41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Value(s) applied</w:t>
            </w:r>
          </w:p>
        </w:tc>
        <w:tc>
          <w:tcPr>
            <w:tcW w:w="3456" w:type="pct"/>
          </w:tcPr>
          <w:p w14:paraId="7C3032C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0%</w:t>
            </w:r>
          </w:p>
        </w:tc>
      </w:tr>
      <w:tr w:rsidR="004765E4" w14:paraId="6C6A947A"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18E62B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3E6CBBBA" w14:textId="4C9DE8C5" w:rsidR="004765E4" w:rsidRPr="00E70057" w:rsidRDefault="009444B6">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235" w:author="PCBDM-1" w:date="2022-02-09T08:51:00Z">
              <w:r w:rsidRPr="00E70057">
                <w:rPr>
                  <w:color w:val="auto"/>
                  <w:sz w:val="18"/>
                  <w:szCs w:val="18"/>
                  <w:lang w:val="en-GB" w:eastAsia="zh-CN"/>
                </w:rPr>
                <w:t>0% is the conservative value.</w:t>
              </w:r>
            </w:ins>
            <w:del w:id="236" w:author="PCBDM-1" w:date="2022-02-09T08:51:00Z">
              <w:r w:rsidR="00B90BBC" w:rsidRPr="00E70057" w:rsidDel="009444B6">
                <w:rPr>
                  <w:rFonts w:asciiTheme="minorHAnsi" w:hAnsiTheme="minorHAnsi"/>
                  <w:color w:val="auto"/>
                  <w:sz w:val="18"/>
                  <w:szCs w:val="18"/>
                  <w:lang w:val="en-GB" w:eastAsia="zh-CN"/>
                </w:rPr>
                <w:delText>/</w:delText>
              </w:r>
            </w:del>
          </w:p>
        </w:tc>
      </w:tr>
      <w:tr w:rsidR="004765E4" w14:paraId="151437B8"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FCEF83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5215456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Calculation of project emission</w:t>
            </w:r>
          </w:p>
        </w:tc>
      </w:tr>
      <w:tr w:rsidR="004765E4" w14:paraId="3210216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3AA434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75E3751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w:t>
            </w:r>
          </w:p>
        </w:tc>
      </w:tr>
    </w:tbl>
    <w:p w14:paraId="2FDEB78D" w14:textId="77777777" w:rsidR="004765E4" w:rsidRDefault="004765E4"/>
    <w:p w14:paraId="0E34601C" w14:textId="77777777" w:rsidR="004765E4" w:rsidRDefault="00B90BBC">
      <w:pPr>
        <w:pStyle w:val="SectionList"/>
      </w:pPr>
      <w:bookmarkStart w:id="237" w:name="_Toc40962777"/>
      <w:bookmarkStart w:id="238" w:name="_Ref418094911"/>
      <w:r>
        <w:t>Data and parameters monitored</w:t>
      </w:r>
      <w:bookmarkEnd w:id="237"/>
      <w:bookmarkEnd w:id="238"/>
    </w:p>
    <w:p w14:paraId="0A57DB61" w14:textId="77777777" w:rsidR="004765E4" w:rsidRDefault="00B90BBC">
      <w:r>
        <w:t>&gt;&gt;</w:t>
      </w:r>
    </w:p>
    <w:p w14:paraId="6787DD78" w14:textId="77777777" w:rsidR="004765E4" w:rsidRDefault="00B90BBC">
      <w:pPr>
        <w:rPr>
          <w:b/>
          <w:lang w:val="en-GB"/>
        </w:rPr>
      </w:pPr>
      <w:r>
        <w:rPr>
          <w:b/>
          <w:lang w:val="en-GB"/>
        </w:rPr>
        <w:t>SDG 13</w:t>
      </w: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7C766E3A"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2483E8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0892A2A6"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p,LT</w:t>
            </w:r>
            <w:proofErr w:type="spellEnd"/>
            <w:proofErr w:type="gramEnd"/>
          </w:p>
        </w:tc>
      </w:tr>
      <w:tr w:rsidR="004765E4" w14:paraId="39E381B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66FA28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63BBE23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Number</w:t>
            </w:r>
          </w:p>
        </w:tc>
      </w:tr>
      <w:tr w:rsidR="004765E4" w14:paraId="57FAC1B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7F4733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27F4089A"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Number of animals of type LT produced annually for the year y </w:t>
            </w:r>
          </w:p>
        </w:tc>
      </w:tr>
      <w:tr w:rsidR="004765E4" w14:paraId="31DF7A3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E5F45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15DBF1F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bookmarkStart w:id="239" w:name="OLE_LINK57"/>
            <w:r w:rsidRPr="00E70057">
              <w:rPr>
                <w:color w:val="auto"/>
                <w:sz w:val="18"/>
                <w:szCs w:val="18"/>
                <w:lang w:val="en-GB" w:eastAsia="zh-CN"/>
              </w:rPr>
              <w:t>Production record of Commercial Pig</w:t>
            </w:r>
            <w:bookmarkEnd w:id="239"/>
          </w:p>
        </w:tc>
      </w:tr>
      <w:tr w:rsidR="004765E4" w14:paraId="6222AB5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55F3FE7"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0" w:type="auto"/>
              <w:tblLook w:val="04A0" w:firstRow="1" w:lastRow="0" w:firstColumn="1" w:lastColumn="0" w:noHBand="0" w:noVBand="1"/>
            </w:tblPr>
            <w:tblGrid>
              <w:gridCol w:w="3155"/>
              <w:gridCol w:w="3156"/>
            </w:tblGrid>
            <w:tr w:rsidR="00E70057" w:rsidRPr="00E70057" w14:paraId="7A93B680" w14:textId="77777777">
              <w:tc>
                <w:tcPr>
                  <w:tcW w:w="3155" w:type="dxa"/>
                </w:tcPr>
                <w:p w14:paraId="1223712A"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1/10/2020-31/10/2020</w:t>
                  </w:r>
                </w:p>
              </w:tc>
              <w:tc>
                <w:tcPr>
                  <w:tcW w:w="3156" w:type="dxa"/>
                </w:tcPr>
                <w:p w14:paraId="74B90F7A"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color w:val="auto"/>
                      <w:sz w:val="18"/>
                      <w:szCs w:val="18"/>
                      <w:lang w:eastAsia="zh-CN"/>
                    </w:rPr>
                    <w:t>95,759heads of commercial pigs</w:t>
                  </w:r>
                </w:p>
              </w:tc>
            </w:tr>
            <w:tr w:rsidR="00E70057" w:rsidRPr="00E70057" w14:paraId="200C7781" w14:textId="77777777">
              <w:tc>
                <w:tcPr>
                  <w:tcW w:w="3155" w:type="dxa"/>
                </w:tcPr>
                <w:p w14:paraId="0FCD3E05"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1/11/2020-30/11/2020</w:t>
                  </w:r>
                </w:p>
              </w:tc>
              <w:tc>
                <w:tcPr>
                  <w:tcW w:w="3156" w:type="dxa"/>
                </w:tcPr>
                <w:p w14:paraId="4FD1007C" w14:textId="77777777" w:rsidR="004765E4" w:rsidRPr="00E70057" w:rsidRDefault="00B90BBC" w:rsidP="001A68CC">
                  <w:pPr>
                    <w:framePr w:hSpace="180" w:wrap="around" w:vAnchor="text" w:hAnchor="margin" w:y="219"/>
                    <w:spacing w:after="0" w:line="276" w:lineRule="auto"/>
                    <w:contextualSpacing w:val="0"/>
                    <w:rPr>
                      <w:color w:val="auto"/>
                      <w:sz w:val="18"/>
                      <w:szCs w:val="18"/>
                      <w:lang w:eastAsia="zh-CN"/>
                    </w:rPr>
                  </w:pPr>
                  <w:r w:rsidRPr="00E70057">
                    <w:rPr>
                      <w:color w:val="auto"/>
                      <w:sz w:val="18"/>
                      <w:szCs w:val="18"/>
                      <w:lang w:eastAsia="zh-CN"/>
                    </w:rPr>
                    <w:t>94,785heads of commercial pigs</w:t>
                  </w:r>
                </w:p>
              </w:tc>
            </w:tr>
            <w:tr w:rsidR="00E70057" w:rsidRPr="00E70057" w14:paraId="316DC55A" w14:textId="77777777">
              <w:tc>
                <w:tcPr>
                  <w:tcW w:w="3155" w:type="dxa"/>
                </w:tcPr>
                <w:p w14:paraId="19515D44"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1/12/2020-31/12/2020</w:t>
                  </w:r>
                </w:p>
              </w:tc>
              <w:tc>
                <w:tcPr>
                  <w:tcW w:w="3156" w:type="dxa"/>
                </w:tcPr>
                <w:p w14:paraId="6173C587" w14:textId="77777777" w:rsidR="004765E4" w:rsidRPr="00E70057" w:rsidRDefault="00B90BBC" w:rsidP="001A68CC">
                  <w:pPr>
                    <w:framePr w:hSpace="180" w:wrap="around" w:vAnchor="text" w:hAnchor="margin" w:y="219"/>
                    <w:spacing w:after="0" w:line="276" w:lineRule="auto"/>
                    <w:contextualSpacing w:val="0"/>
                    <w:rPr>
                      <w:color w:val="auto"/>
                      <w:sz w:val="18"/>
                      <w:szCs w:val="18"/>
                      <w:lang w:eastAsia="zh-CN"/>
                    </w:rPr>
                  </w:pPr>
                  <w:r w:rsidRPr="00E70057">
                    <w:rPr>
                      <w:color w:val="auto"/>
                      <w:sz w:val="18"/>
                      <w:szCs w:val="18"/>
                      <w:lang w:eastAsia="zh-CN"/>
                    </w:rPr>
                    <w:t>93,808heads of commercial pigs</w:t>
                  </w:r>
                </w:p>
              </w:tc>
            </w:tr>
            <w:tr w:rsidR="00E70057" w:rsidRPr="00E70057" w14:paraId="31639E2D" w14:textId="77777777">
              <w:tc>
                <w:tcPr>
                  <w:tcW w:w="3155" w:type="dxa"/>
                </w:tcPr>
                <w:p w14:paraId="5B38EA75"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1/01/2021-31/01/2021</w:t>
                  </w:r>
                </w:p>
              </w:tc>
              <w:tc>
                <w:tcPr>
                  <w:tcW w:w="3156" w:type="dxa"/>
                </w:tcPr>
                <w:p w14:paraId="31875F66" w14:textId="77777777" w:rsidR="004765E4" w:rsidRPr="00E70057" w:rsidRDefault="00B90BBC" w:rsidP="001A68CC">
                  <w:pPr>
                    <w:framePr w:hSpace="180" w:wrap="around" w:vAnchor="text" w:hAnchor="margin" w:y="219"/>
                    <w:spacing w:after="0" w:line="276" w:lineRule="auto"/>
                    <w:contextualSpacing w:val="0"/>
                    <w:rPr>
                      <w:color w:val="auto"/>
                      <w:sz w:val="18"/>
                      <w:szCs w:val="18"/>
                      <w:lang w:eastAsia="zh-CN"/>
                    </w:rPr>
                  </w:pPr>
                  <w:r w:rsidRPr="00E70057">
                    <w:rPr>
                      <w:color w:val="auto"/>
                      <w:sz w:val="18"/>
                      <w:szCs w:val="18"/>
                      <w:lang w:eastAsia="zh-CN"/>
                    </w:rPr>
                    <w:t>92,828heads of commercial pigs</w:t>
                  </w:r>
                </w:p>
              </w:tc>
            </w:tr>
            <w:tr w:rsidR="00E70057" w:rsidRPr="00E70057" w14:paraId="4AC51C30" w14:textId="77777777">
              <w:tc>
                <w:tcPr>
                  <w:tcW w:w="3155" w:type="dxa"/>
                </w:tcPr>
                <w:p w14:paraId="55B8012F"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1/02/2021-28/02/2021</w:t>
                  </w:r>
                </w:p>
              </w:tc>
              <w:tc>
                <w:tcPr>
                  <w:tcW w:w="3156" w:type="dxa"/>
                </w:tcPr>
                <w:p w14:paraId="0F1243F1" w14:textId="77777777" w:rsidR="004765E4" w:rsidRPr="00E70057" w:rsidRDefault="00B90BBC" w:rsidP="001A68CC">
                  <w:pPr>
                    <w:framePr w:hSpace="180" w:wrap="around" w:vAnchor="text" w:hAnchor="margin" w:y="219"/>
                    <w:spacing w:after="0" w:line="276" w:lineRule="auto"/>
                    <w:contextualSpacing w:val="0"/>
                    <w:rPr>
                      <w:color w:val="auto"/>
                      <w:sz w:val="18"/>
                      <w:szCs w:val="18"/>
                      <w:lang w:eastAsia="zh-CN"/>
                    </w:rPr>
                  </w:pPr>
                  <w:r w:rsidRPr="00E70057">
                    <w:rPr>
                      <w:color w:val="auto"/>
                      <w:sz w:val="18"/>
                      <w:szCs w:val="18"/>
                      <w:lang w:eastAsia="zh-CN"/>
                    </w:rPr>
                    <w:t>91,855heads of commercial pigs</w:t>
                  </w:r>
                </w:p>
              </w:tc>
            </w:tr>
            <w:tr w:rsidR="00E70057" w:rsidRPr="00E70057" w14:paraId="1BF7FBB4" w14:textId="77777777">
              <w:tc>
                <w:tcPr>
                  <w:tcW w:w="3155" w:type="dxa"/>
                </w:tcPr>
                <w:p w14:paraId="06D73AA7"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1/03/2021-31/03/2021</w:t>
                  </w:r>
                </w:p>
              </w:tc>
              <w:tc>
                <w:tcPr>
                  <w:tcW w:w="3156" w:type="dxa"/>
                </w:tcPr>
                <w:p w14:paraId="09F1CAA6" w14:textId="77777777" w:rsidR="004765E4" w:rsidRPr="00E70057" w:rsidRDefault="00B90BBC" w:rsidP="001A68CC">
                  <w:pPr>
                    <w:framePr w:hSpace="180" w:wrap="around" w:vAnchor="text" w:hAnchor="margin" w:y="219"/>
                    <w:spacing w:after="0" w:line="276" w:lineRule="auto"/>
                    <w:contextualSpacing w:val="0"/>
                    <w:rPr>
                      <w:color w:val="auto"/>
                      <w:sz w:val="18"/>
                      <w:szCs w:val="18"/>
                      <w:lang w:eastAsia="zh-CN"/>
                    </w:rPr>
                  </w:pPr>
                  <w:r w:rsidRPr="00E70057">
                    <w:rPr>
                      <w:color w:val="auto"/>
                      <w:sz w:val="18"/>
                      <w:szCs w:val="18"/>
                      <w:lang w:eastAsia="zh-CN"/>
                    </w:rPr>
                    <w:t>90,881heads of commercial pigs</w:t>
                  </w:r>
                </w:p>
              </w:tc>
            </w:tr>
            <w:tr w:rsidR="00E70057" w:rsidRPr="00E70057" w14:paraId="126E0887" w14:textId="77777777">
              <w:tc>
                <w:tcPr>
                  <w:tcW w:w="3155" w:type="dxa"/>
                </w:tcPr>
                <w:p w14:paraId="137FE11D"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1/04/2021-30/04/2021</w:t>
                  </w:r>
                </w:p>
              </w:tc>
              <w:tc>
                <w:tcPr>
                  <w:tcW w:w="3156" w:type="dxa"/>
                </w:tcPr>
                <w:p w14:paraId="2BEBDC45" w14:textId="77777777" w:rsidR="004765E4" w:rsidRPr="00E70057" w:rsidRDefault="00B90BBC" w:rsidP="001A68CC">
                  <w:pPr>
                    <w:framePr w:hSpace="180" w:wrap="around" w:vAnchor="text" w:hAnchor="margin" w:y="219"/>
                    <w:spacing w:after="0" w:line="276" w:lineRule="auto"/>
                    <w:contextualSpacing w:val="0"/>
                    <w:rPr>
                      <w:color w:val="auto"/>
                      <w:sz w:val="18"/>
                      <w:szCs w:val="18"/>
                      <w:lang w:eastAsia="zh-CN"/>
                    </w:rPr>
                  </w:pPr>
                  <w:r w:rsidRPr="00E70057">
                    <w:rPr>
                      <w:color w:val="auto"/>
                      <w:sz w:val="18"/>
                      <w:szCs w:val="18"/>
                      <w:lang w:eastAsia="zh-CN"/>
                    </w:rPr>
                    <w:t>93,611heads of commercial pigs</w:t>
                  </w:r>
                </w:p>
              </w:tc>
            </w:tr>
            <w:tr w:rsidR="00E70057" w:rsidRPr="00E70057" w14:paraId="6B0BD4FA" w14:textId="77777777">
              <w:tc>
                <w:tcPr>
                  <w:tcW w:w="3155" w:type="dxa"/>
                </w:tcPr>
                <w:p w14:paraId="2249E522"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1/05/2021-31/05/2021</w:t>
                  </w:r>
                </w:p>
              </w:tc>
              <w:tc>
                <w:tcPr>
                  <w:tcW w:w="3156" w:type="dxa"/>
                </w:tcPr>
                <w:p w14:paraId="07E804C6"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color w:val="auto"/>
                      <w:sz w:val="18"/>
                      <w:szCs w:val="18"/>
                      <w:lang w:eastAsia="zh-CN"/>
                    </w:rPr>
                    <w:t>89,914heads of commercial pigs</w:t>
                  </w:r>
                </w:p>
              </w:tc>
            </w:tr>
            <w:tr w:rsidR="00E70057" w:rsidRPr="00E70057" w14:paraId="0E8F10C3" w14:textId="77777777">
              <w:tc>
                <w:tcPr>
                  <w:tcW w:w="3155" w:type="dxa"/>
                </w:tcPr>
                <w:p w14:paraId="3FF66BBD"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1/06/2021-30/06/2021</w:t>
                  </w:r>
                </w:p>
              </w:tc>
              <w:tc>
                <w:tcPr>
                  <w:tcW w:w="3156" w:type="dxa"/>
                </w:tcPr>
                <w:p w14:paraId="6B90014E"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color w:val="auto"/>
                      <w:sz w:val="18"/>
                      <w:szCs w:val="18"/>
                      <w:lang w:eastAsia="zh-CN"/>
                    </w:rPr>
                    <w:t>92,437heads of commercial pigs</w:t>
                  </w:r>
                </w:p>
              </w:tc>
            </w:tr>
            <w:tr w:rsidR="00E70057" w:rsidRPr="00E70057" w14:paraId="6CA89BCB" w14:textId="77777777">
              <w:tc>
                <w:tcPr>
                  <w:tcW w:w="3155" w:type="dxa"/>
                </w:tcPr>
                <w:p w14:paraId="2182D365"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rFonts w:hint="eastAsia"/>
                      <w:color w:val="auto"/>
                      <w:sz w:val="18"/>
                      <w:szCs w:val="18"/>
                      <w:lang w:val="en-GB" w:eastAsia="zh-CN"/>
                    </w:rPr>
                    <w:t>0</w:t>
                  </w:r>
                  <w:r w:rsidRPr="00E70057">
                    <w:rPr>
                      <w:color w:val="auto"/>
                      <w:sz w:val="18"/>
                      <w:szCs w:val="18"/>
                      <w:lang w:val="en-GB" w:eastAsia="zh-CN"/>
                    </w:rPr>
                    <w:t>1/07/2021-31/07/2021</w:t>
                  </w:r>
                </w:p>
              </w:tc>
              <w:tc>
                <w:tcPr>
                  <w:tcW w:w="3156" w:type="dxa"/>
                </w:tcPr>
                <w:p w14:paraId="32F49944" w14:textId="77777777" w:rsidR="004765E4" w:rsidRPr="00E70057" w:rsidRDefault="00B90BBC" w:rsidP="001A68CC">
                  <w:pPr>
                    <w:framePr w:hSpace="180" w:wrap="around" w:vAnchor="text" w:hAnchor="margin" w:y="219"/>
                    <w:spacing w:after="0" w:line="276" w:lineRule="auto"/>
                    <w:contextualSpacing w:val="0"/>
                    <w:rPr>
                      <w:color w:val="auto"/>
                      <w:sz w:val="18"/>
                      <w:szCs w:val="18"/>
                      <w:lang w:val="en-GB" w:eastAsia="zh-CN"/>
                    </w:rPr>
                  </w:pPr>
                  <w:r w:rsidRPr="00E70057">
                    <w:rPr>
                      <w:color w:val="auto"/>
                      <w:sz w:val="18"/>
                      <w:szCs w:val="18"/>
                      <w:lang w:eastAsia="zh-CN"/>
                    </w:rPr>
                    <w:t>90,782heads of commercial pigs</w:t>
                  </w:r>
                </w:p>
              </w:tc>
            </w:tr>
            <w:tr w:rsidR="00E70057" w:rsidRPr="00E70057" w14:paraId="10C6472E" w14:textId="77777777">
              <w:tc>
                <w:tcPr>
                  <w:tcW w:w="3155" w:type="dxa"/>
                </w:tcPr>
                <w:p w14:paraId="1B6DAFA3" w14:textId="77777777" w:rsidR="004765E4" w:rsidRPr="00E70057" w:rsidRDefault="00B90BBC" w:rsidP="001A68CC">
                  <w:pPr>
                    <w:framePr w:hSpace="180" w:wrap="around" w:vAnchor="text" w:hAnchor="margin" w:y="219"/>
                    <w:spacing w:after="0" w:line="276" w:lineRule="auto"/>
                    <w:contextualSpacing w:val="0"/>
                    <w:rPr>
                      <w:b/>
                      <w:bCs/>
                      <w:color w:val="auto"/>
                      <w:sz w:val="18"/>
                      <w:szCs w:val="18"/>
                      <w:lang w:val="en-GB" w:eastAsia="zh-CN"/>
                    </w:rPr>
                  </w:pPr>
                  <w:r w:rsidRPr="00E70057">
                    <w:rPr>
                      <w:rFonts w:hint="eastAsia"/>
                      <w:b/>
                      <w:bCs/>
                      <w:color w:val="auto"/>
                      <w:sz w:val="18"/>
                      <w:szCs w:val="18"/>
                      <w:lang w:val="en-GB" w:eastAsia="zh-CN"/>
                    </w:rPr>
                    <w:t>0</w:t>
                  </w:r>
                  <w:r w:rsidRPr="00E70057">
                    <w:rPr>
                      <w:b/>
                      <w:bCs/>
                      <w:color w:val="auto"/>
                      <w:sz w:val="18"/>
                      <w:szCs w:val="18"/>
                      <w:lang w:val="en-GB" w:eastAsia="zh-CN"/>
                    </w:rPr>
                    <w:t>1/10/2020-31/07/2021</w:t>
                  </w:r>
                </w:p>
              </w:tc>
              <w:tc>
                <w:tcPr>
                  <w:tcW w:w="3156" w:type="dxa"/>
                </w:tcPr>
                <w:p w14:paraId="59F7C17A" w14:textId="67F536B5" w:rsidR="004765E4" w:rsidRPr="00E70057" w:rsidRDefault="00B90BBC" w:rsidP="001A68CC">
                  <w:pPr>
                    <w:framePr w:hSpace="180" w:wrap="around" w:vAnchor="text" w:hAnchor="margin" w:y="219"/>
                    <w:spacing w:after="0" w:line="276" w:lineRule="auto"/>
                    <w:contextualSpacing w:val="0"/>
                    <w:rPr>
                      <w:b/>
                      <w:bCs/>
                      <w:color w:val="auto"/>
                      <w:sz w:val="18"/>
                      <w:szCs w:val="18"/>
                      <w:lang w:eastAsia="zh-CN"/>
                    </w:rPr>
                  </w:pPr>
                  <w:r w:rsidRPr="00E70057">
                    <w:rPr>
                      <w:b/>
                      <w:bCs/>
                      <w:color w:val="auto"/>
                      <w:sz w:val="18"/>
                      <w:szCs w:val="18"/>
                      <w:lang w:eastAsia="zh-CN"/>
                    </w:rPr>
                    <w:t>926,660</w:t>
                  </w:r>
                  <w:ins w:id="240" w:author="36243" w:date="2022-02-15T11:45:00Z">
                    <w:r w:rsidR="00014823">
                      <w:rPr>
                        <w:b/>
                        <w:bCs/>
                        <w:color w:val="auto"/>
                        <w:sz w:val="18"/>
                        <w:szCs w:val="18"/>
                        <w:lang w:eastAsia="zh-CN"/>
                      </w:rPr>
                      <w:t xml:space="preserve"> </w:t>
                    </w:r>
                  </w:ins>
                  <w:r w:rsidRPr="00E70057">
                    <w:rPr>
                      <w:b/>
                      <w:bCs/>
                      <w:color w:val="auto"/>
                      <w:sz w:val="18"/>
                      <w:szCs w:val="18"/>
                      <w:lang w:eastAsia="zh-CN"/>
                    </w:rPr>
                    <w:t>heads of commercial pigs</w:t>
                  </w:r>
                </w:p>
              </w:tc>
            </w:tr>
          </w:tbl>
          <w:p w14:paraId="21A56BBB" w14:textId="77777777" w:rsidR="004765E4" w:rsidRPr="00E70057"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5079D3C7"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6715051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2C7162A8" w14:textId="77777777" w:rsidR="004765E4" w:rsidRPr="00E70057" w:rsidRDefault="00B90BBC">
            <w:pPr>
              <w:widowControl w:val="0"/>
              <w:autoSpaceDE w:val="0"/>
              <w:autoSpaceDN w:val="0"/>
              <w:adjustRightInd w:val="0"/>
              <w:spacing w:after="0" w:line="240"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 xml:space="preserve">To be collected for each swine population in </w:t>
            </w:r>
            <w:proofErr w:type="gramStart"/>
            <w:r w:rsidRPr="00E70057">
              <w:rPr>
                <w:color w:val="auto"/>
                <w:sz w:val="18"/>
                <w:szCs w:val="18"/>
                <w:lang w:val="en-GB" w:eastAsia="en-GB"/>
              </w:rPr>
              <w:t>all of</w:t>
            </w:r>
            <w:proofErr w:type="gramEnd"/>
            <w:r w:rsidRPr="00E70057">
              <w:rPr>
                <w:color w:val="auto"/>
                <w:sz w:val="18"/>
                <w:szCs w:val="18"/>
                <w:lang w:val="en-GB" w:eastAsia="en-GB"/>
              </w:rPr>
              <w:t xml:space="preserve"> the pig barns.  The number of swine produced in the swine farm had been recorded manually by the responsible staff. </w:t>
            </w:r>
          </w:p>
          <w:p w14:paraId="14E280F4" w14:textId="77777777" w:rsidR="004765E4" w:rsidRPr="00E70057" w:rsidRDefault="00B90BBC">
            <w:pPr>
              <w:widowControl w:val="0"/>
              <w:autoSpaceDE w:val="0"/>
              <w:autoSpaceDN w:val="0"/>
              <w:adjustRightInd w:val="0"/>
              <w:spacing w:after="0" w:line="240" w:lineRule="auto"/>
              <w:contextualSpacing w:val="0"/>
              <w:jc w:val="both"/>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E70057">
              <w:rPr>
                <w:b/>
                <w:bCs/>
                <w:color w:val="auto"/>
                <w:sz w:val="18"/>
                <w:szCs w:val="18"/>
                <w:lang w:val="en-GB" w:eastAsia="zh-CN"/>
              </w:rPr>
              <w:t>Please refer to Section C of MR for more details.</w:t>
            </w:r>
          </w:p>
        </w:tc>
      </w:tr>
      <w:tr w:rsidR="004765E4" w14:paraId="47CCFAB7"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CBE498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5B18219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Monitored monthly.</w:t>
            </w:r>
          </w:p>
        </w:tc>
      </w:tr>
      <w:tr w:rsidR="004765E4" w14:paraId="452F0FDD"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DBB110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2C8A000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Archive electronically during project plus 5 years.</w:t>
            </w:r>
          </w:p>
        </w:tc>
      </w:tr>
      <w:tr w:rsidR="004765E4" w14:paraId="346A56F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980618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Purpose of data</w:t>
            </w:r>
          </w:p>
        </w:tc>
        <w:tc>
          <w:tcPr>
            <w:tcW w:w="3479" w:type="pct"/>
          </w:tcPr>
          <w:p w14:paraId="0D2A8CDB"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Use for the calculation of N</w:t>
            </w:r>
            <w:r w:rsidRPr="00E70057">
              <w:rPr>
                <w:color w:val="auto"/>
                <w:sz w:val="18"/>
                <w:szCs w:val="18"/>
                <w:vertAlign w:val="subscript"/>
                <w:lang w:val="en-GB" w:eastAsia="zh-CN"/>
              </w:rPr>
              <w:t>LT</w:t>
            </w:r>
          </w:p>
        </w:tc>
      </w:tr>
      <w:tr w:rsidR="004765E4" w14:paraId="3DAA4A7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E98394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60D9F49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p,LT</w:t>
            </w:r>
            <w:proofErr w:type="spellEnd"/>
            <w:proofErr w:type="gramEnd"/>
            <w:r w:rsidRPr="00E70057">
              <w:rPr>
                <w:color w:val="auto"/>
                <w:sz w:val="18"/>
                <w:szCs w:val="18"/>
                <w:lang w:val="en-GB" w:eastAsia="zh-CN"/>
              </w:rPr>
              <w:t xml:space="preserve"> has been crosschecked through the monthly sale records of 9 swine farms during this monitoring period.</w:t>
            </w:r>
          </w:p>
          <w:p w14:paraId="24892DAF" w14:textId="0AFCA01C"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And according to the Equation 4 and Equation 5 in PDD, the calculated N</w:t>
            </w:r>
            <w:r w:rsidRPr="00E70057">
              <w:rPr>
                <w:color w:val="auto"/>
                <w:sz w:val="18"/>
                <w:szCs w:val="18"/>
                <w:vertAlign w:val="subscript"/>
                <w:lang w:val="en-GB" w:eastAsia="zh-CN"/>
              </w:rPr>
              <w:t>LT</w:t>
            </w:r>
            <w:r w:rsidRPr="00E70057">
              <w:rPr>
                <w:color w:val="auto"/>
                <w:sz w:val="18"/>
                <w:szCs w:val="18"/>
                <w:lang w:val="en-GB" w:eastAsia="zh-CN"/>
              </w:rPr>
              <w:t xml:space="preserve"> is</w:t>
            </w:r>
            <w:r w:rsidR="00DF6133" w:rsidRPr="00E70057">
              <w:rPr>
                <w:color w:val="auto"/>
                <w:sz w:val="18"/>
                <w:szCs w:val="18"/>
                <w:lang w:val="en-GB" w:eastAsia="zh-CN"/>
              </w:rPr>
              <w:t xml:space="preserve"> 456</w:t>
            </w:r>
            <w:r w:rsidR="00DF6133" w:rsidRPr="00E70057">
              <w:rPr>
                <w:rFonts w:hint="eastAsia"/>
                <w:color w:val="auto"/>
                <w:sz w:val="18"/>
                <w:szCs w:val="18"/>
                <w:lang w:val="en-GB" w:eastAsia="zh-CN"/>
              </w:rPr>
              <w:t>,</w:t>
            </w:r>
            <w:r w:rsidR="00DF6133" w:rsidRPr="00E70057">
              <w:rPr>
                <w:color w:val="auto"/>
                <w:sz w:val="18"/>
                <w:szCs w:val="18"/>
                <w:lang w:val="en-GB" w:eastAsia="zh-CN"/>
              </w:rPr>
              <w:t xml:space="preserve">983 </w:t>
            </w:r>
            <w:ins w:id="241" w:author="36243" w:date="2022-02-15T11:46:00Z">
              <w:r w:rsidR="00014823">
                <w:rPr>
                  <w:color w:val="auto"/>
                  <w:sz w:val="18"/>
                  <w:szCs w:val="18"/>
                  <w:lang w:val="en-GB" w:eastAsia="zh-CN"/>
                </w:rPr>
                <w:t>(</w:t>
              </w:r>
              <w:r w:rsidR="00014823" w:rsidRPr="00014823">
                <w:rPr>
                  <w:color w:val="auto"/>
                  <w:sz w:val="18"/>
                  <w:szCs w:val="18"/>
                  <w:lang w:eastAsia="zh-CN"/>
                </w:rPr>
                <w:t>926,660 *180</w:t>
              </w:r>
              <w:r w:rsidR="00014823" w:rsidRPr="00014823">
                <w:rPr>
                  <w:rFonts w:hint="eastAsia"/>
                  <w:color w:val="auto"/>
                  <w:sz w:val="18"/>
                  <w:szCs w:val="18"/>
                  <w:lang w:eastAsia="zh-CN"/>
                </w:rPr>
                <w:t>/</w:t>
              </w:r>
              <w:r w:rsidR="00014823" w:rsidRPr="00014823">
                <w:rPr>
                  <w:color w:val="auto"/>
                  <w:sz w:val="18"/>
                  <w:szCs w:val="18"/>
                  <w:lang w:eastAsia="zh-CN"/>
                </w:rPr>
                <w:t>365</w:t>
              </w:r>
              <w:r w:rsidR="00014823" w:rsidRPr="00014823">
                <w:rPr>
                  <w:color w:val="auto"/>
                  <w:sz w:val="18"/>
                  <w:szCs w:val="18"/>
                  <w:lang w:val="en-GB" w:eastAsia="zh-CN"/>
                </w:rPr>
                <w:t>)</w:t>
              </w:r>
              <w:r w:rsidR="00014823">
                <w:rPr>
                  <w:color w:val="auto"/>
                  <w:sz w:val="18"/>
                  <w:szCs w:val="18"/>
                  <w:lang w:val="en-GB" w:eastAsia="zh-CN"/>
                </w:rPr>
                <w:t xml:space="preserve"> </w:t>
              </w:r>
            </w:ins>
            <w:r w:rsidR="00DF6133" w:rsidRPr="00E70057">
              <w:rPr>
                <w:color w:val="auto"/>
                <w:sz w:val="18"/>
                <w:szCs w:val="18"/>
                <w:lang w:val="en-GB" w:eastAsia="zh-CN"/>
              </w:rPr>
              <w:t>heads, which is</w:t>
            </w:r>
            <w:r w:rsidRPr="00E70057">
              <w:rPr>
                <w:color w:val="auto"/>
                <w:sz w:val="18"/>
                <w:szCs w:val="18"/>
                <w:lang w:val="en-GB" w:eastAsia="zh-CN"/>
              </w:rPr>
              <w:t xml:space="preserve"> consistent with the value applied in MR, therefore, </w:t>
            </w: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p,LT</w:t>
            </w:r>
            <w:proofErr w:type="spellEnd"/>
            <w:proofErr w:type="gramEnd"/>
            <w:r w:rsidRPr="00E70057">
              <w:rPr>
                <w:color w:val="auto"/>
                <w:sz w:val="18"/>
                <w:szCs w:val="18"/>
                <w:lang w:val="en-GB" w:eastAsia="zh-CN"/>
              </w:rPr>
              <w:t xml:space="preserve"> is reasonable and credible. </w:t>
            </w:r>
          </w:p>
        </w:tc>
      </w:tr>
    </w:tbl>
    <w:p w14:paraId="48F7CAC4" w14:textId="77777777" w:rsidR="004765E4" w:rsidRDefault="004765E4">
      <w:pPr>
        <w:rPr>
          <w:lang w:val="en-GB"/>
        </w:rPr>
      </w:pP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01B85D16"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52A8DA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2C883DD2"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865786">
              <w:rPr>
                <w:color w:val="auto"/>
                <w:sz w:val="18"/>
                <w:szCs w:val="18"/>
                <w:lang w:val="en-GB" w:eastAsia="zh-CN"/>
              </w:rPr>
              <w:t>N</w:t>
            </w:r>
            <w:r w:rsidRPr="00865786">
              <w:rPr>
                <w:color w:val="auto"/>
                <w:sz w:val="18"/>
                <w:szCs w:val="18"/>
                <w:vertAlign w:val="subscript"/>
                <w:lang w:val="en-GB" w:eastAsia="zh-CN"/>
              </w:rPr>
              <w:t>da,LT</w:t>
            </w:r>
            <w:proofErr w:type="spellEnd"/>
            <w:proofErr w:type="gramEnd"/>
          </w:p>
        </w:tc>
      </w:tr>
      <w:tr w:rsidR="004765E4" w14:paraId="5CA2E0F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8D7C68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28E7B8A2"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Number</w:t>
            </w:r>
          </w:p>
        </w:tc>
      </w:tr>
      <w:tr w:rsidR="004765E4" w14:paraId="280A0EC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F9C38F7"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57425D8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Number of days animal of type LT is alive in the farm in the year y</w:t>
            </w:r>
          </w:p>
        </w:tc>
      </w:tr>
      <w:tr w:rsidR="004765E4" w14:paraId="7910309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4E5DE3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218B5387"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Production record of Commercial Pig</w:t>
            </w:r>
          </w:p>
        </w:tc>
      </w:tr>
      <w:tr w:rsidR="004765E4" w14:paraId="7266925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D24124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0" w:type="auto"/>
              <w:tblLook w:val="04A0" w:firstRow="1" w:lastRow="0" w:firstColumn="1" w:lastColumn="0" w:noHBand="0" w:noVBand="1"/>
            </w:tblPr>
            <w:tblGrid>
              <w:gridCol w:w="3155"/>
              <w:gridCol w:w="3156"/>
            </w:tblGrid>
            <w:tr w:rsidR="00865786" w:rsidRPr="00865786" w14:paraId="21576153" w14:textId="77777777">
              <w:tc>
                <w:tcPr>
                  <w:tcW w:w="3155" w:type="dxa"/>
                </w:tcPr>
                <w:p w14:paraId="6BDEF5E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1/10/2020-31/10/2020</w:t>
                  </w:r>
                </w:p>
              </w:tc>
              <w:tc>
                <w:tcPr>
                  <w:tcW w:w="3156" w:type="dxa"/>
                </w:tcPr>
                <w:p w14:paraId="638C885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79D44008" w14:textId="77777777">
              <w:tc>
                <w:tcPr>
                  <w:tcW w:w="3155" w:type="dxa"/>
                </w:tcPr>
                <w:p w14:paraId="303D805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1/11/2020-30/11/2020</w:t>
                  </w:r>
                </w:p>
              </w:tc>
              <w:tc>
                <w:tcPr>
                  <w:tcW w:w="3156" w:type="dxa"/>
                </w:tcPr>
                <w:p w14:paraId="4270BB75"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488E135A" w14:textId="77777777">
              <w:tc>
                <w:tcPr>
                  <w:tcW w:w="3155" w:type="dxa"/>
                </w:tcPr>
                <w:p w14:paraId="5EA96C8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1/12/2020-31/12/2020</w:t>
                  </w:r>
                </w:p>
              </w:tc>
              <w:tc>
                <w:tcPr>
                  <w:tcW w:w="3156" w:type="dxa"/>
                </w:tcPr>
                <w:p w14:paraId="24B4D64D"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6D45ED87" w14:textId="77777777">
              <w:tc>
                <w:tcPr>
                  <w:tcW w:w="3155" w:type="dxa"/>
                </w:tcPr>
                <w:p w14:paraId="0D89333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1/01/2021-31/01/2021</w:t>
                  </w:r>
                </w:p>
              </w:tc>
              <w:tc>
                <w:tcPr>
                  <w:tcW w:w="3156" w:type="dxa"/>
                </w:tcPr>
                <w:p w14:paraId="637DD449"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439E377D" w14:textId="77777777">
              <w:tc>
                <w:tcPr>
                  <w:tcW w:w="3155" w:type="dxa"/>
                </w:tcPr>
                <w:p w14:paraId="2EB63B4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1/02/2021-28/02/2021</w:t>
                  </w:r>
                </w:p>
              </w:tc>
              <w:tc>
                <w:tcPr>
                  <w:tcW w:w="3156" w:type="dxa"/>
                </w:tcPr>
                <w:p w14:paraId="200D91C7"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2414DE39" w14:textId="77777777">
              <w:tc>
                <w:tcPr>
                  <w:tcW w:w="3155" w:type="dxa"/>
                </w:tcPr>
                <w:p w14:paraId="27C39918"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1/03/2021-31/03/2021</w:t>
                  </w:r>
                </w:p>
              </w:tc>
              <w:tc>
                <w:tcPr>
                  <w:tcW w:w="3156" w:type="dxa"/>
                </w:tcPr>
                <w:p w14:paraId="15D4E9AA"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75FA5736" w14:textId="77777777">
              <w:tc>
                <w:tcPr>
                  <w:tcW w:w="3155" w:type="dxa"/>
                </w:tcPr>
                <w:p w14:paraId="4F9E04C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1/04/2021-30/04/2021</w:t>
                  </w:r>
                </w:p>
              </w:tc>
              <w:tc>
                <w:tcPr>
                  <w:tcW w:w="3156" w:type="dxa"/>
                </w:tcPr>
                <w:p w14:paraId="7C2A187C"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12D348B1" w14:textId="77777777">
              <w:tc>
                <w:tcPr>
                  <w:tcW w:w="3155" w:type="dxa"/>
                </w:tcPr>
                <w:p w14:paraId="1FF0B0B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1/05/2021-31/05/2021</w:t>
                  </w:r>
                </w:p>
              </w:tc>
              <w:tc>
                <w:tcPr>
                  <w:tcW w:w="3156" w:type="dxa"/>
                </w:tcPr>
                <w:p w14:paraId="6FB877A8"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073E1331" w14:textId="77777777">
              <w:tc>
                <w:tcPr>
                  <w:tcW w:w="3155" w:type="dxa"/>
                </w:tcPr>
                <w:p w14:paraId="4E986E1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1/06/2021-30/06/2021</w:t>
                  </w:r>
                </w:p>
              </w:tc>
              <w:tc>
                <w:tcPr>
                  <w:tcW w:w="3156" w:type="dxa"/>
                </w:tcPr>
                <w:p w14:paraId="48C34BC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66017AF7" w14:textId="77777777">
              <w:tc>
                <w:tcPr>
                  <w:tcW w:w="3155" w:type="dxa"/>
                </w:tcPr>
                <w:p w14:paraId="7372FDBD"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1/07/2021-31/07/2021</w:t>
                  </w:r>
                </w:p>
              </w:tc>
              <w:tc>
                <w:tcPr>
                  <w:tcW w:w="3156" w:type="dxa"/>
                </w:tcPr>
                <w:p w14:paraId="1D7D2BA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180</w:t>
                  </w:r>
                  <w:r w:rsidRPr="00865786">
                    <w:rPr>
                      <w:rFonts w:hint="eastAsia"/>
                      <w:color w:val="auto"/>
                      <w:sz w:val="18"/>
                      <w:szCs w:val="18"/>
                      <w:lang w:val="en-GB" w:eastAsia="zh-CN"/>
                    </w:rPr>
                    <w:t>d</w:t>
                  </w:r>
                  <w:r w:rsidRPr="00865786">
                    <w:rPr>
                      <w:color w:val="auto"/>
                      <w:sz w:val="18"/>
                      <w:szCs w:val="18"/>
                      <w:lang w:val="en-GB" w:eastAsia="zh-CN"/>
                    </w:rPr>
                    <w:t>ays</w:t>
                  </w:r>
                </w:p>
              </w:tc>
            </w:tr>
            <w:tr w:rsidR="00865786" w:rsidRPr="00865786" w14:paraId="245EB1A0" w14:textId="77777777">
              <w:tc>
                <w:tcPr>
                  <w:tcW w:w="3155" w:type="dxa"/>
                </w:tcPr>
                <w:p w14:paraId="61D73DE1"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rFonts w:hint="eastAsia"/>
                      <w:b/>
                      <w:bCs/>
                      <w:color w:val="auto"/>
                      <w:sz w:val="18"/>
                      <w:szCs w:val="18"/>
                      <w:lang w:val="en-GB" w:eastAsia="zh-CN"/>
                    </w:rPr>
                    <w:t>0</w:t>
                  </w:r>
                  <w:r w:rsidRPr="00865786">
                    <w:rPr>
                      <w:b/>
                      <w:bCs/>
                      <w:color w:val="auto"/>
                      <w:sz w:val="18"/>
                      <w:szCs w:val="18"/>
                      <w:lang w:val="en-GB" w:eastAsia="zh-CN"/>
                    </w:rPr>
                    <w:t>1/10/2020-31/07/2021</w:t>
                  </w:r>
                </w:p>
              </w:tc>
              <w:tc>
                <w:tcPr>
                  <w:tcW w:w="3156" w:type="dxa"/>
                </w:tcPr>
                <w:p w14:paraId="196DCD03"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180</w:t>
                  </w:r>
                  <w:r w:rsidRPr="00865786">
                    <w:rPr>
                      <w:rFonts w:hint="eastAsia"/>
                      <w:b/>
                      <w:bCs/>
                      <w:color w:val="auto"/>
                      <w:sz w:val="18"/>
                      <w:szCs w:val="18"/>
                      <w:lang w:val="en-GB" w:eastAsia="zh-CN"/>
                    </w:rPr>
                    <w:t>d</w:t>
                  </w:r>
                  <w:r w:rsidRPr="00865786">
                    <w:rPr>
                      <w:b/>
                      <w:bCs/>
                      <w:color w:val="auto"/>
                      <w:sz w:val="18"/>
                      <w:szCs w:val="18"/>
                      <w:lang w:val="en-GB" w:eastAsia="zh-CN"/>
                    </w:rPr>
                    <w:t>ays</w:t>
                  </w:r>
                </w:p>
              </w:tc>
            </w:tr>
          </w:tbl>
          <w:p w14:paraId="5FD1102E"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73FA0690"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640A224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73D2AB1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 xml:space="preserve">The days of swine alive in the farm was recorded manually by the responsible staff. </w:t>
            </w:r>
          </w:p>
        </w:tc>
      </w:tr>
      <w:tr w:rsidR="004765E4" w14:paraId="22B08322"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9DABC8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377F1E0C"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Monitored monthly.</w:t>
            </w:r>
          </w:p>
        </w:tc>
      </w:tr>
      <w:tr w:rsidR="004765E4" w14:paraId="541EE810"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8A381D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63B93B2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Archive electronically during project plus 5 years.</w:t>
            </w:r>
          </w:p>
        </w:tc>
      </w:tr>
      <w:tr w:rsidR="004765E4" w14:paraId="4EAA568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0B97DB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79" w:type="pct"/>
          </w:tcPr>
          <w:p w14:paraId="2717948B"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Use for the calculation of N</w:t>
            </w:r>
            <w:r w:rsidRPr="00865786">
              <w:rPr>
                <w:color w:val="auto"/>
                <w:sz w:val="18"/>
                <w:szCs w:val="18"/>
                <w:vertAlign w:val="subscript"/>
                <w:lang w:val="en-GB" w:eastAsia="zh-CN"/>
              </w:rPr>
              <w:t>LT</w:t>
            </w:r>
          </w:p>
        </w:tc>
      </w:tr>
      <w:tr w:rsidR="004765E4" w14:paraId="061E6C3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7C6AEE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1C305AF7"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The number of days the animal alive in the farm is c</w:t>
            </w:r>
            <w:r w:rsidRPr="00865786">
              <w:rPr>
                <w:color w:val="auto"/>
                <w:sz w:val="18"/>
                <w:szCs w:val="18"/>
                <w:lang w:val="en-GB" w:eastAsia="zh-CN"/>
              </w:rPr>
              <w:t>rosschecked through the monthly sale records of nine swine farms during this monitoring period. and it can be concluded that the data is consistent.</w:t>
            </w:r>
          </w:p>
        </w:tc>
      </w:tr>
    </w:tbl>
    <w:p w14:paraId="5829E2C0" w14:textId="77777777" w:rsidR="004765E4" w:rsidRDefault="004765E4">
      <w:pPr>
        <w:rPr>
          <w:lang w:val="en-GB"/>
        </w:rPr>
      </w:pP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1DBE2CBB"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9ECD41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6D9239BE"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gramStart"/>
            <w:r w:rsidRPr="00865786">
              <w:rPr>
                <w:color w:val="auto"/>
                <w:sz w:val="18"/>
                <w:szCs w:val="18"/>
                <w:lang w:val="en-GB" w:eastAsia="zh-CN"/>
              </w:rPr>
              <w:t>N</w:t>
            </w:r>
            <w:r w:rsidRPr="00865786">
              <w:rPr>
                <w:color w:val="auto"/>
                <w:sz w:val="18"/>
                <w:szCs w:val="18"/>
                <w:vertAlign w:val="subscript"/>
                <w:lang w:val="en-GB" w:eastAsia="zh-CN"/>
              </w:rPr>
              <w:t>AA,LT</w:t>
            </w:r>
            <w:proofErr w:type="gramEnd"/>
          </w:p>
        </w:tc>
      </w:tr>
      <w:tr w:rsidR="004765E4" w14:paraId="7D1F989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3C6BB6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1A104479"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Number</w:t>
            </w:r>
          </w:p>
        </w:tc>
      </w:tr>
      <w:tr w:rsidR="004765E4" w14:paraId="7FDDEBB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02CDED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146EF5F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Daily stock of animals in the farm, discounting dead and discarded </w:t>
            </w:r>
            <w:r w:rsidRPr="00865786">
              <w:rPr>
                <w:color w:val="auto"/>
                <w:sz w:val="18"/>
                <w:szCs w:val="18"/>
                <w:lang w:eastAsia="zh-CN"/>
              </w:rPr>
              <w:t>animals</w:t>
            </w:r>
          </w:p>
        </w:tc>
      </w:tr>
      <w:tr w:rsidR="004765E4" w14:paraId="7C9F233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FA91BD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159E7FF2"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Breeding Pig stock record</w:t>
            </w:r>
          </w:p>
        </w:tc>
      </w:tr>
      <w:tr w:rsidR="004765E4" w14:paraId="55CC645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01770B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5000" w:type="pct"/>
              <w:tblLook w:val="04A0" w:firstRow="1" w:lastRow="0" w:firstColumn="1" w:lastColumn="0" w:noHBand="0" w:noVBand="1"/>
            </w:tblPr>
            <w:tblGrid>
              <w:gridCol w:w="3155"/>
              <w:gridCol w:w="3156"/>
            </w:tblGrid>
            <w:tr w:rsidR="00865786" w:rsidRPr="00865786" w14:paraId="4E7A6984" w14:textId="77777777">
              <w:tc>
                <w:tcPr>
                  <w:tcW w:w="2500" w:type="pct"/>
                </w:tcPr>
                <w:p w14:paraId="1E4CE87D"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bookmarkStart w:id="242" w:name="_Hlk76729060"/>
                  <w:r w:rsidRPr="00865786">
                    <w:rPr>
                      <w:rFonts w:hint="eastAsia"/>
                      <w:color w:val="auto"/>
                      <w:sz w:val="18"/>
                      <w:szCs w:val="18"/>
                      <w:lang w:val="en-GB" w:eastAsia="zh-CN"/>
                    </w:rPr>
                    <w:t>0</w:t>
                  </w:r>
                  <w:r w:rsidRPr="00865786">
                    <w:rPr>
                      <w:color w:val="auto"/>
                      <w:sz w:val="18"/>
                      <w:szCs w:val="18"/>
                      <w:lang w:val="en-GB" w:eastAsia="zh-CN"/>
                    </w:rPr>
                    <w:t>1/10/2020-31/10/2020</w:t>
                  </w:r>
                </w:p>
              </w:tc>
              <w:tc>
                <w:tcPr>
                  <w:tcW w:w="2500" w:type="pct"/>
                </w:tcPr>
                <w:p w14:paraId="077FD77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eastAsia="zh-CN"/>
                    </w:rPr>
                    <w:t>55,432heads of breeding pigs</w:t>
                  </w:r>
                </w:p>
              </w:tc>
            </w:tr>
            <w:tr w:rsidR="00865786" w:rsidRPr="00865786" w14:paraId="539CED70" w14:textId="77777777">
              <w:tc>
                <w:tcPr>
                  <w:tcW w:w="2500" w:type="pct"/>
                </w:tcPr>
                <w:p w14:paraId="492ED30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1/11/2020-30/11/2020</w:t>
                  </w:r>
                </w:p>
              </w:tc>
              <w:tc>
                <w:tcPr>
                  <w:tcW w:w="2500" w:type="pct"/>
                </w:tcPr>
                <w:p w14:paraId="2461B657"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eastAsia="zh-CN"/>
                    </w:rPr>
                    <w:t>55,258heads of breeding pigs</w:t>
                  </w:r>
                </w:p>
              </w:tc>
            </w:tr>
            <w:tr w:rsidR="00865786" w:rsidRPr="00865786" w14:paraId="39BDACB0" w14:textId="77777777">
              <w:tc>
                <w:tcPr>
                  <w:tcW w:w="2500" w:type="pct"/>
                </w:tcPr>
                <w:p w14:paraId="464DC69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1/12/2020-31/12/2020</w:t>
                  </w:r>
                </w:p>
              </w:tc>
              <w:tc>
                <w:tcPr>
                  <w:tcW w:w="2500" w:type="pct"/>
                </w:tcPr>
                <w:p w14:paraId="30C96893"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eastAsia="zh-CN"/>
                    </w:rPr>
                    <w:t>55,216heads of breeding pigs</w:t>
                  </w:r>
                </w:p>
              </w:tc>
            </w:tr>
            <w:tr w:rsidR="00865786" w:rsidRPr="00865786" w14:paraId="20EA6324" w14:textId="77777777">
              <w:tc>
                <w:tcPr>
                  <w:tcW w:w="2500" w:type="pct"/>
                </w:tcPr>
                <w:p w14:paraId="3C96BB3F"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lastRenderedPageBreak/>
                    <w:t>0</w:t>
                  </w:r>
                  <w:r w:rsidRPr="00865786">
                    <w:rPr>
                      <w:color w:val="auto"/>
                      <w:sz w:val="18"/>
                      <w:szCs w:val="18"/>
                      <w:lang w:val="en-GB" w:eastAsia="zh-CN"/>
                    </w:rPr>
                    <w:t>1/01/2021-31/01/2021</w:t>
                  </w:r>
                </w:p>
              </w:tc>
              <w:tc>
                <w:tcPr>
                  <w:tcW w:w="2500" w:type="pct"/>
                </w:tcPr>
                <w:p w14:paraId="7D9A3B85"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eastAsia="zh-CN"/>
                    </w:rPr>
                    <w:t>55,469heads of breeding pigs</w:t>
                  </w:r>
                </w:p>
              </w:tc>
            </w:tr>
            <w:tr w:rsidR="00865786" w:rsidRPr="00865786" w14:paraId="38584A30" w14:textId="77777777">
              <w:tc>
                <w:tcPr>
                  <w:tcW w:w="2500" w:type="pct"/>
                </w:tcPr>
                <w:p w14:paraId="5AEA1F7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1/02/2021-28/02/2021</w:t>
                  </w:r>
                </w:p>
              </w:tc>
              <w:tc>
                <w:tcPr>
                  <w:tcW w:w="2500" w:type="pct"/>
                </w:tcPr>
                <w:p w14:paraId="62C4F0D7"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eastAsia="zh-CN"/>
                    </w:rPr>
                    <w:t>55,358heads of breeding pigs</w:t>
                  </w:r>
                </w:p>
              </w:tc>
            </w:tr>
            <w:tr w:rsidR="00865786" w:rsidRPr="00865786" w14:paraId="00AC0BA3" w14:textId="77777777">
              <w:tc>
                <w:tcPr>
                  <w:tcW w:w="2500" w:type="pct"/>
                </w:tcPr>
                <w:p w14:paraId="2E22E45D"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1/03/2021-31/03/2021</w:t>
                  </w:r>
                </w:p>
              </w:tc>
              <w:tc>
                <w:tcPr>
                  <w:tcW w:w="2500" w:type="pct"/>
                </w:tcPr>
                <w:p w14:paraId="0B9F7DDC"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eastAsia="zh-CN"/>
                    </w:rPr>
                    <w:t>55,575heads of breeding pigs</w:t>
                  </w:r>
                </w:p>
              </w:tc>
            </w:tr>
            <w:tr w:rsidR="00865786" w:rsidRPr="00865786" w14:paraId="5FAAB555" w14:textId="77777777">
              <w:tc>
                <w:tcPr>
                  <w:tcW w:w="2500" w:type="pct"/>
                </w:tcPr>
                <w:p w14:paraId="63470DD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1/04/2021-30/04/2021</w:t>
                  </w:r>
                </w:p>
              </w:tc>
              <w:tc>
                <w:tcPr>
                  <w:tcW w:w="2500" w:type="pct"/>
                </w:tcPr>
                <w:p w14:paraId="37EB79C1" w14:textId="77777777" w:rsidR="004765E4" w:rsidRPr="00865786" w:rsidRDefault="00B90BBC" w:rsidP="001A68CC">
                  <w:pPr>
                    <w:framePr w:hSpace="180" w:wrap="around" w:vAnchor="text" w:hAnchor="margin" w:y="219"/>
                    <w:spacing w:after="0" w:line="276" w:lineRule="auto"/>
                    <w:contextualSpacing w:val="0"/>
                    <w:rPr>
                      <w:color w:val="auto"/>
                      <w:sz w:val="18"/>
                      <w:szCs w:val="18"/>
                      <w:lang w:eastAsia="zh-CN"/>
                    </w:rPr>
                  </w:pPr>
                  <w:r w:rsidRPr="00865786">
                    <w:rPr>
                      <w:color w:val="auto"/>
                      <w:sz w:val="18"/>
                      <w:szCs w:val="18"/>
                      <w:lang w:eastAsia="zh-CN"/>
                    </w:rPr>
                    <w:t>55,438heads of breeding pigs</w:t>
                  </w:r>
                </w:p>
              </w:tc>
            </w:tr>
            <w:tr w:rsidR="00865786" w:rsidRPr="00865786" w14:paraId="26520329" w14:textId="77777777">
              <w:tc>
                <w:tcPr>
                  <w:tcW w:w="2500" w:type="pct"/>
                </w:tcPr>
                <w:p w14:paraId="32FB5E0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1/05/2021-31/05/2021</w:t>
                  </w:r>
                </w:p>
              </w:tc>
              <w:tc>
                <w:tcPr>
                  <w:tcW w:w="2500" w:type="pct"/>
                </w:tcPr>
                <w:p w14:paraId="705274A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eastAsia="zh-CN"/>
                    </w:rPr>
                    <w:t>55,227heads of breeding pigs</w:t>
                  </w:r>
                </w:p>
              </w:tc>
            </w:tr>
            <w:tr w:rsidR="00865786" w:rsidRPr="00865786" w14:paraId="2B5BA862" w14:textId="77777777">
              <w:tc>
                <w:tcPr>
                  <w:tcW w:w="2500" w:type="pct"/>
                </w:tcPr>
                <w:p w14:paraId="3350034D"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1/06/2021-30/06/2021</w:t>
                  </w:r>
                </w:p>
              </w:tc>
              <w:tc>
                <w:tcPr>
                  <w:tcW w:w="2500" w:type="pct"/>
                </w:tcPr>
                <w:p w14:paraId="1F9B7EC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eastAsia="zh-CN"/>
                    </w:rPr>
                    <w:t>55,463heads of breeding pigs</w:t>
                  </w:r>
                </w:p>
              </w:tc>
            </w:tr>
            <w:tr w:rsidR="00865786" w:rsidRPr="00865786" w14:paraId="1DF9D925" w14:textId="77777777">
              <w:tc>
                <w:tcPr>
                  <w:tcW w:w="2500" w:type="pct"/>
                </w:tcPr>
                <w:p w14:paraId="7657766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1/07/2021-31/07/2021</w:t>
                  </w:r>
                </w:p>
              </w:tc>
              <w:tc>
                <w:tcPr>
                  <w:tcW w:w="2500" w:type="pct"/>
                </w:tcPr>
                <w:p w14:paraId="1465BC6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eastAsia="zh-CN"/>
                    </w:rPr>
                    <w:t>55,454heads of breeding pigs</w:t>
                  </w:r>
                </w:p>
              </w:tc>
            </w:tr>
            <w:tr w:rsidR="00865786" w:rsidRPr="00865786" w14:paraId="32228D99" w14:textId="77777777">
              <w:tc>
                <w:tcPr>
                  <w:tcW w:w="2500" w:type="pct"/>
                </w:tcPr>
                <w:p w14:paraId="150C217B"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rFonts w:hint="eastAsia"/>
                      <w:b/>
                      <w:bCs/>
                      <w:color w:val="auto"/>
                      <w:sz w:val="18"/>
                      <w:szCs w:val="18"/>
                      <w:lang w:val="en-GB" w:eastAsia="zh-CN"/>
                    </w:rPr>
                    <w:t>0</w:t>
                  </w:r>
                  <w:r w:rsidRPr="00865786">
                    <w:rPr>
                      <w:b/>
                      <w:bCs/>
                      <w:color w:val="auto"/>
                      <w:sz w:val="18"/>
                      <w:szCs w:val="18"/>
                      <w:lang w:val="en-GB" w:eastAsia="zh-CN"/>
                    </w:rPr>
                    <w:t>1/10/2020-31/07/2021(Average)</w:t>
                  </w:r>
                </w:p>
              </w:tc>
              <w:tc>
                <w:tcPr>
                  <w:tcW w:w="2500" w:type="pct"/>
                </w:tcPr>
                <w:p w14:paraId="0D6D38A3"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eastAsia="zh-CN"/>
                    </w:rPr>
                  </w:pPr>
                  <w:r w:rsidRPr="00865786">
                    <w:rPr>
                      <w:b/>
                      <w:bCs/>
                      <w:color w:val="auto"/>
                      <w:sz w:val="18"/>
                      <w:szCs w:val="18"/>
                      <w:lang w:eastAsia="zh-CN"/>
                    </w:rPr>
                    <w:t>55,389 heads of breeding pigs</w:t>
                  </w:r>
                </w:p>
              </w:tc>
            </w:tr>
            <w:bookmarkEnd w:id="242"/>
          </w:tbl>
          <w:p w14:paraId="729EEBE3"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76D30C9F"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1D3247A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Measurement methods and procedures</w:t>
            </w:r>
          </w:p>
        </w:tc>
        <w:tc>
          <w:tcPr>
            <w:tcW w:w="3479" w:type="pct"/>
          </w:tcPr>
          <w:p w14:paraId="2CF2C62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Monitored daily through the auto tracking devices of electronic ear tag and the data can be obtained from DCS. The technicians in farms record the daily stock number of animals, and this record data including the new imported animal and discounting dead and discharge animals. Archive electronically during project plus 5 years </w:t>
            </w:r>
          </w:p>
          <w:p w14:paraId="78A897C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Please see the Section C of MR for details.</w:t>
            </w:r>
          </w:p>
        </w:tc>
      </w:tr>
      <w:tr w:rsidR="004765E4" w14:paraId="5286139C"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998287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7D557568"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daily</w:t>
            </w:r>
          </w:p>
        </w:tc>
      </w:tr>
      <w:tr w:rsidR="004765E4" w14:paraId="3E974954"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CAB392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4FBDC765"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system on monitoring the number of livestock population was described in the PDD.</w:t>
            </w:r>
          </w:p>
        </w:tc>
      </w:tr>
      <w:tr w:rsidR="004765E4" w14:paraId="6343661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CE4FAF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79" w:type="pct"/>
          </w:tcPr>
          <w:p w14:paraId="077D0C09"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Use for the calculation of baseline/project emission and leakage</w:t>
            </w:r>
          </w:p>
        </w:tc>
      </w:tr>
      <w:tr w:rsidR="004765E4" w14:paraId="4651883C"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BB19D9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57F753AA"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 xml:space="preserve">The system on monitoring the </w:t>
            </w:r>
            <w:r w:rsidRPr="00865786">
              <w:rPr>
                <w:color w:val="auto"/>
                <w:sz w:val="18"/>
                <w:szCs w:val="18"/>
                <w:lang w:val="en-GB" w:eastAsia="zh-CN"/>
              </w:rPr>
              <w:t>daily stock</w:t>
            </w:r>
            <w:r w:rsidRPr="00865786">
              <w:rPr>
                <w:color w:val="auto"/>
                <w:sz w:val="18"/>
                <w:szCs w:val="18"/>
                <w:lang w:val="en-GB" w:eastAsia="en-GB"/>
              </w:rPr>
              <w:t xml:space="preserve"> of breeding swine in the farm was descried in Section C of MR.</w:t>
            </w:r>
          </w:p>
        </w:tc>
      </w:tr>
    </w:tbl>
    <w:p w14:paraId="40E439B8" w14:textId="77777777" w:rsidR="004765E4" w:rsidRDefault="004765E4">
      <w:pPr>
        <w:rPr>
          <w:lang w:val="en-GB"/>
        </w:rPr>
      </w:pPr>
    </w:p>
    <w:tbl>
      <w:tblPr>
        <w:tblStyle w:val="5-11"/>
        <w:tblpPr w:leftFromText="180" w:rightFromText="180" w:vertAnchor="text" w:horzAnchor="margin" w:tblpY="219"/>
        <w:tblW w:w="488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2858"/>
        <w:gridCol w:w="6537"/>
      </w:tblGrid>
      <w:tr w:rsidR="004765E4" w14:paraId="7F2611C3"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E870C1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6DE82D7D"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W</w:t>
            </w:r>
            <w:r w:rsidRPr="00865786">
              <w:rPr>
                <w:color w:val="auto"/>
                <w:sz w:val="18"/>
                <w:szCs w:val="18"/>
                <w:vertAlign w:val="subscript"/>
                <w:lang w:val="en-GB" w:eastAsia="zh-CN"/>
              </w:rPr>
              <w:t>site</w:t>
            </w:r>
          </w:p>
        </w:tc>
      </w:tr>
      <w:tr w:rsidR="004765E4" w14:paraId="5C62ACC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28461B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5BA4CD3E"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kg</w:t>
            </w:r>
          </w:p>
        </w:tc>
      </w:tr>
      <w:tr w:rsidR="004765E4" w14:paraId="661A802F"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08BEFD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237BF95F"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Average animal weight of a defined livestock population at the project site</w:t>
            </w:r>
          </w:p>
        </w:tc>
      </w:tr>
      <w:tr w:rsidR="004765E4" w14:paraId="3953962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1B480A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24B7C6D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Weight record table</w:t>
            </w:r>
          </w:p>
        </w:tc>
      </w:tr>
      <w:tr w:rsidR="004765E4" w14:paraId="5D539D2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6B3EF3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5000" w:type="pct"/>
              <w:tblLook w:val="04A0" w:firstRow="1" w:lastRow="0" w:firstColumn="1" w:lastColumn="0" w:noHBand="0" w:noVBand="1"/>
            </w:tblPr>
            <w:tblGrid>
              <w:gridCol w:w="3642"/>
              <w:gridCol w:w="1484"/>
              <w:gridCol w:w="1185"/>
            </w:tblGrid>
            <w:tr w:rsidR="00865786" w:rsidRPr="00865786" w14:paraId="34889827" w14:textId="77777777">
              <w:tc>
                <w:tcPr>
                  <w:tcW w:w="2885" w:type="pct"/>
                </w:tcPr>
                <w:p w14:paraId="4FEC1E44"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Period</w:t>
                  </w:r>
                </w:p>
              </w:tc>
              <w:tc>
                <w:tcPr>
                  <w:tcW w:w="1176" w:type="pct"/>
                </w:tcPr>
                <w:p w14:paraId="3051ED06"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commercial pig</w:t>
                  </w:r>
                </w:p>
              </w:tc>
              <w:tc>
                <w:tcPr>
                  <w:tcW w:w="939" w:type="pct"/>
                </w:tcPr>
                <w:p w14:paraId="51FEBC3F"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breeding pigs</w:t>
                  </w:r>
                </w:p>
              </w:tc>
            </w:tr>
            <w:tr w:rsidR="00865786" w:rsidRPr="00865786" w14:paraId="1AAC2E90" w14:textId="77777777">
              <w:tc>
                <w:tcPr>
                  <w:tcW w:w="2885" w:type="pct"/>
                </w:tcPr>
                <w:p w14:paraId="7741CCC8"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1/10/2020-31/10/2020</w:t>
                  </w:r>
                </w:p>
              </w:tc>
              <w:tc>
                <w:tcPr>
                  <w:tcW w:w="1176" w:type="pct"/>
                </w:tcPr>
                <w:p w14:paraId="325A12D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72.1</w:t>
                  </w:r>
                </w:p>
              </w:tc>
              <w:tc>
                <w:tcPr>
                  <w:tcW w:w="939" w:type="pct"/>
                </w:tcPr>
                <w:p w14:paraId="4491711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79.5</w:t>
                  </w:r>
                </w:p>
              </w:tc>
            </w:tr>
            <w:tr w:rsidR="00865786" w:rsidRPr="00865786" w14:paraId="72AD8DA2" w14:textId="77777777">
              <w:tc>
                <w:tcPr>
                  <w:tcW w:w="2885" w:type="pct"/>
                </w:tcPr>
                <w:p w14:paraId="5A830E6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1/11/2020-30/11/2020</w:t>
                  </w:r>
                </w:p>
              </w:tc>
              <w:tc>
                <w:tcPr>
                  <w:tcW w:w="1176" w:type="pct"/>
                </w:tcPr>
                <w:p w14:paraId="70CD235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71.5</w:t>
                  </w:r>
                </w:p>
              </w:tc>
              <w:tc>
                <w:tcPr>
                  <w:tcW w:w="939" w:type="pct"/>
                </w:tcPr>
                <w:p w14:paraId="08D1C635"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81.6</w:t>
                  </w:r>
                </w:p>
              </w:tc>
            </w:tr>
            <w:tr w:rsidR="00865786" w:rsidRPr="00865786" w14:paraId="6CC5F50E" w14:textId="77777777">
              <w:tc>
                <w:tcPr>
                  <w:tcW w:w="2885" w:type="pct"/>
                </w:tcPr>
                <w:p w14:paraId="071F6A6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1/12/2020-31/12/2020</w:t>
                  </w:r>
                </w:p>
              </w:tc>
              <w:tc>
                <w:tcPr>
                  <w:tcW w:w="1176" w:type="pct"/>
                </w:tcPr>
                <w:p w14:paraId="5B41B048"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72.0</w:t>
                  </w:r>
                </w:p>
              </w:tc>
              <w:tc>
                <w:tcPr>
                  <w:tcW w:w="939" w:type="pct"/>
                </w:tcPr>
                <w:p w14:paraId="0214A33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78.3</w:t>
                  </w:r>
                </w:p>
              </w:tc>
            </w:tr>
            <w:tr w:rsidR="00865786" w:rsidRPr="00865786" w14:paraId="5338BBE9" w14:textId="77777777">
              <w:tc>
                <w:tcPr>
                  <w:tcW w:w="2885" w:type="pct"/>
                </w:tcPr>
                <w:p w14:paraId="0156FAE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1/01/2021-31/01/2021</w:t>
                  </w:r>
                </w:p>
              </w:tc>
              <w:tc>
                <w:tcPr>
                  <w:tcW w:w="1176" w:type="pct"/>
                </w:tcPr>
                <w:p w14:paraId="00E407D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71.6</w:t>
                  </w:r>
                </w:p>
              </w:tc>
              <w:tc>
                <w:tcPr>
                  <w:tcW w:w="939" w:type="pct"/>
                </w:tcPr>
                <w:p w14:paraId="470CDAF5"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80.1</w:t>
                  </w:r>
                </w:p>
              </w:tc>
            </w:tr>
            <w:tr w:rsidR="00865786" w:rsidRPr="00865786" w14:paraId="57147143" w14:textId="77777777">
              <w:tc>
                <w:tcPr>
                  <w:tcW w:w="2885" w:type="pct"/>
                </w:tcPr>
                <w:p w14:paraId="428DAF2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1/02/2021-28/02/2021</w:t>
                  </w:r>
                </w:p>
              </w:tc>
              <w:tc>
                <w:tcPr>
                  <w:tcW w:w="1176" w:type="pct"/>
                </w:tcPr>
                <w:p w14:paraId="5084B538"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71.8</w:t>
                  </w:r>
                </w:p>
              </w:tc>
              <w:tc>
                <w:tcPr>
                  <w:tcW w:w="939" w:type="pct"/>
                </w:tcPr>
                <w:p w14:paraId="0E290794"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77.2</w:t>
                  </w:r>
                </w:p>
              </w:tc>
            </w:tr>
            <w:tr w:rsidR="00865786" w:rsidRPr="00865786" w14:paraId="2265FD0A" w14:textId="77777777">
              <w:tc>
                <w:tcPr>
                  <w:tcW w:w="2885" w:type="pct"/>
                </w:tcPr>
                <w:p w14:paraId="4649EF88"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1/03/2021-31/03/2021</w:t>
                  </w:r>
                </w:p>
              </w:tc>
              <w:tc>
                <w:tcPr>
                  <w:tcW w:w="1176" w:type="pct"/>
                </w:tcPr>
                <w:p w14:paraId="1D77063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72.4</w:t>
                  </w:r>
                </w:p>
              </w:tc>
              <w:tc>
                <w:tcPr>
                  <w:tcW w:w="939" w:type="pct"/>
                </w:tcPr>
                <w:p w14:paraId="7A36C665"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81.6</w:t>
                  </w:r>
                </w:p>
              </w:tc>
            </w:tr>
            <w:tr w:rsidR="00865786" w:rsidRPr="00865786" w14:paraId="77ADEC46" w14:textId="77777777">
              <w:tc>
                <w:tcPr>
                  <w:tcW w:w="2885" w:type="pct"/>
                </w:tcPr>
                <w:p w14:paraId="3DA9354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1/04/2021-30/04/2021</w:t>
                  </w:r>
                </w:p>
              </w:tc>
              <w:tc>
                <w:tcPr>
                  <w:tcW w:w="1176" w:type="pct"/>
                </w:tcPr>
                <w:p w14:paraId="1F6E0464"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70.9</w:t>
                  </w:r>
                </w:p>
              </w:tc>
              <w:tc>
                <w:tcPr>
                  <w:tcW w:w="939" w:type="pct"/>
                </w:tcPr>
                <w:p w14:paraId="5AAB461F"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78.9</w:t>
                  </w:r>
                </w:p>
              </w:tc>
            </w:tr>
            <w:tr w:rsidR="00865786" w:rsidRPr="00865786" w14:paraId="15557FC2" w14:textId="77777777">
              <w:tc>
                <w:tcPr>
                  <w:tcW w:w="2885" w:type="pct"/>
                </w:tcPr>
                <w:p w14:paraId="664E318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1/05/2021-31/05/2021</w:t>
                  </w:r>
                </w:p>
              </w:tc>
              <w:tc>
                <w:tcPr>
                  <w:tcW w:w="1176" w:type="pct"/>
                </w:tcPr>
                <w:p w14:paraId="60CF5B9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71.1</w:t>
                  </w:r>
                </w:p>
              </w:tc>
              <w:tc>
                <w:tcPr>
                  <w:tcW w:w="939" w:type="pct"/>
                </w:tcPr>
                <w:p w14:paraId="0DF89AC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82.3</w:t>
                  </w:r>
                </w:p>
              </w:tc>
            </w:tr>
            <w:tr w:rsidR="00865786" w:rsidRPr="00865786" w14:paraId="759BB227" w14:textId="77777777">
              <w:tc>
                <w:tcPr>
                  <w:tcW w:w="2885" w:type="pct"/>
                </w:tcPr>
                <w:p w14:paraId="0C12FE4F"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1/06/2021-30/06/2021</w:t>
                  </w:r>
                </w:p>
              </w:tc>
              <w:tc>
                <w:tcPr>
                  <w:tcW w:w="1176" w:type="pct"/>
                </w:tcPr>
                <w:p w14:paraId="4FB2E574"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70.9</w:t>
                  </w:r>
                </w:p>
              </w:tc>
              <w:tc>
                <w:tcPr>
                  <w:tcW w:w="939" w:type="pct"/>
                </w:tcPr>
                <w:p w14:paraId="1D197B4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79.0</w:t>
                  </w:r>
                </w:p>
              </w:tc>
            </w:tr>
            <w:tr w:rsidR="00865786" w:rsidRPr="00865786" w14:paraId="4BD6F860" w14:textId="77777777">
              <w:tc>
                <w:tcPr>
                  <w:tcW w:w="2885" w:type="pct"/>
                </w:tcPr>
                <w:p w14:paraId="710E6E1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1/07/2021-31/07/2021</w:t>
                  </w:r>
                </w:p>
              </w:tc>
              <w:tc>
                <w:tcPr>
                  <w:tcW w:w="1176" w:type="pct"/>
                </w:tcPr>
                <w:p w14:paraId="51A14B3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71.3</w:t>
                  </w:r>
                </w:p>
              </w:tc>
              <w:tc>
                <w:tcPr>
                  <w:tcW w:w="939" w:type="pct"/>
                </w:tcPr>
                <w:p w14:paraId="33CFF42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82.2</w:t>
                  </w:r>
                </w:p>
              </w:tc>
            </w:tr>
            <w:tr w:rsidR="00865786" w:rsidRPr="00865786" w14:paraId="53AA64F2" w14:textId="77777777">
              <w:tc>
                <w:tcPr>
                  <w:tcW w:w="2885" w:type="pct"/>
                </w:tcPr>
                <w:p w14:paraId="1103642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b/>
                      <w:bCs/>
                      <w:color w:val="auto"/>
                      <w:sz w:val="18"/>
                      <w:szCs w:val="18"/>
                      <w:lang w:val="en-GB" w:eastAsia="zh-CN"/>
                    </w:rPr>
                    <w:t>0</w:t>
                  </w:r>
                  <w:r w:rsidRPr="00865786">
                    <w:rPr>
                      <w:b/>
                      <w:bCs/>
                      <w:color w:val="auto"/>
                      <w:sz w:val="18"/>
                      <w:szCs w:val="18"/>
                      <w:lang w:val="en-GB" w:eastAsia="zh-CN"/>
                    </w:rPr>
                    <w:t>1/10/2020-31/07/2021(Average)</w:t>
                  </w:r>
                </w:p>
              </w:tc>
              <w:tc>
                <w:tcPr>
                  <w:tcW w:w="1176" w:type="pct"/>
                </w:tcPr>
                <w:p w14:paraId="4A25E783"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71.6</w:t>
                  </w:r>
                </w:p>
              </w:tc>
              <w:tc>
                <w:tcPr>
                  <w:tcW w:w="939" w:type="pct"/>
                </w:tcPr>
                <w:p w14:paraId="2B2F6109"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80.1</w:t>
                  </w:r>
                </w:p>
              </w:tc>
            </w:tr>
          </w:tbl>
          <w:p w14:paraId="4AEF671D"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3E0CA3B5"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6BC09DE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5777BF9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Measured by the weight measurers and record by the technical staff in each farm monthly</w:t>
            </w:r>
          </w:p>
          <w:p w14:paraId="27FD5E0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865786">
              <w:rPr>
                <w:b/>
                <w:bCs/>
                <w:color w:val="auto"/>
                <w:sz w:val="18"/>
                <w:szCs w:val="18"/>
                <w:lang w:val="en-GB" w:eastAsia="zh-CN"/>
              </w:rPr>
              <w:lastRenderedPageBreak/>
              <w:t>Please refer to Section D.4 of the MR for more details.</w:t>
            </w:r>
          </w:p>
        </w:tc>
      </w:tr>
      <w:tr w:rsidR="004765E4" w14:paraId="0B6F5E41"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5F131F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Monitoring frequency</w:t>
            </w:r>
          </w:p>
        </w:tc>
        <w:tc>
          <w:tcPr>
            <w:tcW w:w="3479" w:type="pct"/>
          </w:tcPr>
          <w:p w14:paraId="1115C69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monthly</w:t>
            </w:r>
          </w:p>
        </w:tc>
      </w:tr>
      <w:tr w:rsidR="004765E4" w14:paraId="238ED80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A7F923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1B194770" w14:textId="77777777" w:rsidR="004765E4" w:rsidRPr="00865786" w:rsidRDefault="00B90BBC">
            <w:pPr>
              <w:autoSpaceDE w:val="0"/>
              <w:autoSpaceDN w:val="0"/>
              <w:adjustRightInd w:val="0"/>
              <w:spacing w:after="0" w:line="276" w:lineRule="auto"/>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As this project involved 9 swine farms and two types of swine i.e., Market swine and Breeding swine, and as per applied methodology, each defined livestock population should be classified into a minimum of three age categories, so the </w:t>
            </w:r>
            <w:r w:rsidRPr="00865786">
              <w:rPr>
                <w:rFonts w:asciiTheme="minorHAnsi" w:hAnsiTheme="minorHAnsi"/>
                <w:color w:val="auto"/>
                <w:sz w:val="18"/>
                <w:szCs w:val="18"/>
                <w:lang w:eastAsia="en-GB"/>
              </w:rPr>
              <w:t>sampling method is Stratified random sampling.</w:t>
            </w:r>
            <w:r w:rsidRPr="00865786">
              <w:rPr>
                <w:color w:val="auto"/>
                <w:sz w:val="18"/>
                <w:szCs w:val="18"/>
                <w:lang w:eastAsia="en-GB"/>
              </w:rPr>
              <w:t xml:space="preserve"> </w:t>
            </w:r>
            <w:r w:rsidRPr="00865786">
              <w:rPr>
                <w:rFonts w:asciiTheme="minorHAnsi" w:hAnsiTheme="minorHAnsi"/>
                <w:color w:val="auto"/>
                <w:sz w:val="18"/>
                <w:szCs w:val="18"/>
                <w:lang w:eastAsia="en-GB"/>
              </w:rPr>
              <w:t>The specific sampling methods are as follows:</w:t>
            </w:r>
          </w:p>
          <w:p w14:paraId="33D6460A"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The sampling method is followed as PDD and described as below during this monitoring period.</w:t>
            </w:r>
          </w:p>
          <w:p w14:paraId="3E49C9DF" w14:textId="77777777" w:rsidR="004765E4" w:rsidRPr="00865786" w:rsidRDefault="00B90BBC">
            <w:pPr>
              <w:pStyle w:val="affff8"/>
              <w:numPr>
                <w:ilvl w:val="0"/>
                <w:numId w:val="17"/>
              </w:num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the overall sample size based on the actual population of pigs in stock firstly is calculated. </w:t>
            </w:r>
          </w:p>
          <w:p w14:paraId="2FD23A7E" w14:textId="77777777" w:rsidR="004765E4" w:rsidRPr="00865786" w:rsidRDefault="00B90BBC">
            <w:pPr>
              <w:pStyle w:val="affff8"/>
              <w:numPr>
                <w:ilvl w:val="0"/>
                <w:numId w:val="17"/>
              </w:num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As the project involved 9 swine farms, then the sample size in each swine farm is determined based on the</w:t>
            </w:r>
            <w:r w:rsidRPr="00865786">
              <w:rPr>
                <w:rFonts w:asciiTheme="minorHAnsi" w:hAnsiTheme="minorHAnsi"/>
                <w:b/>
                <w:color w:val="auto"/>
                <w:sz w:val="18"/>
                <w:szCs w:val="18"/>
                <w:lang w:eastAsia="en-GB"/>
              </w:rPr>
              <w:t xml:space="preserve"> </w:t>
            </w:r>
            <w:r w:rsidRPr="00865786">
              <w:rPr>
                <w:rFonts w:asciiTheme="minorHAnsi" w:hAnsiTheme="minorHAnsi"/>
                <w:color w:val="auto"/>
                <w:sz w:val="18"/>
                <w:szCs w:val="18"/>
                <w:lang w:eastAsia="en-GB"/>
              </w:rPr>
              <w:t xml:space="preserve">proportion of the number of each farm in the total number of 9 farms. </w:t>
            </w:r>
          </w:p>
          <w:p w14:paraId="2F1ABC61" w14:textId="77777777" w:rsidR="004765E4" w:rsidRPr="00865786" w:rsidRDefault="00B90BBC">
            <w:pPr>
              <w:pStyle w:val="affff8"/>
              <w:numPr>
                <w:ilvl w:val="0"/>
                <w:numId w:val="17"/>
              </w:num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Similarly, the sample size of each age group of Market swine and Breeding swine in a farm is also calculated based on the proportion of the number of each age group of Market swine and Breeding swine to the total number of swine in the farm.   </w:t>
            </w:r>
          </w:p>
          <w:p w14:paraId="2FB9AF74" w14:textId="77777777" w:rsidR="004765E4" w:rsidRPr="00865786" w:rsidRDefault="00B90BBC">
            <w:pPr>
              <w:pStyle w:val="affff8"/>
              <w:numPr>
                <w:ilvl w:val="0"/>
                <w:numId w:val="17"/>
              </w:numPr>
              <w:spacing w:after="0" w:line="276" w:lineRule="auto"/>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 </w:t>
            </w:r>
          </w:p>
          <w:p w14:paraId="018CC34C" w14:textId="77777777" w:rsidR="004765E4" w:rsidRPr="00865786" w:rsidRDefault="00B90BBC">
            <w:pPr>
              <w:pStyle w:val="affff8"/>
              <w:numPr>
                <w:ilvl w:val="0"/>
                <w:numId w:val="17"/>
              </w:numPr>
              <w:spacing w:after="0" w:line="276" w:lineRule="auto"/>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After the samples are selected, the weight is measured in each farm monthly by weight measurers and recorded in the weight record table</w:t>
            </w:r>
            <w:r w:rsidRPr="00865786">
              <w:rPr>
                <w:rFonts w:asciiTheme="minorHAnsi" w:hAnsiTheme="minorHAnsi"/>
                <w:color w:val="auto"/>
                <w:sz w:val="18"/>
                <w:szCs w:val="18"/>
                <w:lang w:eastAsia="zh-CN"/>
              </w:rPr>
              <w:t xml:space="preserve">. </w:t>
            </w:r>
          </w:p>
          <w:p w14:paraId="102CD909" w14:textId="62367F0B" w:rsidR="004765E4" w:rsidRPr="00865786" w:rsidRDefault="00F76D82">
            <w:pPr>
              <w:pStyle w:val="affff8"/>
              <w:numPr>
                <w:ilvl w:val="0"/>
                <w:numId w:val="17"/>
              </w:numPr>
              <w:spacing w:after="0" w:line="276" w:lineRule="auto"/>
              <w:ind w:left="357" w:hanging="357"/>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bookmarkStart w:id="243" w:name="_Hlk95292304"/>
            <w:ins w:id="244" w:author="PCBDM-1" w:date="2022-01-22T23:04:00Z">
              <w:r w:rsidRPr="00865786">
                <w:rPr>
                  <w:rFonts w:asciiTheme="minorHAnsi" w:hAnsiTheme="minorHAnsi"/>
                  <w:color w:val="auto"/>
                  <w:sz w:val="18"/>
                  <w:szCs w:val="18"/>
                  <w:lang w:eastAsia="zh-CN"/>
                </w:rPr>
                <w:t>T</w:t>
              </w:r>
              <w:r w:rsidRPr="00865786">
                <w:rPr>
                  <w:rFonts w:ascii="Avenir" w:hAnsi="Avenir" w:cs="Arial" w:hint="eastAsia"/>
                  <w:color w:val="auto"/>
                  <w:szCs w:val="22"/>
                </w:rPr>
                <w:t>he</w:t>
              </w:r>
              <w:r w:rsidRPr="00865786">
                <w:rPr>
                  <w:rFonts w:ascii="Avenir" w:hAnsi="Avenir" w:cs="Arial"/>
                  <w:color w:val="auto"/>
                  <w:szCs w:val="22"/>
                </w:rPr>
                <w:t xml:space="preserve"> sample will be marked after weighting and if the sample swine is still drawn next month, then this sample swine needs to be discarded and a new sample swine is </w:t>
              </w:r>
            </w:ins>
            <w:bookmarkEnd w:id="243"/>
            <w:ins w:id="245" w:author="36243" w:date="2022-02-15T12:10:00Z">
              <w:r w:rsidR="00230CD6" w:rsidRPr="00865786">
                <w:rPr>
                  <w:rFonts w:ascii="Avenir" w:hAnsi="Avenir" w:cs="Arial"/>
                  <w:color w:val="auto"/>
                  <w:szCs w:val="22"/>
                </w:rPr>
                <w:t>drawn</w:t>
              </w:r>
              <w:r w:rsidR="00230CD6" w:rsidRPr="00865786">
                <w:rPr>
                  <w:rFonts w:asciiTheme="minorHAnsi" w:hAnsiTheme="minorHAnsi"/>
                  <w:color w:val="auto"/>
                  <w:sz w:val="18"/>
                  <w:szCs w:val="18"/>
                  <w:lang w:eastAsia="zh-CN"/>
                </w:rPr>
                <w:t>. This</w:t>
              </w:r>
            </w:ins>
            <w:r w:rsidR="00B90BBC" w:rsidRPr="00865786">
              <w:rPr>
                <w:rFonts w:asciiTheme="minorHAnsi" w:hAnsiTheme="minorHAnsi"/>
                <w:color w:val="auto"/>
                <w:sz w:val="18"/>
                <w:szCs w:val="18"/>
                <w:lang w:eastAsia="zh-CN"/>
              </w:rPr>
              <w:t xml:space="preserve"> will be done every month until the end of the monitoring period.</w:t>
            </w:r>
          </w:p>
        </w:tc>
      </w:tr>
      <w:tr w:rsidR="004765E4" w14:paraId="1F39A03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A018A6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79" w:type="pct"/>
          </w:tcPr>
          <w:p w14:paraId="68264533" w14:textId="77777777" w:rsidR="004765E4"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en-GB"/>
              </w:rPr>
            </w:pPr>
            <w:r>
              <w:rPr>
                <w:sz w:val="18"/>
                <w:szCs w:val="18"/>
                <w:lang w:val="en-GB" w:eastAsia="en-GB"/>
              </w:rPr>
              <w:t xml:space="preserve">Used for estimating </w:t>
            </w:r>
            <w:proofErr w:type="spellStart"/>
            <w:proofErr w:type="gramStart"/>
            <w:r>
              <w:rPr>
                <w:sz w:val="18"/>
                <w:szCs w:val="18"/>
                <w:lang w:val="en-GB" w:eastAsia="en-GB"/>
              </w:rPr>
              <w:t>VS</w:t>
            </w:r>
            <w:r>
              <w:rPr>
                <w:sz w:val="18"/>
                <w:szCs w:val="18"/>
                <w:vertAlign w:val="subscript"/>
                <w:lang w:val="en-GB" w:eastAsia="en-GB"/>
              </w:rPr>
              <w:t>LT,y</w:t>
            </w:r>
            <w:proofErr w:type="spellEnd"/>
            <w:proofErr w:type="gramEnd"/>
          </w:p>
        </w:tc>
      </w:tr>
      <w:tr w:rsidR="004765E4" w14:paraId="62DAF60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0C49DB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11E39515" w14:textId="07A6FB17" w:rsidR="004765E4" w:rsidRDefault="00D37FC8">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ins w:id="246" w:author="PCBDM-1" w:date="2022-01-14T09:24:00Z">
              <w:r>
                <w:rPr>
                  <w:sz w:val="18"/>
                  <w:szCs w:val="18"/>
                  <w:lang w:val="en-GB" w:eastAsia="zh-CN"/>
                </w:rPr>
                <w:t>P</w:t>
              </w:r>
            </w:ins>
            <w:ins w:id="247" w:author="PCBDM-1" w:date="2022-01-14T09:23:00Z">
              <w:r>
                <w:rPr>
                  <w:sz w:val="18"/>
                  <w:szCs w:val="18"/>
                  <w:lang w:val="en-GB" w:eastAsia="zh-CN"/>
                </w:rPr>
                <w:t>lease see section D.4 for detail</w:t>
              </w:r>
            </w:ins>
            <w:ins w:id="248" w:author="PCBDM-1" w:date="2022-01-14T09:24:00Z">
              <w:r>
                <w:rPr>
                  <w:sz w:val="18"/>
                  <w:szCs w:val="18"/>
                  <w:lang w:val="en-GB" w:eastAsia="zh-CN"/>
                </w:rPr>
                <w:t xml:space="preserve"> about sampling.</w:t>
              </w:r>
            </w:ins>
          </w:p>
        </w:tc>
      </w:tr>
    </w:tbl>
    <w:p w14:paraId="051E81F8" w14:textId="77777777" w:rsidR="004765E4" w:rsidRDefault="004765E4">
      <w:pPr>
        <w:rPr>
          <w:lang w:val="en-GB"/>
        </w:rPr>
      </w:pPr>
    </w:p>
    <w:tbl>
      <w:tblPr>
        <w:tblStyle w:val="5-11"/>
        <w:tblpPr w:leftFromText="180" w:rightFromText="180" w:vertAnchor="text" w:horzAnchor="margin" w:tblpY="219"/>
        <w:tblW w:w="4859" w:type="pct"/>
        <w:tblCellMar>
          <w:top w:w="57" w:type="dxa"/>
        </w:tblCellMar>
        <w:tblLook w:val="04A0" w:firstRow="1" w:lastRow="0" w:firstColumn="1" w:lastColumn="0" w:noHBand="0" w:noVBand="1"/>
      </w:tblPr>
      <w:tblGrid>
        <w:gridCol w:w="2830"/>
        <w:gridCol w:w="6521"/>
      </w:tblGrid>
      <w:tr w:rsidR="004765E4" w14:paraId="65CCD011"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13" w:type="pct"/>
          </w:tcPr>
          <w:p w14:paraId="7E6CC116"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87" w:type="pct"/>
            <w:shd w:val="clear" w:color="auto" w:fill="E2F8FA"/>
          </w:tcPr>
          <w:p w14:paraId="2D385976"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865786">
              <w:rPr>
                <w:color w:val="auto"/>
                <w:sz w:val="18"/>
                <w:szCs w:val="18"/>
                <w:lang w:val="en-GB" w:eastAsia="zh-CN"/>
              </w:rPr>
              <w:t>n</w:t>
            </w:r>
            <w:r w:rsidRPr="00865786">
              <w:rPr>
                <w:color w:val="auto"/>
                <w:sz w:val="18"/>
                <w:szCs w:val="18"/>
                <w:vertAlign w:val="subscript"/>
                <w:lang w:val="en-GB" w:eastAsia="en-GB"/>
              </w:rPr>
              <w:t>dy</w:t>
            </w:r>
            <w:proofErr w:type="spellEnd"/>
          </w:p>
        </w:tc>
      </w:tr>
      <w:tr w:rsidR="004765E4" w14:paraId="4050F34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3" w:type="pct"/>
          </w:tcPr>
          <w:p w14:paraId="7D5711F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87" w:type="pct"/>
          </w:tcPr>
          <w:p w14:paraId="1058F8E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number</w:t>
            </w:r>
          </w:p>
        </w:tc>
      </w:tr>
      <w:tr w:rsidR="004765E4" w14:paraId="7E8C7316"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13" w:type="pct"/>
          </w:tcPr>
          <w:p w14:paraId="7C92E52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87" w:type="pct"/>
          </w:tcPr>
          <w:p w14:paraId="2A6EFA7E"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eastAsia="en-GB"/>
              </w:rPr>
              <w:t>Number of days treatment plant was operational in year y.</w:t>
            </w:r>
          </w:p>
        </w:tc>
      </w:tr>
      <w:tr w:rsidR="004765E4" w14:paraId="226EBFF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3" w:type="pct"/>
          </w:tcPr>
          <w:p w14:paraId="6D27FF7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87" w:type="pct"/>
          </w:tcPr>
          <w:p w14:paraId="328138DA"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bookmarkStart w:id="249" w:name="_Hlk87290954"/>
            <w:r w:rsidRPr="00865786">
              <w:rPr>
                <w:color w:val="auto"/>
                <w:sz w:val="18"/>
                <w:szCs w:val="18"/>
                <w:lang w:val="en-GB" w:eastAsia="zh-CN"/>
              </w:rPr>
              <w:t>Daily operation report</w:t>
            </w:r>
            <w:bookmarkEnd w:id="249"/>
          </w:p>
        </w:tc>
      </w:tr>
      <w:tr w:rsidR="004765E4" w14:paraId="39C8061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3" w:type="pct"/>
          </w:tcPr>
          <w:p w14:paraId="0DC72620"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87" w:type="pct"/>
          </w:tcPr>
          <w:p w14:paraId="62AF627F" w14:textId="77777777" w:rsidR="001E25AC"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250" w:author="PCBDM-1" w:date="2022-01-17T12:37:00Z"/>
                <w:color w:val="auto"/>
                <w:sz w:val="18"/>
                <w:szCs w:val="18"/>
                <w:lang w:val="en-GB" w:eastAsia="zh-CN"/>
              </w:rPr>
            </w:pPr>
            <w:r w:rsidRPr="00865786">
              <w:rPr>
                <w:color w:val="auto"/>
                <w:sz w:val="18"/>
                <w:szCs w:val="18"/>
                <w:lang w:val="en-GB" w:eastAsia="en-GB"/>
              </w:rPr>
              <w:t xml:space="preserve">The actual number of days 9 </w:t>
            </w:r>
            <w:r w:rsidRPr="00865786">
              <w:rPr>
                <w:color w:val="auto"/>
                <w:sz w:val="18"/>
                <w:szCs w:val="18"/>
                <w:lang w:eastAsia="en-GB"/>
              </w:rPr>
              <w:t xml:space="preserve">treatment plants that was operational are 304 days during this </w:t>
            </w:r>
            <w:r w:rsidRPr="00865786">
              <w:rPr>
                <w:color w:val="auto"/>
                <w:sz w:val="18"/>
                <w:szCs w:val="18"/>
                <w:lang w:val="en-GB" w:eastAsia="zh-CN"/>
              </w:rPr>
              <w:t>monitoring periods</w:t>
            </w:r>
          </w:p>
          <w:tbl>
            <w:tblPr>
              <w:tblStyle w:val="afffc"/>
              <w:tblW w:w="0" w:type="auto"/>
              <w:tblLook w:val="04A0" w:firstRow="1" w:lastRow="0" w:firstColumn="1" w:lastColumn="0" w:noHBand="0" w:noVBand="1"/>
            </w:tblPr>
            <w:tblGrid>
              <w:gridCol w:w="3146"/>
              <w:gridCol w:w="3144"/>
            </w:tblGrid>
            <w:tr w:rsidR="00865786" w:rsidRPr="00865786" w14:paraId="05AB79EB" w14:textId="77777777" w:rsidTr="00572CE9">
              <w:trPr>
                <w:ins w:id="251" w:author="PCBDM-1" w:date="2022-01-17T12:37:00Z"/>
              </w:trPr>
              <w:tc>
                <w:tcPr>
                  <w:tcW w:w="3155" w:type="dxa"/>
                </w:tcPr>
                <w:p w14:paraId="432D555B" w14:textId="30764FB2" w:rsidR="001E25AC" w:rsidRPr="00865786" w:rsidRDefault="001E25AC" w:rsidP="001A68CC">
                  <w:pPr>
                    <w:framePr w:hSpace="180" w:wrap="around" w:vAnchor="text" w:hAnchor="margin" w:y="219"/>
                    <w:spacing w:after="0" w:line="276" w:lineRule="auto"/>
                    <w:contextualSpacing w:val="0"/>
                    <w:rPr>
                      <w:ins w:id="252" w:author="PCBDM-1" w:date="2022-01-17T12:37:00Z"/>
                      <w:b/>
                      <w:bCs/>
                      <w:color w:val="auto"/>
                      <w:sz w:val="18"/>
                      <w:szCs w:val="18"/>
                      <w:lang w:val="en-GB" w:eastAsia="zh-CN"/>
                    </w:rPr>
                  </w:pPr>
                  <w:ins w:id="253" w:author="PCBDM-1" w:date="2022-01-17T12:38:00Z">
                    <w:r w:rsidRPr="00865786">
                      <w:rPr>
                        <w:b/>
                        <w:bCs/>
                        <w:color w:val="auto"/>
                        <w:sz w:val="18"/>
                        <w:szCs w:val="18"/>
                        <w:lang w:val="en-GB" w:eastAsia="zh-CN"/>
                      </w:rPr>
                      <w:t>P</w:t>
                    </w:r>
                  </w:ins>
                  <w:ins w:id="254" w:author="PCBDM-1" w:date="2022-01-17T12:37:00Z">
                    <w:r w:rsidRPr="00865786">
                      <w:rPr>
                        <w:b/>
                        <w:bCs/>
                        <w:color w:val="auto"/>
                        <w:sz w:val="18"/>
                        <w:szCs w:val="18"/>
                        <w:lang w:val="en-GB" w:eastAsia="zh-CN"/>
                      </w:rPr>
                      <w:t>eriod</w:t>
                    </w:r>
                  </w:ins>
                </w:p>
              </w:tc>
              <w:tc>
                <w:tcPr>
                  <w:tcW w:w="3156" w:type="dxa"/>
                  <w:tcBorders>
                    <w:top w:val="single" w:sz="4" w:space="0" w:color="auto"/>
                    <w:left w:val="single" w:sz="4" w:space="0" w:color="auto"/>
                    <w:bottom w:val="single" w:sz="4" w:space="0" w:color="auto"/>
                    <w:right w:val="single" w:sz="8" w:space="0" w:color="auto"/>
                  </w:tcBorders>
                  <w:shd w:val="clear" w:color="auto" w:fill="auto"/>
                  <w:vAlign w:val="bottom"/>
                </w:tcPr>
                <w:p w14:paraId="3D306BFC" w14:textId="6D5FF314" w:rsidR="001E25AC" w:rsidRPr="00865786" w:rsidRDefault="001E25AC" w:rsidP="001A68CC">
                  <w:pPr>
                    <w:framePr w:hSpace="180" w:wrap="around" w:vAnchor="text" w:hAnchor="margin" w:y="219"/>
                    <w:spacing w:after="0" w:line="276" w:lineRule="auto"/>
                    <w:contextualSpacing w:val="0"/>
                    <w:rPr>
                      <w:ins w:id="255" w:author="PCBDM-1" w:date="2022-01-17T12:37:00Z"/>
                      <w:rFonts w:asciiTheme="minorHAnsi" w:hAnsiTheme="minorHAnsi"/>
                      <w:b/>
                      <w:bCs/>
                      <w:color w:val="auto"/>
                      <w:sz w:val="18"/>
                      <w:szCs w:val="18"/>
                      <w:lang w:val="en-GB" w:eastAsia="zh-CN"/>
                    </w:rPr>
                  </w:pPr>
                  <w:proofErr w:type="spellStart"/>
                  <w:ins w:id="256" w:author="PCBDM-1" w:date="2022-01-17T12:38:00Z">
                    <w:r w:rsidRPr="00865786">
                      <w:rPr>
                        <w:rFonts w:asciiTheme="minorHAnsi" w:hAnsiTheme="minorHAnsi"/>
                        <w:b/>
                        <w:bCs/>
                        <w:color w:val="auto"/>
                        <w:sz w:val="18"/>
                        <w:szCs w:val="18"/>
                        <w:lang w:val="en-GB" w:eastAsia="zh-CN"/>
                      </w:rPr>
                      <w:t>n</w:t>
                    </w:r>
                  </w:ins>
                  <w:ins w:id="257" w:author="PCBDM-1" w:date="2022-01-17T12:37:00Z">
                    <w:r w:rsidRPr="00865786">
                      <w:rPr>
                        <w:rFonts w:asciiTheme="minorHAnsi" w:hAnsiTheme="minorHAnsi"/>
                        <w:b/>
                        <w:bCs/>
                        <w:color w:val="auto"/>
                        <w:sz w:val="18"/>
                        <w:szCs w:val="18"/>
                        <w:vertAlign w:val="subscript"/>
                        <w:lang w:val="en-GB" w:eastAsia="zh-CN"/>
                      </w:rPr>
                      <w:t>dy</w:t>
                    </w:r>
                  </w:ins>
                  <w:proofErr w:type="spellEnd"/>
                  <w:ins w:id="258" w:author="PCBDM-1" w:date="2022-01-17T12:38:00Z">
                    <w:r w:rsidRPr="00865786">
                      <w:rPr>
                        <w:rFonts w:asciiTheme="minorHAnsi" w:hAnsiTheme="minorHAnsi"/>
                        <w:b/>
                        <w:bCs/>
                        <w:color w:val="auto"/>
                        <w:sz w:val="18"/>
                        <w:szCs w:val="18"/>
                        <w:lang w:val="en-GB" w:eastAsia="zh-CN"/>
                      </w:rPr>
                      <w:t>(days)</w:t>
                    </w:r>
                  </w:ins>
                </w:p>
              </w:tc>
            </w:tr>
            <w:tr w:rsidR="00865786" w:rsidRPr="00865786" w14:paraId="33AD10DE" w14:textId="77777777" w:rsidTr="00572CE9">
              <w:trPr>
                <w:ins w:id="259" w:author="PCBDM-1" w:date="2022-01-17T12:37:00Z"/>
              </w:trPr>
              <w:tc>
                <w:tcPr>
                  <w:tcW w:w="3155" w:type="dxa"/>
                </w:tcPr>
                <w:p w14:paraId="0326D230" w14:textId="0654F254" w:rsidR="001E25AC" w:rsidRPr="00865786" w:rsidRDefault="001E25AC" w:rsidP="001A68CC">
                  <w:pPr>
                    <w:framePr w:hSpace="180" w:wrap="around" w:vAnchor="text" w:hAnchor="margin" w:y="219"/>
                    <w:spacing w:after="0" w:line="276" w:lineRule="auto"/>
                    <w:contextualSpacing w:val="0"/>
                    <w:rPr>
                      <w:ins w:id="260" w:author="PCBDM-1" w:date="2022-01-17T12:37:00Z"/>
                      <w:color w:val="auto"/>
                      <w:sz w:val="18"/>
                      <w:szCs w:val="18"/>
                      <w:lang w:val="en-GB" w:eastAsia="zh-CN"/>
                    </w:rPr>
                  </w:pPr>
                  <w:ins w:id="261" w:author="PCBDM-1" w:date="2022-01-17T12:37:00Z">
                    <w:r w:rsidRPr="00865786">
                      <w:rPr>
                        <w:rFonts w:hint="eastAsia"/>
                        <w:color w:val="auto"/>
                        <w:sz w:val="18"/>
                        <w:szCs w:val="18"/>
                        <w:lang w:val="en-GB" w:eastAsia="zh-CN"/>
                      </w:rPr>
                      <w:t>0</w:t>
                    </w:r>
                    <w:r w:rsidRPr="00865786">
                      <w:rPr>
                        <w:color w:val="auto"/>
                        <w:sz w:val="18"/>
                        <w:szCs w:val="18"/>
                        <w:lang w:val="en-GB" w:eastAsia="zh-CN"/>
                      </w:rPr>
                      <w:t>1/10/2020-31/10/2020</w:t>
                    </w:r>
                  </w:ins>
                </w:p>
              </w:tc>
              <w:tc>
                <w:tcPr>
                  <w:tcW w:w="3156" w:type="dxa"/>
                  <w:tcBorders>
                    <w:top w:val="single" w:sz="4" w:space="0" w:color="auto"/>
                    <w:left w:val="single" w:sz="4" w:space="0" w:color="auto"/>
                    <w:bottom w:val="single" w:sz="4" w:space="0" w:color="auto"/>
                    <w:right w:val="single" w:sz="8" w:space="0" w:color="auto"/>
                  </w:tcBorders>
                  <w:shd w:val="clear" w:color="auto" w:fill="auto"/>
                  <w:vAlign w:val="bottom"/>
                </w:tcPr>
                <w:p w14:paraId="035A20E8" w14:textId="42B27D3E" w:rsidR="001E25AC" w:rsidRPr="00865786" w:rsidRDefault="001E25AC" w:rsidP="001A68CC">
                  <w:pPr>
                    <w:framePr w:hSpace="180" w:wrap="around" w:vAnchor="text" w:hAnchor="margin" w:y="219"/>
                    <w:spacing w:after="0" w:line="276" w:lineRule="auto"/>
                    <w:contextualSpacing w:val="0"/>
                    <w:rPr>
                      <w:ins w:id="262" w:author="PCBDM-1" w:date="2022-01-17T12:37:00Z"/>
                      <w:rFonts w:asciiTheme="minorHAnsi" w:hAnsiTheme="minorHAnsi"/>
                      <w:color w:val="auto"/>
                      <w:sz w:val="18"/>
                      <w:szCs w:val="18"/>
                      <w:lang w:val="en-GB" w:eastAsia="zh-CN"/>
                    </w:rPr>
                  </w:pPr>
                  <w:ins w:id="263" w:author="PCBDM-1" w:date="2022-01-17T12:37:00Z">
                    <w:r w:rsidRPr="00865786">
                      <w:rPr>
                        <w:rFonts w:asciiTheme="minorHAnsi" w:hAnsiTheme="minorHAnsi" w:hint="eastAsia"/>
                        <w:color w:val="auto"/>
                        <w:sz w:val="18"/>
                        <w:szCs w:val="18"/>
                        <w:lang w:val="en-GB" w:eastAsia="zh-CN"/>
                      </w:rPr>
                      <w:t>3</w:t>
                    </w:r>
                    <w:r w:rsidRPr="00865786">
                      <w:rPr>
                        <w:rFonts w:asciiTheme="minorHAnsi" w:hAnsiTheme="minorHAnsi"/>
                        <w:color w:val="auto"/>
                        <w:sz w:val="18"/>
                        <w:szCs w:val="18"/>
                        <w:lang w:val="en-GB" w:eastAsia="zh-CN"/>
                      </w:rPr>
                      <w:t>1</w:t>
                    </w:r>
                  </w:ins>
                </w:p>
              </w:tc>
            </w:tr>
            <w:tr w:rsidR="00865786" w:rsidRPr="00865786" w14:paraId="2876AAD8" w14:textId="77777777" w:rsidTr="00572CE9">
              <w:trPr>
                <w:ins w:id="264" w:author="PCBDM-1" w:date="2022-01-17T12:37:00Z"/>
              </w:trPr>
              <w:tc>
                <w:tcPr>
                  <w:tcW w:w="3155" w:type="dxa"/>
                </w:tcPr>
                <w:p w14:paraId="1E70D7E8" w14:textId="77777777" w:rsidR="001E25AC" w:rsidRPr="00865786" w:rsidRDefault="001E25AC" w:rsidP="001A68CC">
                  <w:pPr>
                    <w:framePr w:hSpace="180" w:wrap="around" w:vAnchor="text" w:hAnchor="margin" w:y="219"/>
                    <w:spacing w:after="0" w:line="276" w:lineRule="auto"/>
                    <w:contextualSpacing w:val="0"/>
                    <w:rPr>
                      <w:ins w:id="265" w:author="PCBDM-1" w:date="2022-01-17T12:37:00Z"/>
                      <w:color w:val="auto"/>
                      <w:sz w:val="18"/>
                      <w:szCs w:val="18"/>
                      <w:lang w:val="en-GB" w:eastAsia="zh-CN"/>
                    </w:rPr>
                  </w:pPr>
                  <w:ins w:id="266" w:author="PCBDM-1" w:date="2022-01-17T12:37:00Z">
                    <w:r w:rsidRPr="00865786">
                      <w:rPr>
                        <w:rFonts w:hint="eastAsia"/>
                        <w:color w:val="auto"/>
                        <w:sz w:val="18"/>
                        <w:szCs w:val="18"/>
                        <w:lang w:val="en-GB" w:eastAsia="zh-CN"/>
                      </w:rPr>
                      <w:t>0</w:t>
                    </w:r>
                    <w:r w:rsidRPr="00865786">
                      <w:rPr>
                        <w:color w:val="auto"/>
                        <w:sz w:val="18"/>
                        <w:szCs w:val="18"/>
                        <w:lang w:val="en-GB" w:eastAsia="zh-CN"/>
                      </w:rPr>
                      <w:t>1/11/2020-30/11/2020</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6A17A736" w14:textId="2CFADE92" w:rsidR="001E25AC" w:rsidRPr="00865786" w:rsidRDefault="001E25AC" w:rsidP="001A68CC">
                  <w:pPr>
                    <w:framePr w:hSpace="180" w:wrap="around" w:vAnchor="text" w:hAnchor="margin" w:y="219"/>
                    <w:spacing w:after="0" w:line="276" w:lineRule="auto"/>
                    <w:contextualSpacing w:val="0"/>
                    <w:rPr>
                      <w:ins w:id="267" w:author="PCBDM-1" w:date="2022-01-17T12:37:00Z"/>
                      <w:rFonts w:asciiTheme="minorHAnsi" w:hAnsiTheme="minorHAnsi"/>
                      <w:color w:val="auto"/>
                      <w:sz w:val="18"/>
                      <w:szCs w:val="18"/>
                      <w:lang w:eastAsia="zh-CN"/>
                    </w:rPr>
                  </w:pPr>
                  <w:ins w:id="268" w:author="PCBDM-1" w:date="2022-01-17T12:37:00Z">
                    <w:r w:rsidRPr="00865786">
                      <w:rPr>
                        <w:rFonts w:asciiTheme="minorHAnsi" w:hAnsiTheme="minorHAnsi" w:hint="eastAsia"/>
                        <w:color w:val="auto"/>
                        <w:sz w:val="18"/>
                        <w:szCs w:val="18"/>
                        <w:lang w:eastAsia="zh-CN"/>
                      </w:rPr>
                      <w:t>3</w:t>
                    </w:r>
                    <w:r w:rsidRPr="00865786">
                      <w:rPr>
                        <w:rFonts w:asciiTheme="minorHAnsi" w:hAnsiTheme="minorHAnsi"/>
                        <w:color w:val="auto"/>
                        <w:sz w:val="18"/>
                        <w:szCs w:val="18"/>
                        <w:lang w:eastAsia="zh-CN"/>
                      </w:rPr>
                      <w:t>0</w:t>
                    </w:r>
                  </w:ins>
                </w:p>
              </w:tc>
            </w:tr>
            <w:tr w:rsidR="00865786" w:rsidRPr="00865786" w14:paraId="3464D8E4" w14:textId="77777777" w:rsidTr="00572CE9">
              <w:trPr>
                <w:ins w:id="269" w:author="PCBDM-1" w:date="2022-01-17T12:37:00Z"/>
              </w:trPr>
              <w:tc>
                <w:tcPr>
                  <w:tcW w:w="3155" w:type="dxa"/>
                </w:tcPr>
                <w:p w14:paraId="6B84ED58" w14:textId="77777777" w:rsidR="001E25AC" w:rsidRPr="00865786" w:rsidRDefault="001E25AC" w:rsidP="001A68CC">
                  <w:pPr>
                    <w:framePr w:hSpace="180" w:wrap="around" w:vAnchor="text" w:hAnchor="margin" w:y="219"/>
                    <w:spacing w:after="0" w:line="276" w:lineRule="auto"/>
                    <w:contextualSpacing w:val="0"/>
                    <w:rPr>
                      <w:ins w:id="270" w:author="PCBDM-1" w:date="2022-01-17T12:37:00Z"/>
                      <w:color w:val="auto"/>
                      <w:sz w:val="18"/>
                      <w:szCs w:val="18"/>
                      <w:lang w:val="en-GB" w:eastAsia="zh-CN"/>
                    </w:rPr>
                  </w:pPr>
                  <w:ins w:id="271" w:author="PCBDM-1" w:date="2022-01-17T12:37:00Z">
                    <w:r w:rsidRPr="00865786">
                      <w:rPr>
                        <w:rFonts w:hint="eastAsia"/>
                        <w:color w:val="auto"/>
                        <w:sz w:val="18"/>
                        <w:szCs w:val="18"/>
                        <w:lang w:val="en-GB" w:eastAsia="zh-CN"/>
                      </w:rPr>
                      <w:t>0</w:t>
                    </w:r>
                    <w:r w:rsidRPr="00865786">
                      <w:rPr>
                        <w:color w:val="auto"/>
                        <w:sz w:val="18"/>
                        <w:szCs w:val="18"/>
                        <w:lang w:val="en-GB" w:eastAsia="zh-CN"/>
                      </w:rPr>
                      <w:t>1/12/2020-31/12/2020</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659230BE" w14:textId="69B72AB8" w:rsidR="001E25AC" w:rsidRPr="00865786" w:rsidRDefault="001E25AC" w:rsidP="001A68CC">
                  <w:pPr>
                    <w:framePr w:hSpace="180" w:wrap="around" w:vAnchor="text" w:hAnchor="margin" w:y="219"/>
                    <w:spacing w:after="0" w:line="276" w:lineRule="auto"/>
                    <w:contextualSpacing w:val="0"/>
                    <w:rPr>
                      <w:ins w:id="272" w:author="PCBDM-1" w:date="2022-01-17T12:37:00Z"/>
                      <w:rFonts w:asciiTheme="minorHAnsi" w:hAnsiTheme="minorHAnsi"/>
                      <w:color w:val="auto"/>
                      <w:sz w:val="18"/>
                      <w:szCs w:val="18"/>
                      <w:lang w:eastAsia="zh-CN"/>
                    </w:rPr>
                  </w:pPr>
                  <w:ins w:id="273" w:author="PCBDM-1" w:date="2022-01-17T12:37:00Z">
                    <w:r w:rsidRPr="00865786">
                      <w:rPr>
                        <w:rFonts w:asciiTheme="minorHAnsi" w:hAnsiTheme="minorHAnsi" w:hint="eastAsia"/>
                        <w:color w:val="auto"/>
                        <w:sz w:val="18"/>
                        <w:szCs w:val="18"/>
                        <w:lang w:eastAsia="zh-CN"/>
                      </w:rPr>
                      <w:t>3</w:t>
                    </w:r>
                    <w:r w:rsidRPr="00865786">
                      <w:rPr>
                        <w:rFonts w:asciiTheme="minorHAnsi" w:hAnsiTheme="minorHAnsi"/>
                        <w:color w:val="auto"/>
                        <w:sz w:val="18"/>
                        <w:szCs w:val="18"/>
                        <w:lang w:eastAsia="zh-CN"/>
                      </w:rPr>
                      <w:t>1</w:t>
                    </w:r>
                  </w:ins>
                </w:p>
              </w:tc>
            </w:tr>
            <w:tr w:rsidR="00865786" w:rsidRPr="00865786" w14:paraId="562CCD87" w14:textId="77777777" w:rsidTr="00572CE9">
              <w:trPr>
                <w:ins w:id="274" w:author="PCBDM-1" w:date="2022-01-17T12:37:00Z"/>
              </w:trPr>
              <w:tc>
                <w:tcPr>
                  <w:tcW w:w="3155" w:type="dxa"/>
                </w:tcPr>
                <w:p w14:paraId="1BE183F0" w14:textId="77777777" w:rsidR="001E25AC" w:rsidRPr="00865786" w:rsidRDefault="001E25AC" w:rsidP="001A68CC">
                  <w:pPr>
                    <w:framePr w:hSpace="180" w:wrap="around" w:vAnchor="text" w:hAnchor="margin" w:y="219"/>
                    <w:spacing w:after="0" w:line="276" w:lineRule="auto"/>
                    <w:contextualSpacing w:val="0"/>
                    <w:rPr>
                      <w:ins w:id="275" w:author="PCBDM-1" w:date="2022-01-17T12:37:00Z"/>
                      <w:color w:val="auto"/>
                      <w:sz w:val="18"/>
                      <w:szCs w:val="18"/>
                      <w:lang w:val="en-GB" w:eastAsia="zh-CN"/>
                    </w:rPr>
                  </w:pPr>
                  <w:ins w:id="276" w:author="PCBDM-1" w:date="2022-01-17T12:37:00Z">
                    <w:r w:rsidRPr="00865786">
                      <w:rPr>
                        <w:rFonts w:hint="eastAsia"/>
                        <w:color w:val="auto"/>
                        <w:sz w:val="18"/>
                        <w:szCs w:val="18"/>
                        <w:lang w:val="en-GB" w:eastAsia="zh-CN"/>
                      </w:rPr>
                      <w:t>0</w:t>
                    </w:r>
                    <w:r w:rsidRPr="00865786">
                      <w:rPr>
                        <w:color w:val="auto"/>
                        <w:sz w:val="18"/>
                        <w:szCs w:val="18"/>
                        <w:lang w:val="en-GB" w:eastAsia="zh-CN"/>
                      </w:rPr>
                      <w:t>1/01/2021-31/01/2021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358F5140" w14:textId="60DF78DF" w:rsidR="001E25AC" w:rsidRPr="00865786" w:rsidRDefault="001E25AC" w:rsidP="001A68CC">
                  <w:pPr>
                    <w:framePr w:hSpace="180" w:wrap="around" w:vAnchor="text" w:hAnchor="margin" w:y="219"/>
                    <w:spacing w:after="0" w:line="276" w:lineRule="auto"/>
                    <w:contextualSpacing w:val="0"/>
                    <w:rPr>
                      <w:ins w:id="277" w:author="PCBDM-1" w:date="2022-01-17T12:37:00Z"/>
                      <w:rFonts w:asciiTheme="minorHAnsi" w:hAnsiTheme="minorHAnsi"/>
                      <w:color w:val="auto"/>
                      <w:sz w:val="18"/>
                      <w:szCs w:val="18"/>
                      <w:lang w:eastAsia="zh-CN"/>
                    </w:rPr>
                  </w:pPr>
                  <w:ins w:id="278" w:author="PCBDM-1" w:date="2022-01-17T12:37:00Z">
                    <w:r w:rsidRPr="00865786">
                      <w:rPr>
                        <w:rFonts w:asciiTheme="minorHAnsi" w:hAnsiTheme="minorHAnsi" w:hint="eastAsia"/>
                        <w:color w:val="auto"/>
                        <w:sz w:val="18"/>
                        <w:szCs w:val="18"/>
                        <w:lang w:eastAsia="zh-CN"/>
                      </w:rPr>
                      <w:t>3</w:t>
                    </w:r>
                    <w:r w:rsidRPr="00865786">
                      <w:rPr>
                        <w:rFonts w:asciiTheme="minorHAnsi" w:hAnsiTheme="minorHAnsi"/>
                        <w:color w:val="auto"/>
                        <w:sz w:val="18"/>
                        <w:szCs w:val="18"/>
                        <w:lang w:eastAsia="zh-CN"/>
                      </w:rPr>
                      <w:t>1</w:t>
                    </w:r>
                  </w:ins>
                </w:p>
              </w:tc>
            </w:tr>
            <w:tr w:rsidR="00865786" w:rsidRPr="00865786" w14:paraId="5AA34D3D" w14:textId="77777777" w:rsidTr="00572CE9">
              <w:trPr>
                <w:ins w:id="279" w:author="PCBDM-1" w:date="2022-01-17T12:37:00Z"/>
              </w:trPr>
              <w:tc>
                <w:tcPr>
                  <w:tcW w:w="3155" w:type="dxa"/>
                </w:tcPr>
                <w:p w14:paraId="0FD5A69D" w14:textId="77777777" w:rsidR="001E25AC" w:rsidRPr="00865786" w:rsidRDefault="001E25AC" w:rsidP="001A68CC">
                  <w:pPr>
                    <w:framePr w:hSpace="180" w:wrap="around" w:vAnchor="text" w:hAnchor="margin" w:y="219"/>
                    <w:spacing w:after="0" w:line="276" w:lineRule="auto"/>
                    <w:contextualSpacing w:val="0"/>
                    <w:rPr>
                      <w:ins w:id="280" w:author="PCBDM-1" w:date="2022-01-17T12:37:00Z"/>
                      <w:color w:val="auto"/>
                      <w:sz w:val="18"/>
                      <w:szCs w:val="18"/>
                      <w:lang w:val="en-GB" w:eastAsia="zh-CN"/>
                    </w:rPr>
                  </w:pPr>
                  <w:ins w:id="281" w:author="PCBDM-1" w:date="2022-01-17T12:37:00Z">
                    <w:r w:rsidRPr="00865786">
                      <w:rPr>
                        <w:rFonts w:hint="eastAsia"/>
                        <w:color w:val="auto"/>
                        <w:sz w:val="18"/>
                        <w:szCs w:val="18"/>
                        <w:lang w:val="en-GB" w:eastAsia="zh-CN"/>
                      </w:rPr>
                      <w:t>0</w:t>
                    </w:r>
                    <w:r w:rsidRPr="00865786">
                      <w:rPr>
                        <w:color w:val="auto"/>
                        <w:sz w:val="18"/>
                        <w:szCs w:val="18"/>
                        <w:lang w:val="en-GB" w:eastAsia="zh-CN"/>
                      </w:rPr>
                      <w:t>1/02/2021-28/02/2021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12657E19" w14:textId="37DADAF5" w:rsidR="001E25AC" w:rsidRPr="00865786" w:rsidRDefault="001E25AC" w:rsidP="001A68CC">
                  <w:pPr>
                    <w:framePr w:hSpace="180" w:wrap="around" w:vAnchor="text" w:hAnchor="margin" w:y="219"/>
                    <w:spacing w:after="0" w:line="276" w:lineRule="auto"/>
                    <w:contextualSpacing w:val="0"/>
                    <w:rPr>
                      <w:ins w:id="282" w:author="PCBDM-1" w:date="2022-01-17T12:37:00Z"/>
                      <w:rFonts w:asciiTheme="minorHAnsi" w:hAnsiTheme="minorHAnsi"/>
                      <w:color w:val="auto"/>
                      <w:sz w:val="18"/>
                      <w:szCs w:val="18"/>
                      <w:lang w:eastAsia="zh-CN"/>
                    </w:rPr>
                  </w:pPr>
                  <w:ins w:id="283" w:author="PCBDM-1" w:date="2022-01-17T12:37:00Z">
                    <w:r w:rsidRPr="00865786">
                      <w:rPr>
                        <w:rFonts w:asciiTheme="minorHAnsi" w:hAnsiTheme="minorHAnsi" w:hint="eastAsia"/>
                        <w:color w:val="auto"/>
                        <w:sz w:val="18"/>
                        <w:szCs w:val="18"/>
                        <w:lang w:eastAsia="zh-CN"/>
                      </w:rPr>
                      <w:t>2</w:t>
                    </w:r>
                    <w:r w:rsidRPr="00865786">
                      <w:rPr>
                        <w:rFonts w:asciiTheme="minorHAnsi" w:hAnsiTheme="minorHAnsi"/>
                        <w:color w:val="auto"/>
                        <w:sz w:val="18"/>
                        <w:szCs w:val="18"/>
                        <w:lang w:eastAsia="zh-CN"/>
                      </w:rPr>
                      <w:t>8</w:t>
                    </w:r>
                  </w:ins>
                </w:p>
              </w:tc>
            </w:tr>
            <w:tr w:rsidR="00865786" w:rsidRPr="00865786" w14:paraId="7FB0865A" w14:textId="77777777" w:rsidTr="00572CE9">
              <w:trPr>
                <w:ins w:id="284" w:author="PCBDM-1" w:date="2022-01-17T12:37:00Z"/>
              </w:trPr>
              <w:tc>
                <w:tcPr>
                  <w:tcW w:w="3155" w:type="dxa"/>
                </w:tcPr>
                <w:p w14:paraId="45D6F3ED" w14:textId="77777777" w:rsidR="001E25AC" w:rsidRPr="00865786" w:rsidRDefault="001E25AC" w:rsidP="001A68CC">
                  <w:pPr>
                    <w:framePr w:hSpace="180" w:wrap="around" w:vAnchor="text" w:hAnchor="margin" w:y="219"/>
                    <w:spacing w:after="0" w:line="276" w:lineRule="auto"/>
                    <w:contextualSpacing w:val="0"/>
                    <w:rPr>
                      <w:ins w:id="285" w:author="PCBDM-1" w:date="2022-01-17T12:37:00Z"/>
                      <w:color w:val="auto"/>
                      <w:sz w:val="18"/>
                      <w:szCs w:val="18"/>
                      <w:lang w:val="en-GB" w:eastAsia="zh-CN"/>
                    </w:rPr>
                  </w:pPr>
                  <w:ins w:id="286" w:author="PCBDM-1" w:date="2022-01-17T12:37:00Z">
                    <w:r w:rsidRPr="00865786">
                      <w:rPr>
                        <w:rFonts w:hint="eastAsia"/>
                        <w:color w:val="auto"/>
                        <w:sz w:val="18"/>
                        <w:szCs w:val="18"/>
                        <w:lang w:val="en-GB" w:eastAsia="zh-CN"/>
                      </w:rPr>
                      <w:t>0</w:t>
                    </w:r>
                    <w:r w:rsidRPr="00865786">
                      <w:rPr>
                        <w:color w:val="auto"/>
                        <w:sz w:val="18"/>
                        <w:szCs w:val="18"/>
                        <w:lang w:val="en-GB" w:eastAsia="zh-CN"/>
                      </w:rPr>
                      <w:t>1/03/2021-31/03/2021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6258B1F9" w14:textId="573C0226" w:rsidR="001E25AC" w:rsidRPr="00865786" w:rsidRDefault="001E25AC" w:rsidP="001A68CC">
                  <w:pPr>
                    <w:framePr w:hSpace="180" w:wrap="around" w:vAnchor="text" w:hAnchor="margin" w:y="219"/>
                    <w:spacing w:after="0" w:line="276" w:lineRule="auto"/>
                    <w:contextualSpacing w:val="0"/>
                    <w:rPr>
                      <w:ins w:id="287" w:author="PCBDM-1" w:date="2022-01-17T12:37:00Z"/>
                      <w:rFonts w:asciiTheme="minorHAnsi" w:hAnsiTheme="minorHAnsi"/>
                      <w:color w:val="auto"/>
                      <w:sz w:val="18"/>
                      <w:szCs w:val="18"/>
                      <w:lang w:eastAsia="zh-CN"/>
                    </w:rPr>
                  </w:pPr>
                  <w:ins w:id="288" w:author="PCBDM-1" w:date="2022-01-17T12:37:00Z">
                    <w:r w:rsidRPr="00865786">
                      <w:rPr>
                        <w:rFonts w:asciiTheme="minorHAnsi" w:hAnsiTheme="minorHAnsi" w:hint="eastAsia"/>
                        <w:color w:val="auto"/>
                        <w:sz w:val="18"/>
                        <w:szCs w:val="18"/>
                        <w:lang w:eastAsia="zh-CN"/>
                      </w:rPr>
                      <w:t>3</w:t>
                    </w:r>
                    <w:r w:rsidRPr="00865786">
                      <w:rPr>
                        <w:rFonts w:asciiTheme="minorHAnsi" w:hAnsiTheme="minorHAnsi"/>
                        <w:color w:val="auto"/>
                        <w:sz w:val="18"/>
                        <w:szCs w:val="18"/>
                        <w:lang w:eastAsia="zh-CN"/>
                      </w:rPr>
                      <w:t>1</w:t>
                    </w:r>
                  </w:ins>
                </w:p>
              </w:tc>
            </w:tr>
            <w:tr w:rsidR="00865786" w:rsidRPr="00865786" w14:paraId="2C64C8B6" w14:textId="77777777" w:rsidTr="00572CE9">
              <w:trPr>
                <w:ins w:id="289" w:author="PCBDM-1" w:date="2022-01-17T12:37:00Z"/>
              </w:trPr>
              <w:tc>
                <w:tcPr>
                  <w:tcW w:w="3155" w:type="dxa"/>
                </w:tcPr>
                <w:p w14:paraId="321F364A" w14:textId="77777777" w:rsidR="001E25AC" w:rsidRPr="00865786" w:rsidRDefault="001E25AC" w:rsidP="001A68CC">
                  <w:pPr>
                    <w:framePr w:hSpace="180" w:wrap="around" w:vAnchor="text" w:hAnchor="margin" w:y="219"/>
                    <w:spacing w:after="0" w:line="276" w:lineRule="auto"/>
                    <w:contextualSpacing w:val="0"/>
                    <w:rPr>
                      <w:ins w:id="290" w:author="PCBDM-1" w:date="2022-01-17T12:37:00Z"/>
                      <w:color w:val="auto"/>
                      <w:sz w:val="18"/>
                      <w:szCs w:val="18"/>
                      <w:lang w:val="en-GB" w:eastAsia="zh-CN"/>
                    </w:rPr>
                  </w:pPr>
                  <w:ins w:id="291" w:author="PCBDM-1" w:date="2022-01-17T12:37:00Z">
                    <w:r w:rsidRPr="00865786">
                      <w:rPr>
                        <w:rFonts w:hint="eastAsia"/>
                        <w:color w:val="auto"/>
                        <w:sz w:val="18"/>
                        <w:szCs w:val="18"/>
                        <w:lang w:val="en-GB" w:eastAsia="zh-CN"/>
                      </w:rPr>
                      <w:lastRenderedPageBreak/>
                      <w:t>0</w:t>
                    </w:r>
                    <w:r w:rsidRPr="00865786">
                      <w:rPr>
                        <w:color w:val="auto"/>
                        <w:sz w:val="18"/>
                        <w:szCs w:val="18"/>
                        <w:lang w:val="en-GB" w:eastAsia="zh-CN"/>
                      </w:rPr>
                      <w:t>1/04/2021-30/04/2021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727277A4" w14:textId="09B2F5B6" w:rsidR="001E25AC" w:rsidRPr="00865786" w:rsidRDefault="001E25AC" w:rsidP="001A68CC">
                  <w:pPr>
                    <w:framePr w:hSpace="180" w:wrap="around" w:vAnchor="text" w:hAnchor="margin" w:y="219"/>
                    <w:spacing w:after="0" w:line="276" w:lineRule="auto"/>
                    <w:contextualSpacing w:val="0"/>
                    <w:rPr>
                      <w:ins w:id="292" w:author="PCBDM-1" w:date="2022-01-17T12:37:00Z"/>
                      <w:rFonts w:asciiTheme="minorHAnsi" w:hAnsiTheme="minorHAnsi"/>
                      <w:color w:val="auto"/>
                      <w:sz w:val="18"/>
                      <w:szCs w:val="18"/>
                      <w:lang w:eastAsia="zh-CN"/>
                    </w:rPr>
                  </w:pPr>
                  <w:ins w:id="293" w:author="PCBDM-1" w:date="2022-01-17T12:37:00Z">
                    <w:r w:rsidRPr="00865786">
                      <w:rPr>
                        <w:rFonts w:asciiTheme="minorHAnsi" w:hAnsiTheme="minorHAnsi" w:hint="eastAsia"/>
                        <w:color w:val="auto"/>
                        <w:sz w:val="18"/>
                        <w:szCs w:val="18"/>
                        <w:lang w:eastAsia="zh-CN"/>
                      </w:rPr>
                      <w:t>3</w:t>
                    </w:r>
                    <w:r w:rsidRPr="00865786">
                      <w:rPr>
                        <w:rFonts w:asciiTheme="minorHAnsi" w:hAnsiTheme="minorHAnsi"/>
                        <w:color w:val="auto"/>
                        <w:sz w:val="18"/>
                        <w:szCs w:val="18"/>
                        <w:lang w:eastAsia="zh-CN"/>
                      </w:rPr>
                      <w:t>0</w:t>
                    </w:r>
                  </w:ins>
                </w:p>
              </w:tc>
            </w:tr>
            <w:tr w:rsidR="00865786" w:rsidRPr="00865786" w14:paraId="15F0F8DE" w14:textId="77777777" w:rsidTr="00572CE9">
              <w:trPr>
                <w:ins w:id="294" w:author="PCBDM-1" w:date="2022-01-17T12:37:00Z"/>
              </w:trPr>
              <w:tc>
                <w:tcPr>
                  <w:tcW w:w="3155" w:type="dxa"/>
                </w:tcPr>
                <w:p w14:paraId="3174CAF4" w14:textId="77777777" w:rsidR="001E25AC" w:rsidRPr="00865786" w:rsidRDefault="001E25AC" w:rsidP="001A68CC">
                  <w:pPr>
                    <w:framePr w:hSpace="180" w:wrap="around" w:vAnchor="text" w:hAnchor="margin" w:y="219"/>
                    <w:spacing w:after="0" w:line="276" w:lineRule="auto"/>
                    <w:contextualSpacing w:val="0"/>
                    <w:rPr>
                      <w:ins w:id="295" w:author="PCBDM-1" w:date="2022-01-17T12:37:00Z"/>
                      <w:color w:val="auto"/>
                      <w:sz w:val="18"/>
                      <w:szCs w:val="18"/>
                      <w:lang w:val="en-GB" w:eastAsia="zh-CN"/>
                    </w:rPr>
                  </w:pPr>
                  <w:ins w:id="296" w:author="PCBDM-1" w:date="2022-01-17T12:37:00Z">
                    <w:r w:rsidRPr="00865786">
                      <w:rPr>
                        <w:rFonts w:hint="eastAsia"/>
                        <w:color w:val="auto"/>
                        <w:sz w:val="18"/>
                        <w:szCs w:val="18"/>
                        <w:lang w:val="en-GB" w:eastAsia="zh-CN"/>
                      </w:rPr>
                      <w:t>0</w:t>
                    </w:r>
                    <w:r w:rsidRPr="00865786">
                      <w:rPr>
                        <w:color w:val="auto"/>
                        <w:sz w:val="18"/>
                        <w:szCs w:val="18"/>
                        <w:lang w:val="en-GB" w:eastAsia="zh-CN"/>
                      </w:rPr>
                      <w:t>1/05/2021-31/05/2021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689ACE80" w14:textId="29F922A1" w:rsidR="001E25AC" w:rsidRPr="00865786" w:rsidRDefault="001E25AC" w:rsidP="001A68CC">
                  <w:pPr>
                    <w:framePr w:hSpace="180" w:wrap="around" w:vAnchor="text" w:hAnchor="margin" w:y="219"/>
                    <w:spacing w:after="0" w:line="276" w:lineRule="auto"/>
                    <w:contextualSpacing w:val="0"/>
                    <w:rPr>
                      <w:ins w:id="297" w:author="PCBDM-1" w:date="2022-01-17T12:37:00Z"/>
                      <w:rFonts w:asciiTheme="minorHAnsi" w:hAnsiTheme="minorHAnsi"/>
                      <w:color w:val="auto"/>
                      <w:sz w:val="18"/>
                      <w:szCs w:val="18"/>
                      <w:lang w:val="en-GB" w:eastAsia="zh-CN"/>
                    </w:rPr>
                  </w:pPr>
                  <w:ins w:id="298" w:author="PCBDM-1" w:date="2022-01-17T12:37:00Z">
                    <w:r w:rsidRPr="00865786">
                      <w:rPr>
                        <w:rFonts w:asciiTheme="minorHAnsi" w:hAnsiTheme="minorHAnsi" w:hint="eastAsia"/>
                        <w:color w:val="auto"/>
                        <w:sz w:val="18"/>
                        <w:szCs w:val="18"/>
                        <w:lang w:val="en-GB" w:eastAsia="zh-CN"/>
                      </w:rPr>
                      <w:t>3</w:t>
                    </w:r>
                    <w:r w:rsidRPr="00865786">
                      <w:rPr>
                        <w:rFonts w:asciiTheme="minorHAnsi" w:hAnsiTheme="minorHAnsi"/>
                        <w:color w:val="auto"/>
                        <w:sz w:val="18"/>
                        <w:szCs w:val="18"/>
                        <w:lang w:val="en-GB" w:eastAsia="zh-CN"/>
                      </w:rPr>
                      <w:t>1</w:t>
                    </w:r>
                  </w:ins>
                </w:p>
              </w:tc>
            </w:tr>
            <w:tr w:rsidR="00865786" w:rsidRPr="00865786" w14:paraId="56D17314" w14:textId="77777777" w:rsidTr="00572CE9">
              <w:trPr>
                <w:ins w:id="299" w:author="PCBDM-1" w:date="2022-01-17T12:37:00Z"/>
              </w:trPr>
              <w:tc>
                <w:tcPr>
                  <w:tcW w:w="3155" w:type="dxa"/>
                </w:tcPr>
                <w:p w14:paraId="5888137F" w14:textId="77777777" w:rsidR="001E25AC" w:rsidRPr="00865786" w:rsidRDefault="001E25AC" w:rsidP="001A68CC">
                  <w:pPr>
                    <w:framePr w:hSpace="180" w:wrap="around" w:vAnchor="text" w:hAnchor="margin" w:y="219"/>
                    <w:spacing w:after="0" w:line="276" w:lineRule="auto"/>
                    <w:contextualSpacing w:val="0"/>
                    <w:rPr>
                      <w:ins w:id="300" w:author="PCBDM-1" w:date="2022-01-17T12:37:00Z"/>
                      <w:color w:val="auto"/>
                      <w:sz w:val="18"/>
                      <w:szCs w:val="18"/>
                      <w:lang w:val="en-GB" w:eastAsia="zh-CN"/>
                    </w:rPr>
                  </w:pPr>
                  <w:ins w:id="301" w:author="PCBDM-1" w:date="2022-01-17T12:37:00Z">
                    <w:r w:rsidRPr="00865786">
                      <w:rPr>
                        <w:rFonts w:hint="eastAsia"/>
                        <w:color w:val="auto"/>
                        <w:sz w:val="18"/>
                        <w:szCs w:val="18"/>
                        <w:lang w:val="en-GB" w:eastAsia="zh-CN"/>
                      </w:rPr>
                      <w:t>0</w:t>
                    </w:r>
                    <w:r w:rsidRPr="00865786">
                      <w:rPr>
                        <w:color w:val="auto"/>
                        <w:sz w:val="18"/>
                        <w:szCs w:val="18"/>
                        <w:lang w:val="en-GB" w:eastAsia="zh-CN"/>
                      </w:rPr>
                      <w:t>1/06/2021-30/06/2021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7760C779" w14:textId="5B62D291" w:rsidR="001E25AC" w:rsidRPr="00865786" w:rsidRDefault="001E25AC" w:rsidP="001A68CC">
                  <w:pPr>
                    <w:framePr w:hSpace="180" w:wrap="around" w:vAnchor="text" w:hAnchor="margin" w:y="219"/>
                    <w:spacing w:after="0" w:line="276" w:lineRule="auto"/>
                    <w:contextualSpacing w:val="0"/>
                    <w:rPr>
                      <w:ins w:id="302" w:author="PCBDM-1" w:date="2022-01-17T12:37:00Z"/>
                      <w:rFonts w:asciiTheme="minorHAnsi" w:hAnsiTheme="minorHAnsi"/>
                      <w:color w:val="auto"/>
                      <w:sz w:val="18"/>
                      <w:szCs w:val="18"/>
                      <w:lang w:val="en-GB" w:eastAsia="zh-CN"/>
                    </w:rPr>
                  </w:pPr>
                  <w:ins w:id="303" w:author="PCBDM-1" w:date="2022-01-17T12:37:00Z">
                    <w:r w:rsidRPr="00865786">
                      <w:rPr>
                        <w:rFonts w:asciiTheme="minorHAnsi" w:hAnsiTheme="minorHAnsi" w:hint="eastAsia"/>
                        <w:color w:val="auto"/>
                        <w:sz w:val="18"/>
                        <w:szCs w:val="18"/>
                        <w:lang w:val="en-GB" w:eastAsia="zh-CN"/>
                      </w:rPr>
                      <w:t>3</w:t>
                    </w:r>
                    <w:r w:rsidRPr="00865786">
                      <w:rPr>
                        <w:rFonts w:asciiTheme="minorHAnsi" w:hAnsiTheme="minorHAnsi"/>
                        <w:color w:val="auto"/>
                        <w:sz w:val="18"/>
                        <w:szCs w:val="18"/>
                        <w:lang w:val="en-GB" w:eastAsia="zh-CN"/>
                      </w:rPr>
                      <w:t>0</w:t>
                    </w:r>
                  </w:ins>
                </w:p>
              </w:tc>
            </w:tr>
            <w:tr w:rsidR="00865786" w:rsidRPr="00865786" w14:paraId="6B70F933" w14:textId="77777777" w:rsidTr="00572CE9">
              <w:trPr>
                <w:ins w:id="304" w:author="PCBDM-1" w:date="2022-01-17T12:37:00Z"/>
              </w:trPr>
              <w:tc>
                <w:tcPr>
                  <w:tcW w:w="3155" w:type="dxa"/>
                </w:tcPr>
                <w:p w14:paraId="3C38A580" w14:textId="77777777" w:rsidR="001E25AC" w:rsidRPr="00865786" w:rsidRDefault="001E25AC" w:rsidP="001A68CC">
                  <w:pPr>
                    <w:framePr w:hSpace="180" w:wrap="around" w:vAnchor="text" w:hAnchor="margin" w:y="219"/>
                    <w:spacing w:after="0" w:line="276" w:lineRule="auto"/>
                    <w:contextualSpacing w:val="0"/>
                    <w:rPr>
                      <w:ins w:id="305" w:author="PCBDM-1" w:date="2022-01-17T12:37:00Z"/>
                      <w:color w:val="auto"/>
                      <w:sz w:val="18"/>
                      <w:szCs w:val="18"/>
                      <w:lang w:val="en-GB" w:eastAsia="zh-CN"/>
                    </w:rPr>
                  </w:pPr>
                  <w:ins w:id="306" w:author="PCBDM-1" w:date="2022-01-17T12:37:00Z">
                    <w:r w:rsidRPr="00865786">
                      <w:rPr>
                        <w:rFonts w:hint="eastAsia"/>
                        <w:color w:val="auto"/>
                        <w:sz w:val="18"/>
                        <w:szCs w:val="18"/>
                        <w:lang w:val="en-GB" w:eastAsia="zh-CN"/>
                      </w:rPr>
                      <w:t>0</w:t>
                    </w:r>
                    <w:r w:rsidRPr="00865786">
                      <w:rPr>
                        <w:color w:val="auto"/>
                        <w:sz w:val="18"/>
                        <w:szCs w:val="18"/>
                        <w:lang w:val="en-GB" w:eastAsia="zh-CN"/>
                      </w:rPr>
                      <w:t>1/07/2021-31/07/2021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6431F42B" w14:textId="644DDAD5" w:rsidR="001E25AC" w:rsidRPr="00865786" w:rsidRDefault="001E25AC" w:rsidP="001A68CC">
                  <w:pPr>
                    <w:framePr w:hSpace="180" w:wrap="around" w:vAnchor="text" w:hAnchor="margin" w:y="219"/>
                    <w:spacing w:after="0" w:line="276" w:lineRule="auto"/>
                    <w:contextualSpacing w:val="0"/>
                    <w:rPr>
                      <w:ins w:id="307" w:author="PCBDM-1" w:date="2022-01-17T12:37:00Z"/>
                      <w:rFonts w:asciiTheme="minorHAnsi" w:hAnsiTheme="minorHAnsi"/>
                      <w:color w:val="auto"/>
                      <w:sz w:val="18"/>
                      <w:szCs w:val="18"/>
                      <w:lang w:val="en-GB" w:eastAsia="zh-CN"/>
                    </w:rPr>
                  </w:pPr>
                  <w:ins w:id="308" w:author="PCBDM-1" w:date="2022-01-17T12:37:00Z">
                    <w:r w:rsidRPr="00865786">
                      <w:rPr>
                        <w:rFonts w:asciiTheme="minorHAnsi" w:hAnsiTheme="minorHAnsi" w:hint="eastAsia"/>
                        <w:color w:val="auto"/>
                        <w:sz w:val="18"/>
                        <w:szCs w:val="18"/>
                        <w:lang w:val="en-GB" w:eastAsia="zh-CN"/>
                      </w:rPr>
                      <w:t>3</w:t>
                    </w:r>
                    <w:r w:rsidRPr="00865786">
                      <w:rPr>
                        <w:rFonts w:asciiTheme="minorHAnsi" w:hAnsiTheme="minorHAnsi"/>
                        <w:color w:val="auto"/>
                        <w:sz w:val="18"/>
                        <w:szCs w:val="18"/>
                        <w:lang w:val="en-GB" w:eastAsia="zh-CN"/>
                      </w:rPr>
                      <w:t>1</w:t>
                    </w:r>
                  </w:ins>
                </w:p>
              </w:tc>
            </w:tr>
            <w:tr w:rsidR="00865786" w:rsidRPr="00865786" w14:paraId="3D78D344" w14:textId="77777777" w:rsidTr="00572CE9">
              <w:trPr>
                <w:ins w:id="309" w:author="PCBDM-1" w:date="2022-01-17T12:37:00Z"/>
              </w:trPr>
              <w:tc>
                <w:tcPr>
                  <w:tcW w:w="3155" w:type="dxa"/>
                </w:tcPr>
                <w:p w14:paraId="681502B9" w14:textId="77777777" w:rsidR="001E25AC" w:rsidRPr="00865786" w:rsidRDefault="001E25AC" w:rsidP="001A68CC">
                  <w:pPr>
                    <w:framePr w:hSpace="180" w:wrap="around" w:vAnchor="text" w:hAnchor="margin" w:y="219"/>
                    <w:spacing w:after="0" w:line="276" w:lineRule="auto"/>
                    <w:contextualSpacing w:val="0"/>
                    <w:rPr>
                      <w:ins w:id="310" w:author="PCBDM-1" w:date="2022-01-17T12:37:00Z"/>
                      <w:b/>
                      <w:bCs/>
                      <w:color w:val="auto"/>
                      <w:sz w:val="18"/>
                      <w:szCs w:val="18"/>
                      <w:lang w:val="en-GB" w:eastAsia="zh-CN"/>
                    </w:rPr>
                  </w:pPr>
                  <w:ins w:id="311" w:author="PCBDM-1" w:date="2022-01-17T12:37:00Z">
                    <w:r w:rsidRPr="00865786">
                      <w:rPr>
                        <w:rFonts w:hint="eastAsia"/>
                        <w:b/>
                        <w:bCs/>
                        <w:color w:val="auto"/>
                        <w:sz w:val="18"/>
                        <w:szCs w:val="18"/>
                        <w:lang w:val="en-GB" w:eastAsia="zh-CN"/>
                      </w:rPr>
                      <w:t>0</w:t>
                    </w:r>
                    <w:r w:rsidRPr="00865786">
                      <w:rPr>
                        <w:b/>
                        <w:bCs/>
                        <w:color w:val="auto"/>
                        <w:sz w:val="18"/>
                        <w:szCs w:val="18"/>
                        <w:lang w:val="en-GB" w:eastAsia="zh-CN"/>
                      </w:rPr>
                      <w:t>1/10/2020-31/07/2021</w:t>
                    </w:r>
                  </w:ins>
                </w:p>
              </w:tc>
              <w:tc>
                <w:tcPr>
                  <w:tcW w:w="3156" w:type="dxa"/>
                  <w:tcBorders>
                    <w:top w:val="nil"/>
                    <w:left w:val="single" w:sz="4" w:space="0" w:color="auto"/>
                    <w:bottom w:val="single" w:sz="4" w:space="0" w:color="auto"/>
                    <w:right w:val="single" w:sz="8" w:space="0" w:color="auto"/>
                  </w:tcBorders>
                  <w:shd w:val="clear" w:color="auto" w:fill="auto"/>
                  <w:vAlign w:val="bottom"/>
                </w:tcPr>
                <w:p w14:paraId="09167450" w14:textId="6904F451" w:rsidR="001E25AC" w:rsidRPr="00865786" w:rsidRDefault="001E25AC" w:rsidP="001A68CC">
                  <w:pPr>
                    <w:framePr w:hSpace="180" w:wrap="around" w:vAnchor="text" w:hAnchor="margin" w:y="219"/>
                    <w:spacing w:after="0" w:line="276" w:lineRule="auto"/>
                    <w:contextualSpacing w:val="0"/>
                    <w:rPr>
                      <w:ins w:id="312" w:author="PCBDM-1" w:date="2022-01-17T12:37:00Z"/>
                      <w:rFonts w:asciiTheme="minorHAnsi" w:hAnsiTheme="minorHAnsi"/>
                      <w:b/>
                      <w:bCs/>
                      <w:color w:val="auto"/>
                      <w:sz w:val="18"/>
                      <w:szCs w:val="18"/>
                      <w:lang w:val="en-GB" w:eastAsia="zh-CN"/>
                    </w:rPr>
                  </w:pPr>
                  <w:ins w:id="313" w:author="PCBDM-1" w:date="2022-01-17T12:38:00Z">
                    <w:r w:rsidRPr="00865786">
                      <w:rPr>
                        <w:rFonts w:asciiTheme="minorHAnsi" w:hAnsiTheme="minorHAnsi" w:hint="eastAsia"/>
                        <w:b/>
                        <w:bCs/>
                        <w:color w:val="auto"/>
                        <w:sz w:val="18"/>
                        <w:szCs w:val="18"/>
                        <w:lang w:val="en-GB" w:eastAsia="zh-CN"/>
                      </w:rPr>
                      <w:t>3</w:t>
                    </w:r>
                    <w:r w:rsidRPr="00865786">
                      <w:rPr>
                        <w:rFonts w:asciiTheme="minorHAnsi" w:hAnsiTheme="minorHAnsi"/>
                        <w:b/>
                        <w:bCs/>
                        <w:color w:val="auto"/>
                        <w:sz w:val="18"/>
                        <w:szCs w:val="18"/>
                        <w:lang w:val="en-GB" w:eastAsia="zh-CN"/>
                      </w:rPr>
                      <w:t>04</w:t>
                    </w:r>
                  </w:ins>
                </w:p>
              </w:tc>
            </w:tr>
          </w:tbl>
          <w:p w14:paraId="2C0E405D" w14:textId="41CFF9CF"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en-GB"/>
              </w:rPr>
              <w:t xml:space="preserve"> </w:t>
            </w:r>
          </w:p>
        </w:tc>
      </w:tr>
      <w:tr w:rsidR="004765E4" w14:paraId="1277B233" w14:textId="77777777" w:rsidTr="004765E4">
        <w:tc>
          <w:tcPr>
            <w:cnfStyle w:val="001000000000" w:firstRow="0" w:lastRow="0" w:firstColumn="1" w:lastColumn="0" w:oddVBand="0" w:evenVBand="0" w:oddHBand="0" w:evenHBand="0" w:firstRowFirstColumn="0" w:firstRowLastColumn="0" w:lastRowFirstColumn="0" w:lastRowLastColumn="0"/>
            <w:tcW w:w="1513" w:type="pct"/>
          </w:tcPr>
          <w:p w14:paraId="499EF6E0"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Measurement methods and procedures</w:t>
            </w:r>
          </w:p>
        </w:tc>
        <w:tc>
          <w:tcPr>
            <w:tcW w:w="3487" w:type="pct"/>
          </w:tcPr>
          <w:p w14:paraId="7271CAA3"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staff in each manure treatment plant record the number of operation days daily and then record the total monthly number of operation days in end of each month through monthly operation report.</w:t>
            </w:r>
          </w:p>
        </w:tc>
      </w:tr>
      <w:tr w:rsidR="004765E4" w14:paraId="2DC51B81" w14:textId="77777777" w:rsidTr="004765E4">
        <w:tc>
          <w:tcPr>
            <w:cnfStyle w:val="001000000000" w:firstRow="0" w:lastRow="0" w:firstColumn="1" w:lastColumn="0" w:oddVBand="0" w:evenVBand="0" w:oddHBand="0" w:evenHBand="0" w:firstRowFirstColumn="0" w:firstRowLastColumn="0" w:lastRowFirstColumn="0" w:lastRowLastColumn="0"/>
            <w:tcW w:w="1513" w:type="pct"/>
          </w:tcPr>
          <w:p w14:paraId="14FC000F"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87" w:type="pct"/>
          </w:tcPr>
          <w:p w14:paraId="229AF566"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Daily</w:t>
            </w:r>
          </w:p>
        </w:tc>
      </w:tr>
      <w:tr w:rsidR="004765E4" w14:paraId="1F6DC071" w14:textId="77777777" w:rsidTr="004765E4">
        <w:tc>
          <w:tcPr>
            <w:cnfStyle w:val="001000000000" w:firstRow="0" w:lastRow="0" w:firstColumn="1" w:lastColumn="0" w:oddVBand="0" w:evenVBand="0" w:oddHBand="0" w:evenHBand="0" w:firstRowFirstColumn="0" w:firstRowLastColumn="0" w:lastRowFirstColumn="0" w:lastRowLastColumn="0"/>
            <w:tcW w:w="1513" w:type="pct"/>
          </w:tcPr>
          <w:p w14:paraId="7DBCE858"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87" w:type="pct"/>
          </w:tcPr>
          <w:p w14:paraId="532A78EB"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The accumulated meter reading of flowmeters installed in the outlet of anaerobic digesters daily can be demonstrated that the AWMSs are </w:t>
            </w:r>
            <w:proofErr w:type="gramStart"/>
            <w:r w:rsidRPr="00865786">
              <w:rPr>
                <w:color w:val="auto"/>
                <w:sz w:val="18"/>
                <w:szCs w:val="18"/>
                <w:lang w:val="en-GB" w:eastAsia="zh-CN"/>
              </w:rPr>
              <w:t>actually running</w:t>
            </w:r>
            <w:proofErr w:type="gramEnd"/>
            <w:r w:rsidRPr="00865786">
              <w:rPr>
                <w:color w:val="auto"/>
                <w:sz w:val="18"/>
                <w:szCs w:val="18"/>
                <w:lang w:val="en-GB" w:eastAsia="zh-CN"/>
              </w:rPr>
              <w:t xml:space="preserve"> on a daily basis.</w:t>
            </w:r>
          </w:p>
        </w:tc>
      </w:tr>
      <w:tr w:rsidR="004765E4" w14:paraId="1D6ED884"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13" w:type="pct"/>
          </w:tcPr>
          <w:p w14:paraId="507C6633"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87" w:type="pct"/>
          </w:tcPr>
          <w:p w14:paraId="4F69806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Baseline emissions</w:t>
            </w:r>
          </w:p>
        </w:tc>
      </w:tr>
      <w:tr w:rsidR="004765E4" w14:paraId="53331E66"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13" w:type="pct"/>
          </w:tcPr>
          <w:p w14:paraId="4074FA2C"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87" w:type="pct"/>
          </w:tcPr>
          <w:p w14:paraId="62AE48FE"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N/A</w:t>
            </w:r>
          </w:p>
        </w:tc>
      </w:tr>
    </w:tbl>
    <w:p w14:paraId="6B221EFF" w14:textId="77777777" w:rsidR="004765E4" w:rsidRDefault="004765E4">
      <w:pPr>
        <w:rPr>
          <w:lang w:val="en-GB"/>
        </w:rPr>
      </w:pPr>
    </w:p>
    <w:tbl>
      <w:tblPr>
        <w:tblStyle w:val="5-11"/>
        <w:tblpPr w:leftFromText="180" w:rightFromText="180" w:vertAnchor="text" w:horzAnchor="margin" w:tblpY="219"/>
        <w:tblW w:w="4859" w:type="pct"/>
        <w:tblCellMar>
          <w:top w:w="57" w:type="dxa"/>
        </w:tblCellMar>
        <w:tblLook w:val="04A0" w:firstRow="1" w:lastRow="0" w:firstColumn="1" w:lastColumn="0" w:noHBand="0" w:noVBand="1"/>
      </w:tblPr>
      <w:tblGrid>
        <w:gridCol w:w="2831"/>
        <w:gridCol w:w="6520"/>
      </w:tblGrid>
      <w:tr w:rsidR="004765E4" w14:paraId="627C9BC2"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14" w:type="pct"/>
          </w:tcPr>
          <w:p w14:paraId="170C04B7"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86" w:type="pct"/>
            <w:shd w:val="clear" w:color="auto" w:fill="E2F8FA"/>
          </w:tcPr>
          <w:p w14:paraId="431D9F7F" w14:textId="77777777" w:rsidR="004765E4"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sz w:val="18"/>
                <w:szCs w:val="18"/>
                <w:lang w:val="en-GB" w:eastAsia="en-GB"/>
              </w:rPr>
            </w:pPr>
            <w:proofErr w:type="spellStart"/>
            <w:proofErr w:type="gramStart"/>
            <w:r>
              <w:rPr>
                <w:sz w:val="18"/>
                <w:szCs w:val="18"/>
                <w:lang w:val="en-GB" w:eastAsia="zh-CN"/>
              </w:rPr>
              <w:t>EC</w:t>
            </w:r>
            <w:r>
              <w:rPr>
                <w:sz w:val="18"/>
                <w:szCs w:val="18"/>
                <w:vertAlign w:val="subscript"/>
                <w:lang w:val="en-GB" w:eastAsia="zh-CN"/>
              </w:rPr>
              <w:t>PJ,j</w:t>
            </w:r>
            <w:proofErr w:type="gramEnd"/>
            <w:r>
              <w:rPr>
                <w:sz w:val="18"/>
                <w:szCs w:val="18"/>
                <w:vertAlign w:val="subscript"/>
                <w:lang w:val="en-GB" w:eastAsia="zh-CN"/>
              </w:rPr>
              <w:t>,y</w:t>
            </w:r>
            <w:proofErr w:type="spellEnd"/>
          </w:p>
        </w:tc>
      </w:tr>
      <w:tr w:rsidR="004765E4" w14:paraId="3FE33B8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4" w:type="pct"/>
          </w:tcPr>
          <w:p w14:paraId="61704C6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86" w:type="pct"/>
          </w:tcPr>
          <w:p w14:paraId="2C2FC69D" w14:textId="77777777" w:rsidR="004765E4" w:rsidRPr="00710C0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10C07">
              <w:rPr>
                <w:color w:val="auto"/>
                <w:sz w:val="18"/>
                <w:szCs w:val="18"/>
                <w:lang w:val="en-GB" w:eastAsia="zh-CN"/>
              </w:rPr>
              <w:t>MWh</w:t>
            </w:r>
          </w:p>
        </w:tc>
      </w:tr>
      <w:tr w:rsidR="004765E4" w14:paraId="5AF3F1A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14" w:type="pct"/>
          </w:tcPr>
          <w:p w14:paraId="0B701A6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86" w:type="pct"/>
          </w:tcPr>
          <w:p w14:paraId="66B222F5" w14:textId="77777777" w:rsidR="004765E4" w:rsidRPr="00710C0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10C07">
              <w:rPr>
                <w:color w:val="auto"/>
                <w:sz w:val="18"/>
                <w:szCs w:val="18"/>
                <w:lang w:val="en-GB" w:eastAsia="zh-CN"/>
              </w:rPr>
              <w:t>Quantity of electricity consumed by the proposed project in year y</w:t>
            </w:r>
          </w:p>
        </w:tc>
      </w:tr>
      <w:tr w:rsidR="004765E4" w14:paraId="0892144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4" w:type="pct"/>
          </w:tcPr>
          <w:p w14:paraId="5B8AC65F" w14:textId="77777777" w:rsidR="004765E4" w:rsidRDefault="00B90BBC">
            <w:pPr>
              <w:spacing w:line="276" w:lineRule="auto"/>
              <w:contextualSpacing w:val="0"/>
              <w:rPr>
                <w:bCs w:val="0"/>
                <w:color w:val="FFFFFF" w:themeColor="background1"/>
                <w:sz w:val="18"/>
                <w:szCs w:val="18"/>
                <w:lang w:val="en-GB" w:eastAsia="en-GB"/>
              </w:rPr>
            </w:pPr>
            <w:bookmarkStart w:id="314" w:name="_Hlk74926311"/>
            <w:r>
              <w:rPr>
                <w:color w:val="FFFFFF" w:themeColor="background1"/>
                <w:sz w:val="18"/>
                <w:szCs w:val="18"/>
                <w:lang w:val="en-GB" w:eastAsia="en-GB"/>
              </w:rPr>
              <w:t>Source of data</w:t>
            </w:r>
          </w:p>
        </w:tc>
        <w:tc>
          <w:tcPr>
            <w:tcW w:w="3486" w:type="pct"/>
          </w:tcPr>
          <w:p w14:paraId="75E90C84" w14:textId="7CF2255F" w:rsidR="004765E4" w:rsidRPr="00710C0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10C07">
              <w:rPr>
                <w:color w:val="auto"/>
                <w:sz w:val="18"/>
                <w:szCs w:val="18"/>
                <w:lang w:val="en-GB" w:eastAsia="zh-CN"/>
              </w:rPr>
              <w:t>Daily operation report</w:t>
            </w:r>
            <w:ins w:id="315" w:author="PCBDM-1" w:date="2022-02-16T08:54:00Z">
              <w:r w:rsidR="00DB5FEF">
                <w:rPr>
                  <w:color w:val="auto"/>
                  <w:sz w:val="18"/>
                  <w:szCs w:val="18"/>
                  <w:lang w:val="en-GB" w:eastAsia="zh-CN"/>
                </w:rPr>
                <w:t xml:space="preserve"> </w:t>
              </w:r>
            </w:ins>
          </w:p>
        </w:tc>
      </w:tr>
      <w:tr w:rsidR="004765E4" w14:paraId="606DA9F2" w14:textId="77777777" w:rsidTr="000E69D3">
        <w:trPr>
          <w:trHeight w:val="281"/>
        </w:trPr>
        <w:tc>
          <w:tcPr>
            <w:cnfStyle w:val="001000000000" w:firstRow="0" w:lastRow="0" w:firstColumn="1" w:lastColumn="0" w:oddVBand="0" w:evenVBand="0" w:oddHBand="0" w:evenHBand="0" w:firstRowFirstColumn="0" w:firstRowLastColumn="0" w:lastRowFirstColumn="0" w:lastRowLastColumn="0"/>
            <w:tcW w:w="0" w:type="pct"/>
          </w:tcPr>
          <w:p w14:paraId="67207FB1"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0" w:type="pct"/>
            <w:shd w:val="clear" w:color="auto" w:fill="FFFFFF" w:themeFill="background1"/>
          </w:tcPr>
          <w:tbl>
            <w:tblPr>
              <w:tblStyle w:val="afffc"/>
              <w:tblW w:w="0" w:type="auto"/>
              <w:jc w:val="center"/>
              <w:tblLook w:val="04A0" w:firstRow="1" w:lastRow="0" w:firstColumn="1" w:lastColumn="0" w:noHBand="0" w:noVBand="1"/>
            </w:tblPr>
            <w:tblGrid>
              <w:gridCol w:w="2079"/>
              <w:gridCol w:w="1976"/>
              <w:gridCol w:w="2239"/>
            </w:tblGrid>
            <w:tr w:rsidR="00D85B4E" w14:paraId="0DDF583B" w14:textId="0AA503B7" w:rsidTr="00230CD6">
              <w:trPr>
                <w:jc w:val="center"/>
                <w:ins w:id="316" w:author="PCBDM-1" w:date="2022-01-22T23:06:00Z"/>
              </w:trPr>
              <w:tc>
                <w:tcPr>
                  <w:tcW w:w="0" w:type="auto"/>
                  <w:vAlign w:val="center"/>
                </w:tcPr>
                <w:p w14:paraId="45DF42BF" w14:textId="5A47BE06" w:rsidR="00D85B4E" w:rsidRDefault="00D85B4E" w:rsidP="001A68CC">
                  <w:pPr>
                    <w:framePr w:hSpace="180" w:wrap="around" w:vAnchor="text" w:hAnchor="margin" w:y="219"/>
                    <w:spacing w:after="0" w:line="276" w:lineRule="auto"/>
                    <w:contextualSpacing w:val="0"/>
                    <w:rPr>
                      <w:ins w:id="317" w:author="PCBDM-1" w:date="2022-01-22T23:06:00Z"/>
                      <w:sz w:val="18"/>
                      <w:szCs w:val="18"/>
                      <w:lang w:val="en-GB" w:eastAsia="zh-CN"/>
                    </w:rPr>
                  </w:pPr>
                  <w:ins w:id="318" w:author="PCBDM-1" w:date="2022-01-22T23:06:00Z">
                    <w:r>
                      <w:rPr>
                        <w:rFonts w:hint="eastAsia"/>
                        <w:sz w:val="18"/>
                        <w:szCs w:val="18"/>
                        <w:lang w:val="en-GB" w:eastAsia="zh-CN"/>
                      </w:rPr>
                      <w:t>P</w:t>
                    </w:r>
                    <w:r>
                      <w:rPr>
                        <w:sz w:val="18"/>
                        <w:szCs w:val="18"/>
                        <w:lang w:val="en-GB" w:eastAsia="zh-CN"/>
                      </w:rPr>
                      <w:t>eriod</w:t>
                    </w:r>
                  </w:ins>
                </w:p>
              </w:tc>
              <w:tc>
                <w:tcPr>
                  <w:tcW w:w="0" w:type="auto"/>
                  <w:shd w:val="clear" w:color="auto" w:fill="auto"/>
                  <w:vAlign w:val="center"/>
                </w:tcPr>
                <w:p w14:paraId="21106AD6" w14:textId="1B44155D" w:rsidR="00D85B4E" w:rsidRDefault="00D85B4E" w:rsidP="001A68CC">
                  <w:pPr>
                    <w:framePr w:hSpace="180" w:wrap="around" w:vAnchor="text" w:hAnchor="margin" w:y="219"/>
                    <w:spacing w:after="0" w:line="276" w:lineRule="auto"/>
                    <w:contextualSpacing w:val="0"/>
                    <w:rPr>
                      <w:ins w:id="319" w:author="PCBDM-1" w:date="2022-01-22T23:06:00Z"/>
                      <w:rFonts w:asciiTheme="minorHAnsi" w:hAnsiTheme="minorHAnsi" w:cs="Arial"/>
                      <w:sz w:val="18"/>
                      <w:szCs w:val="18"/>
                      <w:lang w:eastAsia="zh-CN"/>
                    </w:rPr>
                  </w:pPr>
                  <w:ins w:id="320" w:author="PCBDM-1" w:date="2022-01-22T23:06:00Z">
                    <w:r>
                      <w:rPr>
                        <w:rFonts w:asciiTheme="minorHAnsi" w:hAnsiTheme="minorHAnsi" w:cs="Arial" w:hint="eastAsia"/>
                        <w:sz w:val="18"/>
                        <w:szCs w:val="18"/>
                        <w:lang w:eastAsia="zh-CN"/>
                      </w:rPr>
                      <w:t>E</w:t>
                    </w:r>
                    <w:r>
                      <w:rPr>
                        <w:rFonts w:asciiTheme="minorHAnsi" w:hAnsiTheme="minorHAnsi" w:cs="Arial"/>
                        <w:sz w:val="18"/>
                        <w:szCs w:val="18"/>
                        <w:lang w:eastAsia="zh-CN"/>
                      </w:rPr>
                      <w:t xml:space="preserve">lectricity </w:t>
                    </w:r>
                  </w:ins>
                  <w:ins w:id="321" w:author="PCBDM-1" w:date="2022-01-22T23:07:00Z">
                    <w:r>
                      <w:rPr>
                        <w:rFonts w:asciiTheme="minorHAnsi" w:hAnsiTheme="minorHAnsi" w:cs="Arial"/>
                        <w:sz w:val="18"/>
                        <w:szCs w:val="18"/>
                        <w:lang w:eastAsia="zh-CN"/>
                      </w:rPr>
                      <w:t>from biogas captured</w:t>
                    </w:r>
                  </w:ins>
                </w:p>
              </w:tc>
              <w:tc>
                <w:tcPr>
                  <w:tcW w:w="0" w:type="auto"/>
                  <w:vAlign w:val="center"/>
                </w:tcPr>
                <w:p w14:paraId="778C421E" w14:textId="1162C82E" w:rsidR="00D85B4E" w:rsidRDefault="00D85B4E" w:rsidP="001A68CC">
                  <w:pPr>
                    <w:framePr w:hSpace="180" w:wrap="around" w:vAnchor="text" w:hAnchor="margin" w:y="219"/>
                    <w:spacing w:after="0" w:line="276" w:lineRule="auto"/>
                    <w:contextualSpacing w:val="0"/>
                    <w:rPr>
                      <w:ins w:id="322" w:author="PCBDM-1" w:date="2022-01-22T23:06:00Z"/>
                      <w:rFonts w:asciiTheme="minorHAnsi" w:hAnsiTheme="minorHAnsi" w:cs="Arial"/>
                      <w:sz w:val="18"/>
                      <w:szCs w:val="18"/>
                      <w:lang w:eastAsia="zh-CN"/>
                    </w:rPr>
                  </w:pPr>
                  <w:ins w:id="323" w:author="PCBDM-1" w:date="2022-01-22T23:07:00Z">
                    <w:r>
                      <w:rPr>
                        <w:rFonts w:asciiTheme="minorHAnsi" w:hAnsiTheme="minorHAnsi" w:cs="Arial"/>
                        <w:sz w:val="18"/>
                        <w:szCs w:val="18"/>
                        <w:lang w:eastAsia="zh-CN"/>
                      </w:rPr>
                      <w:t>Electricity supplied by the grid company</w:t>
                    </w:r>
                  </w:ins>
                </w:p>
              </w:tc>
            </w:tr>
            <w:tr w:rsidR="00D85B4E" w14:paraId="4B49E154" w14:textId="5AD17368" w:rsidTr="00230CD6">
              <w:trPr>
                <w:jc w:val="center"/>
              </w:trPr>
              <w:tc>
                <w:tcPr>
                  <w:tcW w:w="0" w:type="auto"/>
                  <w:vAlign w:val="center"/>
                </w:tcPr>
                <w:p w14:paraId="64CFA754"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1/10/2020-31/10/2020</w:t>
                  </w:r>
                </w:p>
              </w:tc>
              <w:tc>
                <w:tcPr>
                  <w:tcW w:w="0" w:type="auto"/>
                  <w:shd w:val="clear" w:color="auto" w:fill="auto"/>
                  <w:vAlign w:val="center"/>
                </w:tcPr>
                <w:p w14:paraId="0D532F4A"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ED512B">
                    <w:rPr>
                      <w:rFonts w:asciiTheme="minorHAnsi" w:hAnsiTheme="minorHAnsi" w:cs="Arial"/>
                      <w:color w:val="auto"/>
                      <w:sz w:val="18"/>
                      <w:szCs w:val="18"/>
                    </w:rPr>
                    <w:t>996.06</w:t>
                  </w:r>
                  <w:r w:rsidRPr="00ED512B">
                    <w:rPr>
                      <w:rFonts w:asciiTheme="minorHAnsi" w:hAnsiTheme="minorHAnsi"/>
                      <w:color w:val="auto"/>
                      <w:sz w:val="18"/>
                      <w:szCs w:val="18"/>
                      <w:lang w:val="en-GB" w:eastAsia="zh-CN"/>
                    </w:rPr>
                    <w:t xml:space="preserve"> MWh </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53606" w14:textId="59A499BC" w:rsidR="00D85B4E" w:rsidRPr="00ED512B" w:rsidRDefault="00D85B4E" w:rsidP="001A68CC">
                  <w:pPr>
                    <w:framePr w:hSpace="180" w:wrap="around" w:vAnchor="text" w:hAnchor="margin" w:y="219"/>
                    <w:spacing w:after="0" w:line="276" w:lineRule="auto"/>
                    <w:contextualSpacing w:val="0"/>
                    <w:rPr>
                      <w:rFonts w:asciiTheme="minorHAnsi" w:hAnsiTheme="minorHAnsi" w:cs="Arial"/>
                      <w:color w:val="auto"/>
                      <w:sz w:val="18"/>
                      <w:szCs w:val="18"/>
                    </w:rPr>
                  </w:pPr>
                  <w:ins w:id="324" w:author="PCBDM-1" w:date="2022-01-22T23:08:00Z">
                    <w:r w:rsidRPr="00ED512B">
                      <w:rPr>
                        <w:rFonts w:asciiTheme="minorHAnsi" w:hAnsiTheme="minorHAnsi"/>
                        <w:color w:val="auto"/>
                        <w:sz w:val="18"/>
                        <w:szCs w:val="18"/>
                        <w:lang w:val="en-GB" w:eastAsia="zh-CN"/>
                      </w:rPr>
                      <w:t>183.6</w:t>
                    </w:r>
                  </w:ins>
                  <w:ins w:id="325" w:author="36243" w:date="2022-02-15T12:10:00Z">
                    <w:r w:rsidR="00230CD6" w:rsidRPr="00ED512B">
                      <w:rPr>
                        <w:rFonts w:asciiTheme="minorHAnsi" w:hAnsiTheme="minorHAnsi"/>
                        <w:color w:val="auto"/>
                        <w:sz w:val="18"/>
                        <w:szCs w:val="18"/>
                        <w:lang w:val="en-GB" w:eastAsia="zh-CN"/>
                      </w:rPr>
                      <w:t>MW</w:t>
                    </w:r>
                  </w:ins>
                  <w:ins w:id="326" w:author="36243" w:date="2022-02-15T12:11:00Z">
                    <w:r w:rsidR="00230CD6" w:rsidRPr="00ED512B">
                      <w:rPr>
                        <w:rFonts w:asciiTheme="minorHAnsi" w:hAnsiTheme="minorHAnsi" w:hint="eastAsia"/>
                        <w:color w:val="auto"/>
                        <w:sz w:val="18"/>
                        <w:szCs w:val="18"/>
                        <w:lang w:val="en-GB" w:eastAsia="zh-CN"/>
                      </w:rPr>
                      <w:t>h</w:t>
                    </w:r>
                  </w:ins>
                </w:p>
              </w:tc>
            </w:tr>
            <w:tr w:rsidR="00D85B4E" w14:paraId="752F094A" w14:textId="6A364477" w:rsidTr="00230CD6">
              <w:trPr>
                <w:jc w:val="center"/>
              </w:trPr>
              <w:tc>
                <w:tcPr>
                  <w:tcW w:w="0" w:type="auto"/>
                  <w:vAlign w:val="center"/>
                </w:tcPr>
                <w:p w14:paraId="6C563D3D"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1/11/2020-30/11/2020</w:t>
                  </w:r>
                </w:p>
              </w:tc>
              <w:tc>
                <w:tcPr>
                  <w:tcW w:w="0" w:type="auto"/>
                  <w:shd w:val="clear" w:color="auto" w:fill="auto"/>
                  <w:vAlign w:val="center"/>
                </w:tcPr>
                <w:p w14:paraId="43783250"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r w:rsidRPr="00ED512B">
                    <w:rPr>
                      <w:rFonts w:asciiTheme="minorHAnsi" w:hAnsiTheme="minorHAnsi" w:cs="Arial"/>
                      <w:color w:val="auto"/>
                      <w:sz w:val="18"/>
                      <w:szCs w:val="18"/>
                    </w:rPr>
                    <w:t>989.78</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3EED8397" w14:textId="39030124"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27" w:author="PCBDM-1" w:date="2022-01-22T23:08:00Z">
                    <w:r w:rsidRPr="00ED512B">
                      <w:rPr>
                        <w:rFonts w:asciiTheme="minorHAnsi" w:hAnsiTheme="minorHAnsi"/>
                        <w:color w:val="auto"/>
                        <w:sz w:val="18"/>
                        <w:szCs w:val="18"/>
                        <w:lang w:eastAsia="zh-CN"/>
                      </w:rPr>
                      <w:t>236.05</w:t>
                    </w:r>
                  </w:ins>
                  <w:ins w:id="328" w:author="36243" w:date="2022-02-15T12:11:00Z">
                    <w:r w:rsidR="00230CD6" w:rsidRPr="00ED512B">
                      <w:rPr>
                        <w:rFonts w:asciiTheme="minorHAnsi" w:hAnsiTheme="minorHAnsi"/>
                        <w:color w:val="auto"/>
                        <w:sz w:val="18"/>
                        <w:szCs w:val="18"/>
                        <w:lang w:eastAsia="zh-CN"/>
                      </w:rPr>
                      <w:t xml:space="preserve"> </w:t>
                    </w:r>
                    <w:r w:rsidR="00230CD6" w:rsidRPr="00ED512B">
                      <w:rPr>
                        <w:rFonts w:asciiTheme="minorHAnsi" w:hAnsiTheme="minorHAnsi"/>
                        <w:color w:val="auto"/>
                        <w:sz w:val="18"/>
                        <w:szCs w:val="18"/>
                        <w:lang w:val="en-GB" w:eastAsia="zh-CN"/>
                      </w:rPr>
                      <w:t>MW</w:t>
                    </w:r>
                    <w:r w:rsidR="00230CD6" w:rsidRPr="00ED512B">
                      <w:rPr>
                        <w:rFonts w:asciiTheme="minorHAnsi" w:hAnsiTheme="minorHAnsi" w:hint="eastAsia"/>
                        <w:color w:val="auto"/>
                        <w:sz w:val="18"/>
                        <w:szCs w:val="18"/>
                        <w:lang w:val="en-GB" w:eastAsia="zh-CN"/>
                      </w:rPr>
                      <w:t>h</w:t>
                    </w:r>
                  </w:ins>
                </w:p>
              </w:tc>
            </w:tr>
            <w:tr w:rsidR="00D85B4E" w14:paraId="5C9A8E90" w14:textId="38DE0316" w:rsidTr="00230CD6">
              <w:trPr>
                <w:jc w:val="center"/>
              </w:trPr>
              <w:tc>
                <w:tcPr>
                  <w:tcW w:w="0" w:type="auto"/>
                  <w:vAlign w:val="center"/>
                </w:tcPr>
                <w:p w14:paraId="2884611B"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1/12/2020-31/12/2020</w:t>
                  </w:r>
                </w:p>
              </w:tc>
              <w:tc>
                <w:tcPr>
                  <w:tcW w:w="0" w:type="auto"/>
                  <w:shd w:val="clear" w:color="auto" w:fill="auto"/>
                  <w:vAlign w:val="center"/>
                </w:tcPr>
                <w:p w14:paraId="798E2125"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r w:rsidRPr="00ED512B">
                    <w:rPr>
                      <w:rFonts w:asciiTheme="minorHAnsi" w:hAnsiTheme="minorHAnsi" w:cs="Arial"/>
                      <w:color w:val="auto"/>
                      <w:sz w:val="18"/>
                      <w:szCs w:val="18"/>
                    </w:rPr>
                    <w:t>1,048.04</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3829248E" w14:textId="6CA6665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29" w:author="PCBDM-1" w:date="2022-01-22T23:08:00Z">
                    <w:r w:rsidRPr="00ED512B">
                      <w:rPr>
                        <w:rFonts w:asciiTheme="minorHAnsi" w:hAnsiTheme="minorHAnsi"/>
                        <w:color w:val="auto"/>
                        <w:sz w:val="18"/>
                        <w:szCs w:val="18"/>
                        <w:lang w:eastAsia="zh-CN"/>
                      </w:rPr>
                      <w:t>249.17</w:t>
                    </w:r>
                  </w:ins>
                  <w:ins w:id="330" w:author="36243" w:date="2022-02-15T12:11:00Z">
                    <w:r w:rsidR="00230CD6" w:rsidRPr="00ED512B">
                      <w:rPr>
                        <w:rFonts w:asciiTheme="minorHAnsi" w:hAnsiTheme="minorHAnsi"/>
                        <w:color w:val="auto"/>
                        <w:sz w:val="18"/>
                        <w:szCs w:val="18"/>
                        <w:lang w:eastAsia="zh-CN"/>
                      </w:rPr>
                      <w:t xml:space="preserve"> </w:t>
                    </w:r>
                    <w:r w:rsidR="00230CD6" w:rsidRPr="00ED512B">
                      <w:rPr>
                        <w:rFonts w:asciiTheme="minorHAnsi" w:hAnsiTheme="minorHAnsi"/>
                        <w:color w:val="auto"/>
                        <w:sz w:val="18"/>
                        <w:szCs w:val="18"/>
                        <w:lang w:val="en-GB" w:eastAsia="zh-CN"/>
                      </w:rPr>
                      <w:t>MW</w:t>
                    </w:r>
                    <w:r w:rsidR="00230CD6" w:rsidRPr="00ED512B">
                      <w:rPr>
                        <w:rFonts w:asciiTheme="minorHAnsi" w:hAnsiTheme="minorHAnsi" w:hint="eastAsia"/>
                        <w:color w:val="auto"/>
                        <w:sz w:val="18"/>
                        <w:szCs w:val="18"/>
                        <w:lang w:val="en-GB" w:eastAsia="zh-CN"/>
                      </w:rPr>
                      <w:t>h</w:t>
                    </w:r>
                  </w:ins>
                </w:p>
              </w:tc>
            </w:tr>
            <w:tr w:rsidR="00D85B4E" w14:paraId="1D0B62A0" w14:textId="1D6C32F4" w:rsidTr="00230CD6">
              <w:trPr>
                <w:jc w:val="center"/>
              </w:trPr>
              <w:tc>
                <w:tcPr>
                  <w:tcW w:w="0" w:type="auto"/>
                  <w:vAlign w:val="center"/>
                </w:tcPr>
                <w:p w14:paraId="305C098C"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1/01/2021-31/01/2021</w:t>
                  </w:r>
                </w:p>
              </w:tc>
              <w:tc>
                <w:tcPr>
                  <w:tcW w:w="0" w:type="auto"/>
                  <w:shd w:val="clear" w:color="auto" w:fill="auto"/>
                  <w:vAlign w:val="center"/>
                </w:tcPr>
                <w:p w14:paraId="55E71487"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r w:rsidRPr="00ED512B">
                    <w:rPr>
                      <w:rFonts w:asciiTheme="minorHAnsi" w:hAnsiTheme="minorHAnsi" w:cs="Arial"/>
                      <w:color w:val="auto"/>
                      <w:sz w:val="18"/>
                      <w:szCs w:val="18"/>
                    </w:rPr>
                    <w:t>1,074.78</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5AEB8C89" w14:textId="068A70D6"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31" w:author="PCBDM-1" w:date="2022-01-22T23:08:00Z">
                    <w:r w:rsidRPr="00ED512B">
                      <w:rPr>
                        <w:rFonts w:asciiTheme="minorHAnsi" w:hAnsiTheme="minorHAnsi"/>
                        <w:color w:val="auto"/>
                        <w:sz w:val="18"/>
                        <w:szCs w:val="18"/>
                        <w:lang w:eastAsia="zh-CN"/>
                      </w:rPr>
                      <w:t>236.05</w:t>
                    </w:r>
                  </w:ins>
                  <w:ins w:id="332" w:author="36243" w:date="2022-02-15T12:11:00Z">
                    <w:r w:rsidR="00230CD6" w:rsidRPr="00ED512B">
                      <w:rPr>
                        <w:rFonts w:asciiTheme="minorHAnsi" w:hAnsiTheme="minorHAnsi"/>
                        <w:color w:val="auto"/>
                        <w:sz w:val="18"/>
                        <w:szCs w:val="18"/>
                        <w:lang w:val="en-GB" w:eastAsia="zh-CN"/>
                      </w:rPr>
                      <w:t xml:space="preserve"> MW</w:t>
                    </w:r>
                    <w:r w:rsidR="00230CD6" w:rsidRPr="00ED512B">
                      <w:rPr>
                        <w:rFonts w:asciiTheme="minorHAnsi" w:hAnsiTheme="minorHAnsi" w:hint="eastAsia"/>
                        <w:color w:val="auto"/>
                        <w:sz w:val="18"/>
                        <w:szCs w:val="18"/>
                        <w:lang w:val="en-GB" w:eastAsia="zh-CN"/>
                      </w:rPr>
                      <w:t>h</w:t>
                    </w:r>
                  </w:ins>
                </w:p>
              </w:tc>
            </w:tr>
            <w:tr w:rsidR="00D85B4E" w14:paraId="4BDD4260" w14:textId="197B5211" w:rsidTr="00230CD6">
              <w:trPr>
                <w:jc w:val="center"/>
              </w:trPr>
              <w:tc>
                <w:tcPr>
                  <w:tcW w:w="0" w:type="auto"/>
                  <w:vAlign w:val="center"/>
                </w:tcPr>
                <w:p w14:paraId="58D356F6"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1/02/2021-28/02/2021</w:t>
                  </w:r>
                </w:p>
              </w:tc>
              <w:tc>
                <w:tcPr>
                  <w:tcW w:w="0" w:type="auto"/>
                  <w:shd w:val="clear" w:color="auto" w:fill="auto"/>
                  <w:vAlign w:val="center"/>
                </w:tcPr>
                <w:p w14:paraId="3EBBF61B"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r w:rsidRPr="00ED512B">
                    <w:rPr>
                      <w:rFonts w:asciiTheme="minorHAnsi" w:hAnsiTheme="minorHAnsi" w:cs="Arial"/>
                      <w:color w:val="auto"/>
                      <w:sz w:val="18"/>
                      <w:szCs w:val="18"/>
                    </w:rPr>
                    <w:t>1,001.04</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2B08180A" w14:textId="11CB914D"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33" w:author="PCBDM-1" w:date="2022-01-22T23:08:00Z">
                    <w:r w:rsidRPr="00ED512B">
                      <w:rPr>
                        <w:rFonts w:asciiTheme="minorHAnsi" w:hAnsiTheme="minorHAnsi"/>
                        <w:color w:val="auto"/>
                        <w:sz w:val="18"/>
                        <w:szCs w:val="18"/>
                        <w:lang w:eastAsia="zh-CN"/>
                      </w:rPr>
                      <w:t>170.48</w:t>
                    </w:r>
                  </w:ins>
                  <w:ins w:id="334" w:author="36243" w:date="2022-02-15T12:11:00Z">
                    <w:r w:rsidR="00230CD6" w:rsidRPr="00ED512B">
                      <w:rPr>
                        <w:rFonts w:asciiTheme="minorHAnsi" w:hAnsiTheme="minorHAnsi"/>
                        <w:color w:val="auto"/>
                        <w:sz w:val="18"/>
                        <w:szCs w:val="18"/>
                        <w:lang w:val="en-GB" w:eastAsia="zh-CN"/>
                      </w:rPr>
                      <w:t xml:space="preserve"> MW</w:t>
                    </w:r>
                    <w:r w:rsidR="00230CD6" w:rsidRPr="00ED512B">
                      <w:rPr>
                        <w:rFonts w:asciiTheme="minorHAnsi" w:hAnsiTheme="minorHAnsi" w:hint="eastAsia"/>
                        <w:color w:val="auto"/>
                        <w:sz w:val="18"/>
                        <w:szCs w:val="18"/>
                        <w:lang w:val="en-GB" w:eastAsia="zh-CN"/>
                      </w:rPr>
                      <w:t>h</w:t>
                    </w:r>
                  </w:ins>
                </w:p>
              </w:tc>
            </w:tr>
            <w:tr w:rsidR="00D85B4E" w14:paraId="0019EA67" w14:textId="708F0482" w:rsidTr="00230CD6">
              <w:trPr>
                <w:jc w:val="center"/>
              </w:trPr>
              <w:tc>
                <w:tcPr>
                  <w:tcW w:w="0" w:type="auto"/>
                  <w:vAlign w:val="center"/>
                </w:tcPr>
                <w:p w14:paraId="02482B2E"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1/03/2021-31/03/2021</w:t>
                  </w:r>
                </w:p>
              </w:tc>
              <w:tc>
                <w:tcPr>
                  <w:tcW w:w="0" w:type="auto"/>
                  <w:shd w:val="clear" w:color="auto" w:fill="auto"/>
                  <w:vAlign w:val="center"/>
                </w:tcPr>
                <w:p w14:paraId="25AD3012"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r w:rsidRPr="00ED512B">
                    <w:rPr>
                      <w:rFonts w:asciiTheme="minorHAnsi" w:hAnsiTheme="minorHAnsi" w:cs="Arial"/>
                      <w:color w:val="auto"/>
                      <w:sz w:val="18"/>
                      <w:szCs w:val="18"/>
                    </w:rPr>
                    <w:t>1,127.85</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39ACD701" w14:textId="208A2736"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35" w:author="PCBDM-1" w:date="2022-01-22T23:08:00Z">
                    <w:r w:rsidRPr="00ED512B">
                      <w:rPr>
                        <w:rFonts w:asciiTheme="minorHAnsi" w:hAnsiTheme="minorHAnsi"/>
                        <w:color w:val="auto"/>
                        <w:sz w:val="18"/>
                        <w:szCs w:val="18"/>
                        <w:lang w:eastAsia="zh-CN"/>
                      </w:rPr>
                      <w:t>196.71</w:t>
                    </w:r>
                  </w:ins>
                  <w:ins w:id="336" w:author="36243" w:date="2022-02-15T12:11:00Z">
                    <w:r w:rsidR="00230CD6" w:rsidRPr="00ED512B">
                      <w:rPr>
                        <w:rFonts w:asciiTheme="minorHAnsi" w:hAnsiTheme="minorHAnsi"/>
                        <w:color w:val="auto"/>
                        <w:sz w:val="18"/>
                        <w:szCs w:val="18"/>
                        <w:lang w:val="en-GB" w:eastAsia="zh-CN"/>
                      </w:rPr>
                      <w:t xml:space="preserve"> MW</w:t>
                    </w:r>
                    <w:r w:rsidR="00230CD6" w:rsidRPr="00ED512B">
                      <w:rPr>
                        <w:rFonts w:asciiTheme="minorHAnsi" w:hAnsiTheme="minorHAnsi" w:hint="eastAsia"/>
                        <w:color w:val="auto"/>
                        <w:sz w:val="18"/>
                        <w:szCs w:val="18"/>
                        <w:lang w:val="en-GB" w:eastAsia="zh-CN"/>
                      </w:rPr>
                      <w:t>h</w:t>
                    </w:r>
                  </w:ins>
                </w:p>
              </w:tc>
            </w:tr>
            <w:tr w:rsidR="00D85B4E" w14:paraId="5AB3CB0D" w14:textId="36C10ADE" w:rsidTr="00230CD6">
              <w:trPr>
                <w:jc w:val="center"/>
              </w:trPr>
              <w:tc>
                <w:tcPr>
                  <w:tcW w:w="0" w:type="auto"/>
                  <w:vAlign w:val="center"/>
                </w:tcPr>
                <w:p w14:paraId="7D421CF3"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1/04/2021-30/04/2021</w:t>
                  </w:r>
                </w:p>
              </w:tc>
              <w:tc>
                <w:tcPr>
                  <w:tcW w:w="0" w:type="auto"/>
                  <w:shd w:val="clear" w:color="auto" w:fill="auto"/>
                  <w:vAlign w:val="center"/>
                </w:tcPr>
                <w:p w14:paraId="6C5D8492"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r w:rsidRPr="00ED512B">
                    <w:rPr>
                      <w:rFonts w:asciiTheme="minorHAnsi" w:hAnsiTheme="minorHAnsi" w:cs="Arial"/>
                      <w:color w:val="auto"/>
                      <w:sz w:val="18"/>
                      <w:szCs w:val="18"/>
                    </w:rPr>
                    <w:t>949.03</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26CAC7C2" w14:textId="23544C69"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37" w:author="PCBDM-1" w:date="2022-01-22T23:08:00Z">
                    <w:r w:rsidRPr="00ED512B">
                      <w:rPr>
                        <w:rFonts w:asciiTheme="minorHAnsi" w:hAnsiTheme="minorHAnsi"/>
                        <w:color w:val="auto"/>
                        <w:sz w:val="18"/>
                        <w:szCs w:val="18"/>
                        <w:lang w:eastAsia="zh-CN"/>
                      </w:rPr>
                      <w:t>170.48</w:t>
                    </w:r>
                  </w:ins>
                  <w:ins w:id="338" w:author="36243" w:date="2022-02-15T12:11:00Z">
                    <w:r w:rsidR="00230CD6" w:rsidRPr="00ED512B">
                      <w:rPr>
                        <w:rFonts w:asciiTheme="minorHAnsi" w:hAnsiTheme="minorHAnsi"/>
                        <w:color w:val="auto"/>
                        <w:sz w:val="18"/>
                        <w:szCs w:val="18"/>
                        <w:lang w:val="en-GB" w:eastAsia="zh-CN"/>
                      </w:rPr>
                      <w:t xml:space="preserve"> MW</w:t>
                    </w:r>
                    <w:r w:rsidR="00230CD6" w:rsidRPr="00ED512B">
                      <w:rPr>
                        <w:rFonts w:asciiTheme="minorHAnsi" w:hAnsiTheme="minorHAnsi" w:hint="eastAsia"/>
                        <w:color w:val="auto"/>
                        <w:sz w:val="18"/>
                        <w:szCs w:val="18"/>
                        <w:lang w:val="en-GB" w:eastAsia="zh-CN"/>
                      </w:rPr>
                      <w:t>h</w:t>
                    </w:r>
                  </w:ins>
                </w:p>
              </w:tc>
            </w:tr>
            <w:tr w:rsidR="00D85B4E" w14:paraId="721EA41F" w14:textId="4C5E2089" w:rsidTr="00230CD6">
              <w:trPr>
                <w:jc w:val="center"/>
              </w:trPr>
              <w:tc>
                <w:tcPr>
                  <w:tcW w:w="0" w:type="auto"/>
                  <w:vAlign w:val="center"/>
                </w:tcPr>
                <w:p w14:paraId="3E818EDC"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1/05/2021-31/05/2021</w:t>
                  </w:r>
                </w:p>
              </w:tc>
              <w:tc>
                <w:tcPr>
                  <w:tcW w:w="0" w:type="auto"/>
                  <w:shd w:val="clear" w:color="auto" w:fill="auto"/>
                  <w:vAlign w:val="center"/>
                </w:tcPr>
                <w:p w14:paraId="0B525F4C"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ED512B">
                    <w:rPr>
                      <w:rFonts w:asciiTheme="minorHAnsi" w:hAnsiTheme="minorHAnsi" w:cs="Arial"/>
                      <w:color w:val="auto"/>
                      <w:sz w:val="18"/>
                      <w:szCs w:val="18"/>
                    </w:rPr>
                    <w:t>1,011.66</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52131769" w14:textId="34B195EE"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39" w:author="PCBDM-1" w:date="2022-01-22T23:08:00Z">
                    <w:r w:rsidRPr="00ED512B">
                      <w:rPr>
                        <w:rFonts w:asciiTheme="minorHAnsi" w:hAnsiTheme="minorHAnsi"/>
                        <w:color w:val="auto"/>
                        <w:sz w:val="18"/>
                        <w:szCs w:val="18"/>
                        <w:lang w:eastAsia="zh-CN"/>
                      </w:rPr>
                      <w:t>118.03</w:t>
                    </w:r>
                  </w:ins>
                  <w:ins w:id="340" w:author="36243" w:date="2022-02-15T12:11:00Z">
                    <w:r w:rsidR="00230CD6" w:rsidRPr="00ED512B">
                      <w:rPr>
                        <w:rFonts w:asciiTheme="minorHAnsi" w:hAnsiTheme="minorHAnsi"/>
                        <w:color w:val="auto"/>
                        <w:sz w:val="18"/>
                        <w:szCs w:val="18"/>
                        <w:lang w:val="en-GB" w:eastAsia="zh-CN"/>
                      </w:rPr>
                      <w:t xml:space="preserve"> MW</w:t>
                    </w:r>
                    <w:r w:rsidR="00230CD6" w:rsidRPr="00ED512B">
                      <w:rPr>
                        <w:rFonts w:asciiTheme="minorHAnsi" w:hAnsiTheme="minorHAnsi" w:hint="eastAsia"/>
                        <w:color w:val="auto"/>
                        <w:sz w:val="18"/>
                        <w:szCs w:val="18"/>
                        <w:lang w:val="en-GB" w:eastAsia="zh-CN"/>
                      </w:rPr>
                      <w:t>h</w:t>
                    </w:r>
                  </w:ins>
                </w:p>
              </w:tc>
            </w:tr>
            <w:tr w:rsidR="00D85B4E" w14:paraId="3B3B6933" w14:textId="417609B6" w:rsidTr="00230CD6">
              <w:trPr>
                <w:jc w:val="center"/>
              </w:trPr>
              <w:tc>
                <w:tcPr>
                  <w:tcW w:w="0" w:type="auto"/>
                  <w:vAlign w:val="center"/>
                </w:tcPr>
                <w:p w14:paraId="1C8B3E56"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1/06/2021-30/06/2021</w:t>
                  </w:r>
                </w:p>
              </w:tc>
              <w:tc>
                <w:tcPr>
                  <w:tcW w:w="0" w:type="auto"/>
                  <w:shd w:val="clear" w:color="auto" w:fill="auto"/>
                  <w:vAlign w:val="center"/>
                </w:tcPr>
                <w:p w14:paraId="24E33380"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ED512B">
                    <w:rPr>
                      <w:rFonts w:asciiTheme="minorHAnsi" w:hAnsiTheme="minorHAnsi" w:cs="Arial"/>
                      <w:color w:val="auto"/>
                      <w:sz w:val="18"/>
                      <w:szCs w:val="18"/>
                    </w:rPr>
                    <w:t>1,002.55</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685F5A8A" w14:textId="674A29E0"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41" w:author="PCBDM-1" w:date="2022-01-22T23:08:00Z">
                    <w:r w:rsidRPr="00ED512B">
                      <w:rPr>
                        <w:rFonts w:asciiTheme="minorHAnsi" w:hAnsiTheme="minorHAnsi"/>
                        <w:color w:val="auto"/>
                        <w:sz w:val="18"/>
                        <w:szCs w:val="18"/>
                        <w:lang w:eastAsia="zh-CN"/>
                      </w:rPr>
                      <w:t>65.57</w:t>
                    </w:r>
                  </w:ins>
                  <w:ins w:id="342" w:author="36243" w:date="2022-02-15T12:11:00Z">
                    <w:r w:rsidR="00230CD6" w:rsidRPr="00ED512B">
                      <w:rPr>
                        <w:rFonts w:asciiTheme="minorHAnsi" w:hAnsiTheme="minorHAnsi"/>
                        <w:color w:val="auto"/>
                        <w:sz w:val="18"/>
                        <w:szCs w:val="18"/>
                        <w:lang w:val="en-GB" w:eastAsia="zh-CN"/>
                      </w:rPr>
                      <w:t xml:space="preserve"> MW</w:t>
                    </w:r>
                    <w:r w:rsidR="00230CD6" w:rsidRPr="00ED512B">
                      <w:rPr>
                        <w:rFonts w:asciiTheme="minorHAnsi" w:hAnsiTheme="minorHAnsi" w:hint="eastAsia"/>
                        <w:color w:val="auto"/>
                        <w:sz w:val="18"/>
                        <w:szCs w:val="18"/>
                        <w:lang w:val="en-GB" w:eastAsia="zh-CN"/>
                      </w:rPr>
                      <w:t>h</w:t>
                    </w:r>
                  </w:ins>
                </w:p>
              </w:tc>
            </w:tr>
            <w:tr w:rsidR="00D85B4E" w14:paraId="304C8918" w14:textId="2D214EA7" w:rsidTr="00230CD6">
              <w:trPr>
                <w:jc w:val="center"/>
              </w:trPr>
              <w:tc>
                <w:tcPr>
                  <w:tcW w:w="0" w:type="auto"/>
                  <w:vAlign w:val="center"/>
                </w:tcPr>
                <w:p w14:paraId="713FB01A" w14:textId="77777777" w:rsidR="00D85B4E" w:rsidRPr="00ED512B" w:rsidRDefault="00D85B4E" w:rsidP="001A68CC">
                  <w:pPr>
                    <w:framePr w:hSpace="180" w:wrap="around" w:vAnchor="text" w:hAnchor="margin" w:y="219"/>
                    <w:spacing w:after="0" w:line="276" w:lineRule="auto"/>
                    <w:contextualSpacing w:val="0"/>
                    <w:rPr>
                      <w:color w:val="auto"/>
                      <w:sz w:val="18"/>
                      <w:szCs w:val="18"/>
                      <w:lang w:val="en-GB" w:eastAsia="zh-CN"/>
                    </w:rPr>
                  </w:pPr>
                  <w:r w:rsidRPr="00ED512B">
                    <w:rPr>
                      <w:rFonts w:hint="eastAsia"/>
                      <w:color w:val="auto"/>
                      <w:sz w:val="18"/>
                      <w:szCs w:val="18"/>
                      <w:lang w:val="en-GB" w:eastAsia="zh-CN"/>
                    </w:rPr>
                    <w:t>0</w:t>
                  </w:r>
                  <w:r w:rsidRPr="00ED512B">
                    <w:rPr>
                      <w:color w:val="auto"/>
                      <w:sz w:val="18"/>
                      <w:szCs w:val="18"/>
                      <w:lang w:val="en-GB" w:eastAsia="zh-CN"/>
                    </w:rPr>
                    <w:t>1/07/2021-31/07/2021</w:t>
                  </w:r>
                </w:p>
              </w:tc>
              <w:tc>
                <w:tcPr>
                  <w:tcW w:w="0" w:type="auto"/>
                  <w:shd w:val="clear" w:color="auto" w:fill="auto"/>
                  <w:vAlign w:val="center"/>
                </w:tcPr>
                <w:p w14:paraId="3353C8D6" w14:textId="77777777"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ED512B">
                    <w:rPr>
                      <w:rFonts w:asciiTheme="minorHAnsi" w:hAnsiTheme="minorHAnsi" w:cs="Arial"/>
                      <w:color w:val="auto"/>
                      <w:sz w:val="18"/>
                      <w:szCs w:val="18"/>
                    </w:rPr>
                    <w:t>1,067.51</w:t>
                  </w:r>
                  <w:r w:rsidRPr="00ED512B">
                    <w:rPr>
                      <w:rFonts w:asciiTheme="minorHAnsi" w:hAnsiTheme="minorHAnsi"/>
                      <w:color w:val="auto"/>
                      <w:sz w:val="18"/>
                      <w:szCs w:val="18"/>
                      <w:lang w:val="en-GB" w:eastAsia="zh-CN"/>
                    </w:rPr>
                    <w:t xml:space="preserve"> MWh </w:t>
                  </w:r>
                </w:p>
              </w:tc>
              <w:tc>
                <w:tcPr>
                  <w:tcW w:w="0" w:type="auto"/>
                  <w:tcBorders>
                    <w:top w:val="nil"/>
                    <w:left w:val="single" w:sz="4" w:space="0" w:color="auto"/>
                    <w:bottom w:val="single" w:sz="4" w:space="0" w:color="auto"/>
                    <w:right w:val="single" w:sz="4" w:space="0" w:color="auto"/>
                  </w:tcBorders>
                  <w:shd w:val="clear" w:color="auto" w:fill="FFFFFF" w:themeFill="background1"/>
                  <w:vAlign w:val="center"/>
                </w:tcPr>
                <w:p w14:paraId="71D3336F" w14:textId="5D623826" w:rsidR="00D85B4E" w:rsidRPr="00ED512B" w:rsidRDefault="00D85B4E" w:rsidP="001A68CC">
                  <w:pPr>
                    <w:framePr w:hSpace="180" w:wrap="around" w:vAnchor="text" w:hAnchor="margin" w:y="219"/>
                    <w:spacing w:after="0" w:line="276" w:lineRule="auto"/>
                    <w:contextualSpacing w:val="0"/>
                    <w:rPr>
                      <w:rFonts w:asciiTheme="minorHAnsi" w:hAnsiTheme="minorHAnsi"/>
                      <w:color w:val="auto"/>
                      <w:sz w:val="18"/>
                      <w:szCs w:val="18"/>
                      <w:lang w:eastAsia="zh-CN"/>
                    </w:rPr>
                  </w:pPr>
                  <w:ins w:id="343" w:author="PCBDM-1" w:date="2022-01-22T23:08:00Z">
                    <w:r w:rsidRPr="00ED512B">
                      <w:rPr>
                        <w:rFonts w:asciiTheme="minorHAnsi" w:hAnsiTheme="minorHAnsi"/>
                        <w:color w:val="auto"/>
                        <w:sz w:val="18"/>
                        <w:szCs w:val="18"/>
                        <w:lang w:eastAsia="zh-CN"/>
                      </w:rPr>
                      <w:t>52.46</w:t>
                    </w:r>
                  </w:ins>
                  <w:ins w:id="344" w:author="36243" w:date="2022-02-15T12:11:00Z">
                    <w:r w:rsidR="00230CD6" w:rsidRPr="00ED512B">
                      <w:rPr>
                        <w:rFonts w:asciiTheme="minorHAnsi" w:hAnsiTheme="minorHAnsi"/>
                        <w:color w:val="auto"/>
                        <w:sz w:val="18"/>
                        <w:szCs w:val="18"/>
                        <w:lang w:val="en-GB" w:eastAsia="zh-CN"/>
                      </w:rPr>
                      <w:t xml:space="preserve"> MW</w:t>
                    </w:r>
                    <w:r w:rsidR="00230CD6" w:rsidRPr="00ED512B">
                      <w:rPr>
                        <w:rFonts w:asciiTheme="minorHAnsi" w:hAnsiTheme="minorHAnsi" w:hint="eastAsia"/>
                        <w:color w:val="auto"/>
                        <w:sz w:val="18"/>
                        <w:szCs w:val="18"/>
                        <w:lang w:val="en-GB" w:eastAsia="zh-CN"/>
                      </w:rPr>
                      <w:t>h</w:t>
                    </w:r>
                  </w:ins>
                </w:p>
              </w:tc>
            </w:tr>
            <w:tr w:rsidR="00D85B4E" w14:paraId="6D0BA91F" w14:textId="4E691033" w:rsidTr="00230CD6">
              <w:trPr>
                <w:jc w:val="center"/>
              </w:trPr>
              <w:tc>
                <w:tcPr>
                  <w:tcW w:w="0" w:type="auto"/>
                  <w:vAlign w:val="center"/>
                </w:tcPr>
                <w:p w14:paraId="03341EE9" w14:textId="77777777" w:rsidR="00D85B4E" w:rsidRDefault="00D85B4E" w:rsidP="001A68CC">
                  <w:pPr>
                    <w:framePr w:hSpace="180" w:wrap="around" w:vAnchor="text" w:hAnchor="margin" w:y="219"/>
                    <w:spacing w:after="0" w:line="276" w:lineRule="auto"/>
                    <w:contextualSpacing w:val="0"/>
                    <w:rPr>
                      <w:b/>
                      <w:bCs/>
                      <w:sz w:val="18"/>
                      <w:szCs w:val="18"/>
                      <w:lang w:val="en-GB" w:eastAsia="zh-CN"/>
                    </w:rPr>
                  </w:pPr>
                  <w:r>
                    <w:rPr>
                      <w:rFonts w:hint="eastAsia"/>
                      <w:b/>
                      <w:bCs/>
                      <w:sz w:val="18"/>
                      <w:szCs w:val="18"/>
                      <w:lang w:val="en-GB" w:eastAsia="zh-CN"/>
                    </w:rPr>
                    <w:t>0</w:t>
                  </w:r>
                  <w:r>
                    <w:rPr>
                      <w:b/>
                      <w:bCs/>
                      <w:sz w:val="18"/>
                      <w:szCs w:val="18"/>
                      <w:lang w:val="en-GB" w:eastAsia="zh-CN"/>
                    </w:rPr>
                    <w:t>1/10/2020-31/07/2021</w:t>
                  </w:r>
                </w:p>
              </w:tc>
              <w:tc>
                <w:tcPr>
                  <w:tcW w:w="0" w:type="auto"/>
                  <w:shd w:val="clear" w:color="auto" w:fill="auto"/>
                  <w:vAlign w:val="center"/>
                </w:tcPr>
                <w:p w14:paraId="0192852C" w14:textId="77777777" w:rsidR="00D85B4E" w:rsidRDefault="00D85B4E" w:rsidP="001A68CC">
                  <w:pPr>
                    <w:framePr w:hSpace="180" w:wrap="around" w:vAnchor="text" w:hAnchor="margin" w:y="219"/>
                    <w:spacing w:after="0" w:line="276" w:lineRule="auto"/>
                    <w:contextualSpacing w:val="0"/>
                    <w:rPr>
                      <w:rFonts w:asciiTheme="minorHAnsi" w:hAnsiTheme="minorHAnsi"/>
                      <w:b/>
                      <w:bCs/>
                      <w:sz w:val="18"/>
                      <w:szCs w:val="18"/>
                      <w:lang w:val="en-GB" w:eastAsia="zh-CN"/>
                    </w:rPr>
                  </w:pPr>
                  <w:r>
                    <w:rPr>
                      <w:rFonts w:asciiTheme="minorHAnsi" w:hAnsiTheme="minorHAnsi" w:cs="Arial"/>
                      <w:b/>
                      <w:bCs/>
                      <w:sz w:val="18"/>
                      <w:szCs w:val="18"/>
                    </w:rPr>
                    <w:t xml:space="preserve">10,268.30 </w:t>
                  </w:r>
                  <w:r>
                    <w:rPr>
                      <w:rFonts w:asciiTheme="minorHAnsi" w:hAnsiTheme="minorHAnsi"/>
                      <w:b/>
                      <w:bCs/>
                      <w:sz w:val="18"/>
                      <w:szCs w:val="18"/>
                      <w:lang w:val="en-GB" w:eastAsia="zh-CN"/>
                    </w:rPr>
                    <w:t xml:space="preserve">MWh </w:t>
                  </w:r>
                </w:p>
              </w:tc>
              <w:tc>
                <w:tcPr>
                  <w:tcW w:w="0" w:type="auto"/>
                  <w:vAlign w:val="center"/>
                </w:tcPr>
                <w:p w14:paraId="2F9F5D81" w14:textId="58F97276" w:rsidR="00D85B4E" w:rsidRDefault="00D85B4E" w:rsidP="001A68CC">
                  <w:pPr>
                    <w:framePr w:hSpace="180" w:wrap="around" w:vAnchor="text" w:hAnchor="margin" w:y="219"/>
                    <w:spacing w:after="0" w:line="276" w:lineRule="auto"/>
                    <w:contextualSpacing w:val="0"/>
                    <w:rPr>
                      <w:rFonts w:asciiTheme="minorHAnsi" w:hAnsiTheme="minorHAnsi" w:cs="Arial"/>
                      <w:b/>
                      <w:bCs/>
                      <w:sz w:val="18"/>
                      <w:szCs w:val="18"/>
                      <w:lang w:eastAsia="zh-CN"/>
                    </w:rPr>
                  </w:pPr>
                  <w:ins w:id="345" w:author="PCBDM-1" w:date="2022-01-22T23:09:00Z">
                    <w:r>
                      <w:rPr>
                        <w:rFonts w:asciiTheme="minorHAnsi" w:hAnsiTheme="minorHAnsi" w:cs="Arial" w:hint="eastAsia"/>
                        <w:b/>
                        <w:bCs/>
                        <w:sz w:val="18"/>
                        <w:szCs w:val="18"/>
                        <w:lang w:eastAsia="zh-CN"/>
                      </w:rPr>
                      <w:t>1</w:t>
                    </w:r>
                    <w:r>
                      <w:rPr>
                        <w:rFonts w:asciiTheme="minorHAnsi" w:hAnsiTheme="minorHAnsi" w:cs="Arial"/>
                        <w:b/>
                        <w:bCs/>
                        <w:sz w:val="18"/>
                        <w:szCs w:val="18"/>
                        <w:lang w:eastAsia="zh-CN"/>
                      </w:rPr>
                      <w:t>,678.60</w:t>
                    </w:r>
                  </w:ins>
                  <w:ins w:id="346" w:author="36243" w:date="2022-02-15T12:11:00Z">
                    <w:r w:rsidR="00230CD6">
                      <w:rPr>
                        <w:rFonts w:asciiTheme="minorHAnsi" w:hAnsiTheme="minorHAnsi"/>
                        <w:sz w:val="18"/>
                        <w:szCs w:val="18"/>
                        <w:lang w:val="en-GB" w:eastAsia="zh-CN"/>
                      </w:rPr>
                      <w:t xml:space="preserve"> MW</w:t>
                    </w:r>
                    <w:r w:rsidR="00230CD6">
                      <w:rPr>
                        <w:rFonts w:asciiTheme="minorHAnsi" w:hAnsiTheme="minorHAnsi" w:hint="eastAsia"/>
                        <w:sz w:val="18"/>
                        <w:szCs w:val="18"/>
                        <w:lang w:val="en-GB" w:eastAsia="zh-CN"/>
                      </w:rPr>
                      <w:t>h</w:t>
                    </w:r>
                  </w:ins>
                </w:p>
              </w:tc>
            </w:tr>
          </w:tbl>
          <w:p w14:paraId="73640DAD" w14:textId="77777777" w:rsidR="004765E4"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
        </w:tc>
      </w:tr>
      <w:tr w:rsidR="004765E4" w14:paraId="0E0CA98C" w14:textId="77777777" w:rsidTr="004765E4">
        <w:tc>
          <w:tcPr>
            <w:cnfStyle w:val="001000000000" w:firstRow="0" w:lastRow="0" w:firstColumn="1" w:lastColumn="0" w:oddVBand="0" w:evenVBand="0" w:oddHBand="0" w:evenHBand="0" w:firstRowFirstColumn="0" w:firstRowLastColumn="0" w:lastRowFirstColumn="0" w:lastRowLastColumn="0"/>
            <w:tcW w:w="1514" w:type="pct"/>
          </w:tcPr>
          <w:p w14:paraId="6A1D8BBE"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Measurement methods and procedures</w:t>
            </w:r>
          </w:p>
        </w:tc>
        <w:tc>
          <w:tcPr>
            <w:tcW w:w="3486" w:type="pct"/>
          </w:tcPr>
          <w:p w14:paraId="0A86E845" w14:textId="251C4595"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Use electricity meter 2</w:t>
            </w:r>
            <w:ins w:id="347" w:author="36243" w:date="2022-02-15T13:19:00Z">
              <w:r w:rsidR="003B1352">
                <w:rPr>
                  <w:rStyle w:val="affff5"/>
                  <w:color w:val="auto"/>
                  <w:sz w:val="18"/>
                  <w:szCs w:val="18"/>
                  <w:lang w:val="en-GB" w:eastAsia="zh-CN"/>
                </w:rPr>
                <w:footnoteReference w:id="6"/>
              </w:r>
            </w:ins>
            <w:r w:rsidRPr="00865786">
              <w:rPr>
                <w:color w:val="auto"/>
                <w:sz w:val="18"/>
                <w:szCs w:val="18"/>
                <w:lang w:val="en-GB" w:eastAsia="zh-CN"/>
              </w:rPr>
              <w:t xml:space="preserve"> installed in the 9 manure treatment plants. </w:t>
            </w:r>
          </w:p>
          <w:p w14:paraId="74895649" w14:textId="1ADB980D" w:rsidR="004765E4" w:rsidRPr="00865786" w:rsidRDefault="00B90BBC">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val="en-GB" w:eastAsia="zh-CN"/>
              </w:rPr>
              <w:t xml:space="preserve">The readout records of electricity meter have </w:t>
            </w:r>
            <w:r w:rsidRPr="00865786">
              <w:rPr>
                <w:rFonts w:asciiTheme="minorHAnsi" w:hAnsiTheme="minorHAnsi"/>
                <w:color w:val="auto"/>
                <w:sz w:val="18"/>
                <w:szCs w:val="18"/>
                <w:lang w:eastAsia="en-GB"/>
              </w:rPr>
              <w:t>been recorded at 24:00 of every day by the staff during the monitoring period. The daily electricity consumption is equal to the difference between the previous day's and the next day's readings. Monthly value is the sum of the daily electricity consumption.</w:t>
            </w:r>
          </w:p>
          <w:p w14:paraId="53C029B3" w14:textId="18CD6BC0"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865786">
              <w:rPr>
                <w:rFonts w:asciiTheme="minorHAnsi" w:hAnsiTheme="minorHAnsi"/>
                <w:color w:val="auto"/>
                <w:sz w:val="18"/>
                <w:szCs w:val="18"/>
                <w:lang w:eastAsia="en-GB"/>
              </w:rPr>
              <w:t xml:space="preserve">And during this monitoring period, </w:t>
            </w:r>
            <w:ins w:id="350" w:author="PCBDM-1" w:date="2022-01-22T23:10:00Z">
              <w:r w:rsidR="00D85B4E" w:rsidRPr="00865786">
                <w:rPr>
                  <w:rFonts w:asciiTheme="minorHAnsi" w:hAnsiTheme="minorHAnsi"/>
                  <w:color w:val="auto"/>
                  <w:sz w:val="18"/>
                  <w:szCs w:val="18"/>
                  <w:lang w:eastAsia="en-GB"/>
                </w:rPr>
                <w:t xml:space="preserve">most of </w:t>
              </w:r>
            </w:ins>
            <w:r w:rsidRPr="00865786">
              <w:rPr>
                <w:rFonts w:asciiTheme="minorHAnsi" w:hAnsiTheme="minorHAnsi"/>
                <w:color w:val="auto"/>
                <w:sz w:val="18"/>
                <w:szCs w:val="18"/>
                <w:lang w:eastAsia="en-GB"/>
              </w:rPr>
              <w:t xml:space="preserve">the electricity consumed by the project </w:t>
            </w:r>
            <w:r w:rsidRPr="00865786">
              <w:rPr>
                <w:rFonts w:asciiTheme="minorHAnsi" w:hAnsiTheme="minorHAnsi"/>
                <w:color w:val="auto"/>
                <w:sz w:val="18"/>
                <w:szCs w:val="18"/>
                <w:lang w:eastAsia="zh-CN"/>
              </w:rPr>
              <w:t>came</w:t>
            </w:r>
            <w:r w:rsidRPr="00865786">
              <w:rPr>
                <w:rFonts w:asciiTheme="minorHAnsi" w:hAnsiTheme="minorHAnsi"/>
                <w:color w:val="auto"/>
                <w:sz w:val="18"/>
                <w:szCs w:val="18"/>
                <w:lang w:eastAsia="en-GB"/>
              </w:rPr>
              <w:t xml:space="preserve"> from the electricity generated by the biogas generated from the anaerobic fermentation process of the project, which is belongs to self-generated and self-consumed. </w:t>
            </w:r>
            <w:ins w:id="351" w:author="PCBDM-1" w:date="2022-01-22T23:10:00Z">
              <w:r w:rsidR="00D85B4E" w:rsidRPr="00865786">
                <w:rPr>
                  <w:rFonts w:ascii="Avenir Book" w:hAnsi="Avenir Book"/>
                  <w:bCs/>
                  <w:color w:val="auto"/>
                  <w:szCs w:val="22"/>
                </w:rPr>
                <w:t xml:space="preserve"> </w:t>
              </w:r>
              <w:r w:rsidR="00D85B4E" w:rsidRPr="00865786">
                <w:rPr>
                  <w:rFonts w:asciiTheme="minorHAnsi" w:hAnsiTheme="minorHAnsi"/>
                  <w:color w:val="auto"/>
                  <w:sz w:val="18"/>
                  <w:szCs w:val="18"/>
                  <w:lang w:eastAsia="en-GB"/>
                </w:rPr>
                <w:t>The electricity consumption of AWMSs were sourced from the grid company when the biogas generators were not operation</w:t>
              </w:r>
            </w:ins>
            <w:ins w:id="352" w:author="PCBDM-1" w:date="2022-01-22T23:11:00Z">
              <w:r w:rsidR="00F05578" w:rsidRPr="00865786">
                <w:rPr>
                  <w:rFonts w:asciiTheme="minorHAnsi" w:hAnsiTheme="minorHAnsi"/>
                  <w:color w:val="auto"/>
                  <w:sz w:val="18"/>
                  <w:szCs w:val="18"/>
                  <w:lang w:eastAsia="en-GB"/>
                </w:rPr>
                <w:t>.</w:t>
              </w:r>
            </w:ins>
          </w:p>
        </w:tc>
      </w:tr>
      <w:tr w:rsidR="004765E4" w14:paraId="228E8503" w14:textId="77777777" w:rsidTr="004765E4">
        <w:tc>
          <w:tcPr>
            <w:cnfStyle w:val="001000000000" w:firstRow="0" w:lastRow="0" w:firstColumn="1" w:lastColumn="0" w:oddVBand="0" w:evenVBand="0" w:oddHBand="0" w:evenHBand="0" w:firstRowFirstColumn="0" w:firstRowLastColumn="0" w:lastRowFirstColumn="0" w:lastRowLastColumn="0"/>
            <w:tcW w:w="1514" w:type="pct"/>
          </w:tcPr>
          <w:p w14:paraId="16D11A75"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86" w:type="pct"/>
          </w:tcPr>
          <w:p w14:paraId="6EF0AFA0"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Continuous measurement and daily recording</w:t>
            </w:r>
          </w:p>
        </w:tc>
      </w:tr>
      <w:tr w:rsidR="004765E4" w14:paraId="06551A65" w14:textId="77777777" w:rsidTr="004765E4">
        <w:tc>
          <w:tcPr>
            <w:cnfStyle w:val="001000000000" w:firstRow="0" w:lastRow="0" w:firstColumn="1" w:lastColumn="0" w:oddVBand="0" w:evenVBand="0" w:oddHBand="0" w:evenHBand="0" w:firstRowFirstColumn="0" w:firstRowLastColumn="0" w:lastRowFirstColumn="0" w:lastRowLastColumn="0"/>
            <w:tcW w:w="1514" w:type="pct"/>
          </w:tcPr>
          <w:p w14:paraId="50918F8B"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86" w:type="pct"/>
          </w:tcPr>
          <w:p w14:paraId="7B3C9DF6" w14:textId="6E7874CF" w:rsidR="004765E4" w:rsidRPr="00865786" w:rsidRDefault="001A68C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353" w:author="R" w:date="2022-02-17T14:14:00Z">
              <w:r>
                <w:rPr>
                  <w:color w:val="auto"/>
                  <w:sz w:val="18"/>
                  <w:szCs w:val="18"/>
                  <w:lang w:val="en-GB" w:eastAsia="zh-CN"/>
                </w:rPr>
                <w:t>T</w:t>
              </w:r>
              <w:r w:rsidRPr="00865786">
                <w:rPr>
                  <w:color w:val="auto"/>
                  <w:sz w:val="18"/>
                  <w:szCs w:val="18"/>
                  <w:lang w:val="en-GB" w:eastAsia="zh-CN"/>
                </w:rPr>
                <w:t xml:space="preserve">otal </w:t>
              </w:r>
            </w:ins>
            <w:r w:rsidR="00B90BBC" w:rsidRPr="00865786">
              <w:rPr>
                <w:color w:val="auto"/>
                <w:sz w:val="18"/>
                <w:szCs w:val="18"/>
                <w:lang w:val="en-GB" w:eastAsia="zh-CN"/>
              </w:rPr>
              <w:t>9 meters were calibrated on 17/09/2020 by an officially accredited entity in compliance with JJG596-2012” Electrical Meters for Measuring Alternating-current Electrical Energy” in China.</w:t>
            </w:r>
            <w:ins w:id="354" w:author="R" w:date="2022-02-17T14:14:00Z">
              <w:r>
                <w:rPr>
                  <w:color w:val="auto"/>
                  <w:sz w:val="18"/>
                  <w:szCs w:val="18"/>
                  <w:lang w:val="en-GB" w:eastAsia="zh-CN"/>
                </w:rPr>
                <w:t xml:space="preserve"> </w:t>
              </w:r>
            </w:ins>
            <w:ins w:id="355" w:author="R" w:date="2022-02-17T14:15:00Z">
              <w:r>
                <w:rPr>
                  <w:color w:val="auto"/>
                  <w:sz w:val="18"/>
                  <w:szCs w:val="18"/>
                  <w:lang w:val="en-GB" w:eastAsia="zh-CN"/>
                </w:rPr>
                <w:t>The electricity sourced from the grid company was cross-checked with the grid statement.</w:t>
              </w:r>
            </w:ins>
          </w:p>
          <w:p w14:paraId="5F84D7BB" w14:textId="58D9AD42"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b/>
                <w:bCs/>
                <w:color w:val="auto"/>
                <w:sz w:val="18"/>
                <w:szCs w:val="18"/>
                <w:lang w:val="en-GB" w:eastAsia="zh-CN"/>
              </w:rPr>
              <w:t>Please refer to Section C of the MR for more details.</w:t>
            </w:r>
            <w:ins w:id="356" w:author="R" w:date="2022-02-17T14:14:00Z">
              <w:r w:rsidR="001A68CC">
                <w:rPr>
                  <w:b/>
                  <w:bCs/>
                  <w:color w:val="auto"/>
                  <w:sz w:val="18"/>
                  <w:szCs w:val="18"/>
                  <w:lang w:val="en-GB" w:eastAsia="zh-CN"/>
                </w:rPr>
                <w:t xml:space="preserve"> </w:t>
              </w:r>
            </w:ins>
          </w:p>
        </w:tc>
      </w:tr>
      <w:tr w:rsidR="004765E4" w14:paraId="42BF0709"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14" w:type="pct"/>
          </w:tcPr>
          <w:p w14:paraId="09E25908"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86" w:type="pct"/>
          </w:tcPr>
          <w:p w14:paraId="4B7E2E32"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emissions</w:t>
            </w:r>
          </w:p>
        </w:tc>
      </w:tr>
      <w:tr w:rsidR="004765E4" w14:paraId="4AF326C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14" w:type="pct"/>
          </w:tcPr>
          <w:p w14:paraId="357DBA10"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86" w:type="pct"/>
          </w:tcPr>
          <w:p w14:paraId="3357D0D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N/A</w:t>
            </w:r>
          </w:p>
        </w:tc>
      </w:tr>
      <w:bookmarkEnd w:id="314"/>
    </w:tbl>
    <w:p w14:paraId="6D22E732"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DBFB096"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F0C59A1" w14:textId="77777777" w:rsidR="004765E4" w:rsidRDefault="00B90BBC">
            <w:pPr>
              <w:spacing w:line="276" w:lineRule="auto"/>
              <w:contextualSpacing w:val="0"/>
              <w:rPr>
                <w:bCs w:val="0"/>
                <w:color w:val="FFFFFF" w:themeColor="background1"/>
                <w:sz w:val="18"/>
                <w:szCs w:val="18"/>
                <w:lang w:val="en-GB" w:eastAsia="en-GB"/>
              </w:rPr>
            </w:pPr>
            <w:bookmarkStart w:id="357" w:name="_Hlk74749965"/>
            <w:r>
              <w:rPr>
                <w:b w:val="0"/>
                <w:color w:val="FFFFFF" w:themeColor="background1"/>
                <w:sz w:val="18"/>
                <w:szCs w:val="18"/>
                <w:lang w:val="en-GB" w:eastAsia="en-GB"/>
              </w:rPr>
              <w:t>Data/parameter</w:t>
            </w:r>
          </w:p>
        </w:tc>
        <w:tc>
          <w:tcPr>
            <w:tcW w:w="3456" w:type="pct"/>
            <w:shd w:val="clear" w:color="auto" w:fill="E2F8FA"/>
          </w:tcPr>
          <w:p w14:paraId="47D7680E"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865786">
              <w:rPr>
                <w:color w:val="auto"/>
                <w:sz w:val="18"/>
                <w:szCs w:val="18"/>
                <w:lang w:val="en-GB" w:eastAsia="en-GB"/>
              </w:rPr>
              <w:t>TDL</w:t>
            </w:r>
            <w:r w:rsidRPr="00865786">
              <w:rPr>
                <w:color w:val="auto"/>
                <w:sz w:val="18"/>
                <w:szCs w:val="18"/>
                <w:vertAlign w:val="subscript"/>
                <w:lang w:val="en-GB" w:eastAsia="en-GB"/>
              </w:rPr>
              <w:t>j,y</w:t>
            </w:r>
            <w:proofErr w:type="spellEnd"/>
            <w:proofErr w:type="gramEnd"/>
          </w:p>
        </w:tc>
      </w:tr>
      <w:tr w:rsidR="004765E4" w14:paraId="6B28CE3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DE6399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43D350B" w14:textId="6261D4A2"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del w:id="358" w:author="PCBDM-1" w:date="2022-02-15T14:40:00Z">
              <w:r w:rsidRPr="00865786" w:rsidDel="00710AD9">
                <w:rPr>
                  <w:color w:val="auto"/>
                  <w:sz w:val="18"/>
                  <w:szCs w:val="18"/>
                  <w:lang w:val="en-GB" w:eastAsia="zh-CN"/>
                </w:rPr>
                <w:delText>/</w:delText>
              </w:r>
            </w:del>
            <w:ins w:id="359" w:author="PCBDM-1" w:date="2022-02-15T14:40:00Z">
              <w:r w:rsidR="00710AD9">
                <w:rPr>
                  <w:color w:val="auto"/>
                  <w:sz w:val="18"/>
                  <w:szCs w:val="18"/>
                  <w:lang w:val="en-GB" w:eastAsia="zh-CN"/>
                </w:rPr>
                <w:t>%</w:t>
              </w:r>
            </w:ins>
          </w:p>
        </w:tc>
      </w:tr>
      <w:tr w:rsidR="004765E4" w14:paraId="67EDF7B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7D2C6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381DBD25"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eastAsia="en-GB"/>
              </w:rPr>
              <w:t xml:space="preserve">Average technical transmission and distribution losses for providing electricity to source </w:t>
            </w:r>
            <w:r w:rsidRPr="00865786">
              <w:rPr>
                <w:i/>
                <w:iCs/>
                <w:color w:val="auto"/>
                <w:sz w:val="18"/>
                <w:szCs w:val="18"/>
                <w:lang w:eastAsia="en-GB"/>
              </w:rPr>
              <w:t xml:space="preserve">j </w:t>
            </w:r>
            <w:r w:rsidRPr="00865786">
              <w:rPr>
                <w:color w:val="auto"/>
                <w:sz w:val="18"/>
                <w:szCs w:val="18"/>
                <w:lang w:eastAsia="en-GB"/>
              </w:rPr>
              <w:t xml:space="preserve">in year </w:t>
            </w:r>
            <w:r w:rsidRPr="00865786">
              <w:rPr>
                <w:i/>
                <w:iCs/>
                <w:color w:val="auto"/>
                <w:sz w:val="18"/>
                <w:szCs w:val="18"/>
                <w:lang w:eastAsia="en-GB"/>
              </w:rPr>
              <w:t>y</w:t>
            </w:r>
            <w:r w:rsidRPr="00865786">
              <w:rPr>
                <w:color w:val="auto"/>
                <w:sz w:val="18"/>
                <w:szCs w:val="18"/>
                <w:lang w:val="en-GB" w:eastAsia="zh-CN"/>
              </w:rPr>
              <w:t xml:space="preserve">  </w:t>
            </w:r>
          </w:p>
        </w:tc>
      </w:tr>
      <w:tr w:rsidR="004765E4" w14:paraId="1D9975F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4578C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7366A51"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tool” Baseline, project and/or leakage emissions from electricity consumption and monitoring of electricity generation”</w:t>
            </w:r>
          </w:p>
        </w:tc>
      </w:tr>
      <w:tr w:rsidR="004765E4" w14:paraId="51AEFEC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34FB56A"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p w14:paraId="43EF62D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20</w:t>
            </w:r>
            <w:del w:id="360" w:author="PCBDM-1" w:date="2022-02-15T14:43:00Z">
              <w:r w:rsidRPr="00865786" w:rsidDel="00541FE5">
                <w:rPr>
                  <w:color w:val="auto"/>
                  <w:sz w:val="18"/>
                  <w:szCs w:val="18"/>
                  <w:lang w:val="en-GB" w:eastAsia="zh-CN"/>
                </w:rPr>
                <w:delText>%</w:delText>
              </w:r>
            </w:del>
          </w:p>
        </w:tc>
      </w:tr>
      <w:tr w:rsidR="004765E4" w14:paraId="777EA2BB"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1713F75"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309C4E8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If the generator set is in a shutdown state or the electricity is insufficient for the operation of AWMSs, then the electricity consumption shall be from the power grid. Scenario A: Electricity consumption from the grid is applied to the project. During this monitoring period, all the electricity consumed by the project is comes from the electricity generated by the biogas generated from the anaerobic fermentation process of the project, therefore </w:t>
            </w:r>
            <w:proofErr w:type="spellStart"/>
            <w:proofErr w:type="gramStart"/>
            <w:r w:rsidRPr="00865786">
              <w:rPr>
                <w:color w:val="auto"/>
                <w:sz w:val="18"/>
                <w:szCs w:val="18"/>
                <w:lang w:val="en-GB" w:eastAsia="zh-CN"/>
              </w:rPr>
              <w:t>TDL</w:t>
            </w:r>
            <w:r w:rsidRPr="00865786">
              <w:rPr>
                <w:color w:val="auto"/>
                <w:sz w:val="18"/>
                <w:szCs w:val="18"/>
                <w:vertAlign w:val="subscript"/>
                <w:lang w:val="en-GB" w:eastAsia="zh-CN"/>
              </w:rPr>
              <w:t>j,y</w:t>
            </w:r>
            <w:proofErr w:type="spellEnd"/>
            <w:proofErr w:type="gramEnd"/>
            <w:r w:rsidRPr="00865786">
              <w:rPr>
                <w:color w:val="auto"/>
                <w:sz w:val="18"/>
                <w:szCs w:val="18"/>
                <w:vertAlign w:val="subscript"/>
                <w:lang w:val="en-GB" w:eastAsia="zh-CN"/>
              </w:rPr>
              <w:t xml:space="preserve"> </w:t>
            </w:r>
            <w:r w:rsidRPr="00865786">
              <w:rPr>
                <w:color w:val="auto"/>
                <w:sz w:val="18"/>
                <w:szCs w:val="18"/>
                <w:lang w:val="en-GB" w:eastAsia="zh-CN"/>
              </w:rPr>
              <w:t xml:space="preserve">is not applicable. </w:t>
            </w:r>
          </w:p>
        </w:tc>
      </w:tr>
      <w:tr w:rsidR="004765E4" w14:paraId="7616CDE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035D785" w14:textId="77777777" w:rsidR="004765E4" w:rsidRDefault="00B90BBC">
            <w:pPr>
              <w:spacing w:after="0"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3C99DF42"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value can be changed once the tool is updated.</w:t>
            </w:r>
          </w:p>
        </w:tc>
      </w:tr>
      <w:tr w:rsidR="004765E4" w14:paraId="64B2FB09"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3E6ECF7" w14:textId="77777777" w:rsidR="004765E4" w:rsidRDefault="00B90BBC">
            <w:pPr>
              <w:spacing w:after="0"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2D1DA0EA" w14:textId="0F3005B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del w:id="361" w:author="PCBDM-1" w:date="2022-01-13T17:55:00Z">
              <w:r w:rsidRPr="00865786" w:rsidDel="007A7C86">
                <w:rPr>
                  <w:color w:val="auto"/>
                  <w:sz w:val="18"/>
                  <w:szCs w:val="18"/>
                  <w:lang w:eastAsia="zh-CN"/>
                </w:rPr>
                <w:delText>-</w:delText>
              </w:r>
            </w:del>
            <w:ins w:id="362" w:author="PCBDM-1" w:date="2022-01-13T17:55:00Z">
              <w:r w:rsidR="007A7C86" w:rsidRPr="00865786">
                <w:rPr>
                  <w:color w:val="auto"/>
                  <w:sz w:val="18"/>
                  <w:szCs w:val="18"/>
                  <w:lang w:val="en-GB" w:eastAsia="zh-CN"/>
                </w:rPr>
                <w:t xml:space="preserve">Default value of 20% </w:t>
              </w:r>
            </w:ins>
            <w:ins w:id="363" w:author="PCBDM-1" w:date="2022-01-13T17:56:00Z">
              <w:r w:rsidR="007A7C86" w:rsidRPr="00865786">
                <w:rPr>
                  <w:color w:val="auto"/>
                  <w:sz w:val="18"/>
                  <w:szCs w:val="18"/>
                  <w:lang w:val="en-GB" w:eastAsia="zh-CN"/>
                </w:rPr>
                <w:t>is</w:t>
              </w:r>
            </w:ins>
            <w:ins w:id="364" w:author="PCBDM-1" w:date="2022-01-13T17:55:00Z">
              <w:r w:rsidR="007A7C86" w:rsidRPr="00865786">
                <w:rPr>
                  <w:color w:val="auto"/>
                  <w:sz w:val="18"/>
                  <w:szCs w:val="18"/>
                  <w:lang w:val="en-GB" w:eastAsia="zh-CN"/>
                </w:rPr>
                <w:t xml:space="preserve"> applied, which is</w:t>
              </w:r>
            </w:ins>
            <w:ins w:id="365" w:author="PCBDM-1" w:date="2022-01-13T17:56:00Z">
              <w:r w:rsidR="007A7C86" w:rsidRPr="00865786">
                <w:rPr>
                  <w:color w:val="auto"/>
                  <w:sz w:val="18"/>
                  <w:szCs w:val="18"/>
                  <w:lang w:val="en-GB" w:eastAsia="zh-CN"/>
                </w:rPr>
                <w:t xml:space="preserve"> the maximum</w:t>
              </w:r>
            </w:ins>
            <w:ins w:id="366" w:author="PCBDM-1" w:date="2022-01-13T17:57:00Z">
              <w:r w:rsidR="007A7C86" w:rsidRPr="00865786">
                <w:rPr>
                  <w:color w:val="auto"/>
                  <w:sz w:val="18"/>
                  <w:szCs w:val="18"/>
                  <w:lang w:val="en-GB" w:eastAsia="zh-CN"/>
                </w:rPr>
                <w:t xml:space="preserve"> value</w:t>
              </w:r>
            </w:ins>
            <w:ins w:id="367" w:author="PCBDM-1" w:date="2022-01-13T17:56:00Z">
              <w:r w:rsidR="007A7C86" w:rsidRPr="00865786">
                <w:rPr>
                  <w:color w:val="auto"/>
                  <w:sz w:val="18"/>
                  <w:szCs w:val="18"/>
                  <w:lang w:val="en-GB" w:eastAsia="zh-CN"/>
                </w:rPr>
                <w:t xml:space="preserve"> as </w:t>
              </w:r>
            </w:ins>
            <w:ins w:id="368" w:author="PCBDM-1" w:date="2022-01-13T17:57:00Z">
              <w:r w:rsidR="00B201A7" w:rsidRPr="00865786">
                <w:rPr>
                  <w:color w:val="auto"/>
                  <w:sz w:val="18"/>
                  <w:szCs w:val="18"/>
                  <w:lang w:val="en-GB" w:eastAsia="zh-CN"/>
                </w:rPr>
                <w:t>per Methodology</w:t>
              </w:r>
            </w:ins>
            <w:ins w:id="369" w:author="PCBDM-1" w:date="2022-01-13T17:56:00Z">
              <w:r w:rsidR="007A7C86" w:rsidRPr="00865786">
                <w:rPr>
                  <w:color w:val="auto"/>
                  <w:sz w:val="18"/>
                  <w:szCs w:val="18"/>
                  <w:lang w:val="en-GB" w:eastAsia="zh-CN"/>
                </w:rPr>
                <w:t xml:space="preserve"> tool 05 Version 03.0</w:t>
              </w:r>
            </w:ins>
            <w:ins w:id="370" w:author="PCBDM-1" w:date="2022-01-13T17:57:00Z">
              <w:r w:rsidR="007A7C86" w:rsidRPr="00865786">
                <w:rPr>
                  <w:color w:val="auto"/>
                  <w:sz w:val="18"/>
                  <w:szCs w:val="18"/>
                  <w:lang w:val="en-GB" w:eastAsia="zh-CN"/>
                </w:rPr>
                <w:t xml:space="preserve"> and </w:t>
              </w:r>
            </w:ins>
            <w:ins w:id="371" w:author="PCBDM-1" w:date="2022-01-13T17:55:00Z">
              <w:r w:rsidR="007A7C86" w:rsidRPr="00865786">
                <w:rPr>
                  <w:color w:val="auto"/>
                  <w:sz w:val="18"/>
                  <w:szCs w:val="18"/>
                  <w:lang w:val="en-GB" w:eastAsia="zh-CN"/>
                </w:rPr>
                <w:t>conservative</w:t>
              </w:r>
            </w:ins>
          </w:p>
        </w:tc>
      </w:tr>
      <w:tr w:rsidR="004765E4" w14:paraId="131ADF0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15573C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647FF5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w:t>
            </w:r>
          </w:p>
        </w:tc>
      </w:tr>
      <w:tr w:rsidR="004765E4" w14:paraId="16C206D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8EBF60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Additional comment</w:t>
            </w:r>
          </w:p>
        </w:tc>
        <w:tc>
          <w:tcPr>
            <w:tcW w:w="3456" w:type="pct"/>
          </w:tcPr>
          <w:p w14:paraId="5F4936A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N/A</w:t>
            </w:r>
          </w:p>
        </w:tc>
      </w:tr>
      <w:bookmarkEnd w:id="357"/>
    </w:tbl>
    <w:p w14:paraId="2C8D816F" w14:textId="77777777" w:rsidR="004765E4" w:rsidRDefault="004765E4">
      <w:pPr>
        <w:rPr>
          <w:lang w:val="en-GB"/>
        </w:rPr>
      </w:pP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5DE45C8B"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BAB478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04E4F053"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865786">
              <w:rPr>
                <w:color w:val="auto"/>
                <w:sz w:val="18"/>
                <w:szCs w:val="18"/>
                <w:lang w:val="en-GB" w:eastAsia="zh-CN"/>
              </w:rPr>
              <w:t>F</w:t>
            </w:r>
            <w:r w:rsidRPr="00865786">
              <w:rPr>
                <w:color w:val="auto"/>
                <w:sz w:val="18"/>
                <w:szCs w:val="18"/>
                <w:vertAlign w:val="subscript"/>
                <w:lang w:val="en-GB" w:eastAsia="zh-CN"/>
              </w:rPr>
              <w:t>Aer</w:t>
            </w:r>
            <w:proofErr w:type="spellEnd"/>
          </w:p>
        </w:tc>
      </w:tr>
      <w:tr w:rsidR="004765E4" w14:paraId="0F24EDE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CBF29C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6CB24C4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Fraction</w:t>
            </w:r>
          </w:p>
        </w:tc>
      </w:tr>
      <w:tr w:rsidR="004765E4" w14:paraId="3EA2BF3D"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6C6792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572196C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Fraction of volatile solids directed to aerobic treatment</w:t>
            </w:r>
          </w:p>
        </w:tc>
      </w:tr>
      <w:tr w:rsidR="004765E4" w14:paraId="358011C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48F6AA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0CFBDDFE" w14:textId="4CBF0E04" w:rsidR="004765E4" w:rsidRPr="00865786" w:rsidRDefault="00A82172">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372" w:author="PCBDM-1" w:date="2022-01-13T17:00:00Z">
              <w:r w:rsidRPr="00865786">
                <w:rPr>
                  <w:rFonts w:hint="eastAsia"/>
                  <w:color w:val="auto"/>
                  <w:sz w:val="18"/>
                  <w:szCs w:val="18"/>
                  <w:lang w:val="en-GB" w:eastAsia="zh-CN"/>
                </w:rPr>
                <w:t>P</w:t>
              </w:r>
              <w:r w:rsidRPr="00865786">
                <w:rPr>
                  <w:color w:val="auto"/>
                  <w:sz w:val="18"/>
                  <w:szCs w:val="18"/>
                  <w:lang w:val="en-GB" w:eastAsia="zh-CN"/>
                </w:rPr>
                <w:t>DD</w:t>
              </w:r>
            </w:ins>
          </w:p>
        </w:tc>
      </w:tr>
      <w:tr w:rsidR="004765E4" w14:paraId="4ADC78E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D368AC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p w14:paraId="0076064D"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100%</w:t>
            </w:r>
          </w:p>
        </w:tc>
      </w:tr>
      <w:tr w:rsidR="004765E4" w14:paraId="47965D8F"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0718552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4B8850F3" w14:textId="52739C40" w:rsidR="004765E4" w:rsidRPr="00865786" w:rsidRDefault="00A82172" w:rsidP="000E69D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373" w:author="PCBDM-1" w:date="2022-01-13T17:00:00Z">
              <w:r w:rsidRPr="00865786">
                <w:rPr>
                  <w:color w:val="auto"/>
                  <w:sz w:val="18"/>
                  <w:szCs w:val="18"/>
                  <w:lang w:val="en-GB" w:eastAsia="zh-CN"/>
                </w:rPr>
                <w:t xml:space="preserve">As this parameter is not monitored in the actual operation. </w:t>
              </w:r>
              <w:proofErr w:type="gramStart"/>
              <w:r w:rsidRPr="00865786">
                <w:rPr>
                  <w:color w:val="auto"/>
                  <w:sz w:val="18"/>
                  <w:szCs w:val="18"/>
                  <w:lang w:val="en-GB" w:eastAsia="zh-CN"/>
                </w:rPr>
                <w:t>So</w:t>
              </w:r>
              <w:proofErr w:type="gramEnd"/>
              <w:r w:rsidRPr="00865786">
                <w:rPr>
                  <w:color w:val="auto"/>
                  <w:sz w:val="18"/>
                  <w:szCs w:val="18"/>
                  <w:lang w:val="en-GB" w:eastAsia="zh-CN"/>
                </w:rPr>
                <w:t xml:space="preserve"> in the monitoring period, </w:t>
              </w:r>
              <w:r w:rsidRPr="00865786">
                <w:rPr>
                  <w:color w:val="auto"/>
                  <w:sz w:val="18"/>
                  <w:szCs w:val="18"/>
                </w:rPr>
                <w:t>to</w:t>
              </w:r>
              <w:r w:rsidRPr="00865786">
                <w:rPr>
                  <w:color w:val="auto"/>
                  <w:sz w:val="18"/>
                  <w:szCs w:val="18"/>
                  <w:lang w:val="en-GB" w:eastAsia="zh-CN"/>
                </w:rPr>
                <w:t xml:space="preserve"> be conservative, the value of this parameter in the emission reduction calculation is 100%.</w:t>
              </w:r>
            </w:ins>
          </w:p>
        </w:tc>
      </w:tr>
      <w:tr w:rsidR="004765E4" w14:paraId="0A1DC9D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E90044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2600DCA7"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Annually</w:t>
            </w:r>
          </w:p>
        </w:tc>
      </w:tr>
      <w:tr w:rsidR="004765E4" w14:paraId="00F282D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3D3ED8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644D34E1" w14:textId="2124ECE3" w:rsidR="004765E4" w:rsidRPr="00865786" w:rsidRDefault="00267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ins w:id="374" w:author="PCBDM-1" w:date="2022-01-13T17:49:00Z">
              <w:r w:rsidRPr="00865786">
                <w:rPr>
                  <w:color w:val="auto"/>
                  <w:sz w:val="18"/>
                  <w:szCs w:val="18"/>
                  <w:lang w:val="en-GB" w:eastAsia="zh-CN"/>
                </w:rPr>
                <w:t>V</w:t>
              </w:r>
            </w:ins>
            <w:ins w:id="375" w:author="PCBDM-1" w:date="2022-01-13T17:48:00Z">
              <w:r w:rsidRPr="00865786">
                <w:rPr>
                  <w:color w:val="auto"/>
                  <w:sz w:val="18"/>
                  <w:szCs w:val="18"/>
                  <w:lang w:val="en-GB" w:eastAsia="zh-CN"/>
                </w:rPr>
                <w:t xml:space="preserve">alue of </w:t>
              </w:r>
              <w:proofErr w:type="spellStart"/>
              <w:r w:rsidRPr="00865786">
                <w:rPr>
                  <w:color w:val="auto"/>
                  <w:sz w:val="18"/>
                  <w:szCs w:val="18"/>
                  <w:lang w:val="en-GB" w:eastAsia="zh-CN"/>
                </w:rPr>
                <w:t>F</w:t>
              </w:r>
              <w:r w:rsidRPr="00865786">
                <w:rPr>
                  <w:color w:val="auto"/>
                  <w:sz w:val="18"/>
                  <w:szCs w:val="18"/>
                  <w:vertAlign w:val="subscript"/>
                  <w:lang w:val="en-GB" w:eastAsia="zh-CN"/>
                </w:rPr>
                <w:t>Aer</w:t>
              </w:r>
              <w:proofErr w:type="spellEnd"/>
              <w:r w:rsidRPr="00865786">
                <w:rPr>
                  <w:color w:val="auto"/>
                  <w:sz w:val="18"/>
                  <w:szCs w:val="18"/>
                  <w:lang w:val="en-GB" w:eastAsia="zh-CN"/>
                </w:rPr>
                <w:t xml:space="preserve"> is applied as 100%, which is conservative.</w:t>
              </w:r>
            </w:ins>
            <w:ins w:id="376" w:author="PCBDM-1" w:date="2022-01-13T17:49:00Z">
              <w:r w:rsidRPr="00865786">
                <w:rPr>
                  <w:color w:val="auto"/>
                  <w:sz w:val="18"/>
                  <w:szCs w:val="18"/>
                  <w:lang w:val="en-GB" w:eastAsia="zh-CN"/>
                </w:rPr>
                <w:t xml:space="preserve"> </w:t>
              </w:r>
            </w:ins>
          </w:p>
        </w:tc>
      </w:tr>
      <w:tr w:rsidR="004765E4" w14:paraId="6784A6E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292498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79" w:type="pct"/>
          </w:tcPr>
          <w:p w14:paraId="711C58B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w:t>
            </w:r>
          </w:p>
        </w:tc>
      </w:tr>
      <w:tr w:rsidR="004765E4" w14:paraId="4C74482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7046CF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2FD6547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During this monitoring period, there is no equip install in the project activity to monitor the </w:t>
            </w:r>
            <w:proofErr w:type="spellStart"/>
            <w:r w:rsidRPr="00865786">
              <w:rPr>
                <w:color w:val="auto"/>
                <w:sz w:val="18"/>
                <w:szCs w:val="18"/>
                <w:lang w:eastAsia="en-GB"/>
              </w:rPr>
              <w:t>i</w:t>
            </w:r>
            <w:r w:rsidRPr="00865786">
              <w:rPr>
                <w:color w:val="auto"/>
                <w:sz w:val="18"/>
                <w:szCs w:val="18"/>
                <w:lang w:val="en-GB" w:eastAsia="zh-CN"/>
              </w:rPr>
              <w:t>nfluent</w:t>
            </w:r>
            <w:proofErr w:type="spellEnd"/>
            <w:r w:rsidRPr="00865786">
              <w:rPr>
                <w:color w:val="auto"/>
                <w:sz w:val="18"/>
                <w:szCs w:val="18"/>
                <w:lang w:val="en-GB" w:eastAsia="zh-CN"/>
              </w:rPr>
              <w:t xml:space="preserve"> into anaerobic digestion and aerobic system, therefore the value of </w:t>
            </w:r>
            <w:proofErr w:type="spellStart"/>
            <w:r w:rsidRPr="00865786">
              <w:rPr>
                <w:color w:val="auto"/>
                <w:sz w:val="18"/>
                <w:szCs w:val="18"/>
                <w:lang w:val="en-GB" w:eastAsia="zh-CN"/>
              </w:rPr>
              <w:t>F</w:t>
            </w:r>
            <w:r w:rsidRPr="00865786">
              <w:rPr>
                <w:color w:val="auto"/>
                <w:sz w:val="18"/>
                <w:szCs w:val="18"/>
                <w:vertAlign w:val="subscript"/>
                <w:lang w:val="en-GB" w:eastAsia="zh-CN"/>
              </w:rPr>
              <w:t>Aer</w:t>
            </w:r>
            <w:proofErr w:type="spellEnd"/>
            <w:r w:rsidRPr="00865786">
              <w:rPr>
                <w:color w:val="auto"/>
                <w:sz w:val="18"/>
                <w:szCs w:val="18"/>
                <w:lang w:val="en-GB" w:eastAsia="zh-CN"/>
              </w:rPr>
              <w:t xml:space="preserve"> is applied as 100%, which is conservative.</w:t>
            </w:r>
          </w:p>
        </w:tc>
      </w:tr>
    </w:tbl>
    <w:p w14:paraId="2400ECF7"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E9450F1"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8F8FAE" w14:textId="77777777" w:rsidR="004765E4" w:rsidRDefault="00B90BBC">
            <w:pPr>
              <w:spacing w:after="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887D8C8" w14:textId="77777777" w:rsidR="004765E4" w:rsidRPr="00865786" w:rsidRDefault="00B90BBC">
            <w:pPr>
              <w:spacing w:after="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865786">
              <w:rPr>
                <w:color w:val="auto"/>
                <w:sz w:val="18"/>
                <w:szCs w:val="18"/>
                <w:lang w:val="en-GB" w:eastAsia="zh-CN"/>
              </w:rPr>
              <w:t>MS%</w:t>
            </w:r>
            <w:r w:rsidRPr="00865786">
              <w:rPr>
                <w:color w:val="auto"/>
                <w:sz w:val="18"/>
                <w:szCs w:val="18"/>
                <w:vertAlign w:val="subscript"/>
                <w:lang w:val="en-GB" w:eastAsia="zh-CN"/>
              </w:rPr>
              <w:t>j</w:t>
            </w:r>
            <w:proofErr w:type="spellEnd"/>
          </w:p>
        </w:tc>
      </w:tr>
      <w:tr w:rsidR="004765E4" w14:paraId="5F95D98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AF1F0AF"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EAB6030" w14:textId="77777777" w:rsidR="004765E4" w:rsidRPr="00865786" w:rsidRDefault="00B90BBC">
            <w:pPr>
              <w:spacing w:after="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Fraction</w:t>
            </w:r>
          </w:p>
        </w:tc>
      </w:tr>
      <w:tr w:rsidR="004765E4" w14:paraId="05C90BEF"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C6931E"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706AA88"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Fraction of manure handled in system j in project activity</w:t>
            </w:r>
          </w:p>
        </w:tc>
      </w:tr>
      <w:tr w:rsidR="004765E4" w14:paraId="2E4DCD93" w14:textId="77777777" w:rsidTr="004765E4">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0CDB9237"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5E84F8E8" w14:textId="5DE086F1"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del w:id="377" w:author="PCBDM-1" w:date="2022-01-13T17:52:00Z">
              <w:r w:rsidRPr="00865786" w:rsidDel="00F24501">
                <w:rPr>
                  <w:color w:val="auto"/>
                  <w:sz w:val="18"/>
                  <w:szCs w:val="18"/>
                  <w:lang w:eastAsia="zh-CN"/>
                </w:rPr>
                <w:delText>Project proponents</w:delText>
              </w:r>
            </w:del>
            <w:ins w:id="378" w:author="PCBDM-1" w:date="2022-01-13T17:52:00Z">
              <w:r w:rsidR="00F24501" w:rsidRPr="00865786">
                <w:rPr>
                  <w:color w:val="auto"/>
                  <w:sz w:val="18"/>
                  <w:szCs w:val="18"/>
                  <w:lang w:eastAsia="zh-CN"/>
                </w:rPr>
                <w:t>PDD</w:t>
              </w:r>
            </w:ins>
          </w:p>
        </w:tc>
      </w:tr>
      <w:tr w:rsidR="004765E4" w14:paraId="0BD511D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D44C74"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Value(s) of monitored parameter</w:t>
            </w:r>
          </w:p>
        </w:tc>
        <w:tc>
          <w:tcPr>
            <w:tcW w:w="3456" w:type="pct"/>
          </w:tcPr>
          <w:p w14:paraId="6085E5FD" w14:textId="77777777" w:rsidR="004765E4" w:rsidRPr="00865786" w:rsidRDefault="00B90BBC">
            <w:pPr>
              <w:spacing w:after="0" w:line="276" w:lineRule="auto"/>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color w:val="auto"/>
                <w:sz w:val="18"/>
                <w:szCs w:val="18"/>
                <w:lang w:val="en-GB" w:eastAsia="zh-CN"/>
              </w:rPr>
              <w:t xml:space="preserve">100%. </w:t>
            </w:r>
            <w:bookmarkStart w:id="379" w:name="OLE_LINK33"/>
            <w:r w:rsidRPr="00865786">
              <w:rPr>
                <w:color w:val="auto"/>
                <w:sz w:val="18"/>
                <w:szCs w:val="18"/>
                <w:lang w:val="en-GB" w:eastAsia="zh-CN"/>
              </w:rPr>
              <w:t xml:space="preserve">As this parameter is not monitored during this monitoring period. so, </w:t>
            </w:r>
            <w:r w:rsidRPr="00865786">
              <w:rPr>
                <w:color w:val="auto"/>
                <w:sz w:val="18"/>
                <w:szCs w:val="18"/>
                <w:lang w:eastAsia="en-GB"/>
              </w:rPr>
              <w:t>to</w:t>
            </w:r>
            <w:r w:rsidRPr="00865786">
              <w:rPr>
                <w:color w:val="auto"/>
                <w:sz w:val="18"/>
                <w:szCs w:val="18"/>
                <w:lang w:val="en-GB" w:eastAsia="zh-CN"/>
              </w:rPr>
              <w:t xml:space="preserve"> be conservative, the value of this parameter in the emission reduction calculation is 100% or total </w:t>
            </w:r>
            <w:proofErr w:type="spellStart"/>
            <w:r w:rsidRPr="00865786">
              <w:rPr>
                <w:color w:val="auto"/>
                <w:sz w:val="18"/>
                <w:szCs w:val="18"/>
                <w:lang w:val="en-GB" w:eastAsia="zh-CN"/>
              </w:rPr>
              <w:t>MS%</w:t>
            </w:r>
            <w:r w:rsidRPr="00865786">
              <w:rPr>
                <w:color w:val="auto"/>
                <w:sz w:val="18"/>
                <w:szCs w:val="18"/>
                <w:vertAlign w:val="subscript"/>
                <w:lang w:val="en-GB" w:eastAsia="zh-CN"/>
              </w:rPr>
              <w:t>j</w:t>
            </w:r>
            <w:proofErr w:type="spellEnd"/>
            <w:r w:rsidRPr="00865786">
              <w:rPr>
                <w:color w:val="auto"/>
                <w:sz w:val="18"/>
                <w:szCs w:val="18"/>
                <w:lang w:val="en-GB" w:eastAsia="zh-CN"/>
              </w:rPr>
              <w:t xml:space="preserve"> in different treatment system is 100% since the treatment</w:t>
            </w:r>
            <w:r w:rsidRPr="00865786">
              <w:rPr>
                <w:color w:val="auto"/>
                <w:sz w:val="18"/>
                <w:szCs w:val="18"/>
                <w:lang w:eastAsia="zh-CN"/>
              </w:rPr>
              <w:t xml:space="preserve"> process of this project is an anaerobic-aerobic combined treatment technology</w:t>
            </w:r>
            <w:r w:rsidRPr="00865786">
              <w:rPr>
                <w:color w:val="auto"/>
                <w:sz w:val="18"/>
                <w:szCs w:val="18"/>
                <w:lang w:eastAsia="en-GB"/>
              </w:rPr>
              <w:t xml:space="preserve">, main including </w:t>
            </w:r>
            <w:r w:rsidRPr="00865786">
              <w:rPr>
                <w:color w:val="auto"/>
                <w:sz w:val="18"/>
                <w:szCs w:val="18"/>
                <w:lang w:eastAsia="zh-CN"/>
              </w:rPr>
              <w:t>anaerobic fermentation, and aerobic composting.</w:t>
            </w:r>
            <w:bookmarkEnd w:id="379"/>
          </w:p>
        </w:tc>
      </w:tr>
      <w:tr w:rsidR="004765E4" w14:paraId="2A759206"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819893F" w14:textId="77777777" w:rsidR="004765E4" w:rsidRDefault="00B90BBC">
            <w:pPr>
              <w:spacing w:after="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56B2F533" w14:textId="73637507" w:rsidR="004765E4" w:rsidRPr="00865786" w:rsidRDefault="00C71E13">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ins w:id="380" w:author="PCBDM-1" w:date="2022-02-09T09:26:00Z">
              <w:r w:rsidRPr="00865786">
                <w:rPr>
                  <w:color w:val="auto"/>
                  <w:sz w:val="18"/>
                  <w:szCs w:val="18"/>
                  <w:lang w:val="en-GB" w:eastAsia="zh-CN"/>
                </w:rPr>
                <w:t>All the manure flew into AWMSs to be treated, therefore,</w:t>
              </w:r>
            </w:ins>
            <w:ins w:id="381" w:author="PCBDM-1" w:date="2022-02-09T09:27:00Z">
              <w:r w:rsidRPr="00865786">
                <w:rPr>
                  <w:color w:val="auto"/>
                  <w:sz w:val="18"/>
                  <w:szCs w:val="18"/>
                  <w:lang w:val="en-GB" w:eastAsia="zh-CN"/>
                </w:rPr>
                <w:t xml:space="preserve"> value of </w:t>
              </w:r>
            </w:ins>
            <w:ins w:id="382" w:author="PCBDM-1" w:date="2022-02-09T09:26:00Z">
              <w:r w:rsidRPr="00865786">
                <w:rPr>
                  <w:color w:val="auto"/>
                  <w:sz w:val="18"/>
                  <w:szCs w:val="18"/>
                  <w:lang w:val="en-GB" w:eastAsia="zh-CN"/>
                </w:rPr>
                <w:t xml:space="preserve">100% </w:t>
              </w:r>
            </w:ins>
            <w:ins w:id="383" w:author="PCBDM-1" w:date="2022-02-09T09:27:00Z">
              <w:r w:rsidRPr="00865786">
                <w:rPr>
                  <w:color w:val="auto"/>
                  <w:sz w:val="18"/>
                  <w:szCs w:val="18"/>
                  <w:lang w:val="en-GB" w:eastAsia="zh-CN"/>
                </w:rPr>
                <w:t>is applied.</w:t>
              </w:r>
            </w:ins>
            <w:del w:id="384" w:author="PCBDM-1" w:date="2022-01-13T17:25:00Z">
              <w:r w:rsidR="00B90BBC" w:rsidRPr="00865786" w:rsidDel="000E6F56">
                <w:rPr>
                  <w:color w:val="auto"/>
                  <w:sz w:val="18"/>
                  <w:szCs w:val="18"/>
                  <w:lang w:eastAsia="zh-CN"/>
                </w:rPr>
                <w:delText>/</w:delText>
              </w:r>
            </w:del>
          </w:p>
        </w:tc>
      </w:tr>
      <w:tr w:rsidR="004765E4" w14:paraId="0DAE2B14"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B6FCA9D" w14:textId="77777777" w:rsidR="004765E4" w:rsidRDefault="00B90BBC">
            <w:pPr>
              <w:spacing w:after="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0ABCF275"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Annually</w:t>
            </w:r>
          </w:p>
        </w:tc>
      </w:tr>
      <w:tr w:rsidR="004765E4" w14:paraId="1A665F5E"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DB7570F" w14:textId="77777777" w:rsidR="004765E4" w:rsidRDefault="00B90BBC">
            <w:pPr>
              <w:spacing w:after="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2D93CE84" w14:textId="032C581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del w:id="385" w:author="PCBDM-1" w:date="2022-01-13T17:50:00Z">
              <w:r w:rsidRPr="00865786" w:rsidDel="00F24501">
                <w:rPr>
                  <w:color w:val="auto"/>
                  <w:sz w:val="18"/>
                  <w:szCs w:val="18"/>
                  <w:lang w:val="en-GB" w:eastAsia="zh-CN"/>
                </w:rPr>
                <w:delText>/</w:delText>
              </w:r>
            </w:del>
            <w:ins w:id="386" w:author="PCBDM-1" w:date="2022-01-13T17:55:00Z">
              <w:r w:rsidR="00F24501" w:rsidRPr="00865786">
                <w:rPr>
                  <w:color w:val="auto"/>
                  <w:sz w:val="18"/>
                  <w:szCs w:val="18"/>
                  <w:lang w:val="en-GB" w:eastAsia="zh-CN"/>
                </w:rPr>
                <w:t xml:space="preserve"> All the manure flew into AWMSs to be treated; </w:t>
              </w:r>
              <w:proofErr w:type="gramStart"/>
              <w:r w:rsidR="00F24501" w:rsidRPr="00865786">
                <w:rPr>
                  <w:color w:val="auto"/>
                  <w:sz w:val="18"/>
                  <w:szCs w:val="18"/>
                  <w:lang w:val="en-GB" w:eastAsia="zh-CN"/>
                </w:rPr>
                <w:t>no any</w:t>
              </w:r>
              <w:proofErr w:type="gramEnd"/>
              <w:r w:rsidR="00F24501" w:rsidRPr="00865786">
                <w:rPr>
                  <w:color w:val="auto"/>
                  <w:sz w:val="18"/>
                  <w:szCs w:val="18"/>
                  <w:lang w:val="en-GB" w:eastAsia="zh-CN"/>
                </w:rPr>
                <w:t xml:space="preserve"> manure will be discharged outside. Therefore</w:t>
              </w:r>
            </w:ins>
            <w:ins w:id="387" w:author="PCBDM-1" w:date="2022-01-22T23:14:00Z">
              <w:r w:rsidR="00FC4285" w:rsidRPr="00865786">
                <w:rPr>
                  <w:color w:val="auto"/>
                  <w:sz w:val="18"/>
                  <w:szCs w:val="18"/>
                  <w:lang w:val="en-GB" w:eastAsia="zh-CN"/>
                </w:rPr>
                <w:t>,</w:t>
              </w:r>
            </w:ins>
            <w:ins w:id="388" w:author="PCBDM-1" w:date="2022-01-13T17:55:00Z">
              <w:r w:rsidR="00F24501" w:rsidRPr="00865786">
                <w:rPr>
                  <w:color w:val="auto"/>
                  <w:sz w:val="18"/>
                  <w:szCs w:val="18"/>
                  <w:lang w:val="en-GB" w:eastAsia="zh-CN"/>
                </w:rPr>
                <w:t xml:space="preserve"> the value of this parameter is 100% or total </w:t>
              </w:r>
              <w:proofErr w:type="spellStart"/>
              <w:r w:rsidR="00F24501" w:rsidRPr="00865786">
                <w:rPr>
                  <w:color w:val="auto"/>
                  <w:sz w:val="18"/>
                  <w:szCs w:val="18"/>
                  <w:lang w:val="en-GB" w:eastAsia="zh-CN"/>
                </w:rPr>
                <w:t>MS%</w:t>
              </w:r>
              <w:r w:rsidR="00F24501" w:rsidRPr="00865786">
                <w:rPr>
                  <w:color w:val="auto"/>
                  <w:sz w:val="18"/>
                  <w:szCs w:val="18"/>
                  <w:vertAlign w:val="subscript"/>
                  <w:lang w:val="en-GB" w:eastAsia="zh-CN"/>
                </w:rPr>
                <w:t>j</w:t>
              </w:r>
              <w:proofErr w:type="spellEnd"/>
              <w:r w:rsidR="00F24501" w:rsidRPr="00865786">
                <w:rPr>
                  <w:color w:val="auto"/>
                  <w:sz w:val="18"/>
                  <w:szCs w:val="18"/>
                  <w:lang w:val="en-GB" w:eastAsia="zh-CN"/>
                </w:rPr>
                <w:t xml:space="preserve"> in different treatment system is 100%.</w:t>
              </w:r>
            </w:ins>
          </w:p>
        </w:tc>
      </w:tr>
      <w:tr w:rsidR="004765E4" w14:paraId="74E70876"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656294" w14:textId="77777777" w:rsidR="004765E4" w:rsidRDefault="00B90BBC">
            <w:pPr>
              <w:spacing w:after="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2083A1E8"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emissions</w:t>
            </w:r>
          </w:p>
        </w:tc>
      </w:tr>
      <w:tr w:rsidR="004765E4" w14:paraId="4536D896"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E3C8622" w14:textId="77777777" w:rsidR="004765E4" w:rsidRDefault="00B90BBC">
            <w:pPr>
              <w:spacing w:after="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52F2BC83"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NA</w:t>
            </w:r>
          </w:p>
        </w:tc>
      </w:tr>
    </w:tbl>
    <w:p w14:paraId="641FDB04"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EEB0901"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5221134"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bookmarkStart w:id="389" w:name="_Hlk77239910"/>
            <w:r>
              <w:rPr>
                <w:rFonts w:asciiTheme="minorHAnsi" w:hAnsiTheme="minorHAnsi"/>
                <w:b w:val="0"/>
                <w:color w:val="FFFFFF" w:themeColor="background1"/>
                <w:sz w:val="18"/>
                <w:szCs w:val="18"/>
                <w:lang w:val="en-GB" w:eastAsia="en-GB"/>
              </w:rPr>
              <w:t>Data/parameter</w:t>
            </w:r>
          </w:p>
        </w:tc>
        <w:tc>
          <w:tcPr>
            <w:tcW w:w="3456" w:type="pct"/>
            <w:shd w:val="clear" w:color="auto" w:fill="E2F8FA"/>
          </w:tcPr>
          <w:p w14:paraId="76FACF2E"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proofErr w:type="spellStart"/>
            <w:r w:rsidRPr="00865786">
              <w:rPr>
                <w:rFonts w:asciiTheme="minorHAnsi" w:hAnsiTheme="minorHAnsi"/>
                <w:color w:val="auto"/>
                <w:sz w:val="18"/>
                <w:szCs w:val="18"/>
                <w:lang w:val="en-GB" w:eastAsia="zh-CN"/>
              </w:rPr>
              <w:t>v</w:t>
            </w:r>
            <w:r w:rsidRPr="00865786">
              <w:rPr>
                <w:rFonts w:asciiTheme="minorHAnsi" w:hAnsiTheme="minorHAnsi"/>
                <w:color w:val="auto"/>
                <w:sz w:val="18"/>
                <w:szCs w:val="18"/>
                <w:vertAlign w:val="subscript"/>
                <w:lang w:val="en-GB" w:eastAsia="zh-CN"/>
              </w:rPr>
              <w:t>f</w:t>
            </w:r>
            <w:proofErr w:type="spellEnd"/>
          </w:p>
        </w:tc>
      </w:tr>
      <w:tr w:rsidR="004765E4" w14:paraId="68FF2AD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9C5376A"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Unit</w:t>
            </w:r>
          </w:p>
        </w:tc>
        <w:tc>
          <w:tcPr>
            <w:tcW w:w="3456" w:type="pct"/>
          </w:tcPr>
          <w:p w14:paraId="4DEBC55C"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m</w:t>
            </w:r>
            <w:r w:rsidRPr="00865786">
              <w:rPr>
                <w:rFonts w:asciiTheme="minorHAnsi" w:hAnsiTheme="minorHAnsi"/>
                <w:color w:val="auto"/>
                <w:sz w:val="18"/>
                <w:szCs w:val="18"/>
                <w:vertAlign w:val="superscript"/>
                <w:lang w:val="en-GB" w:eastAsia="zh-CN"/>
              </w:rPr>
              <w:t>3</w:t>
            </w:r>
          </w:p>
        </w:tc>
      </w:tr>
      <w:tr w:rsidR="004765E4" w14:paraId="5BA71F5C"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01A904F"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3456" w:type="pct"/>
          </w:tcPr>
          <w:p w14:paraId="361EEE42"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 xml:space="preserve">Biogas flow </w:t>
            </w:r>
          </w:p>
        </w:tc>
      </w:tr>
      <w:tr w:rsidR="004765E4" w14:paraId="3DCDFF5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6AEDE8"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3456" w:type="pct"/>
          </w:tcPr>
          <w:p w14:paraId="62359CD2"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zh-CN"/>
              </w:rPr>
              <w:t>Daily operation record</w:t>
            </w:r>
          </w:p>
        </w:tc>
      </w:tr>
      <w:tr w:rsidR="004765E4" w14:paraId="7E78991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C90798"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tbl>
            <w:tblPr>
              <w:tblStyle w:val="afffc"/>
              <w:tblW w:w="5000" w:type="pct"/>
              <w:jc w:val="center"/>
              <w:tblLook w:val="04A0" w:firstRow="1" w:lastRow="0" w:firstColumn="1" w:lastColumn="0" w:noHBand="0" w:noVBand="1"/>
            </w:tblPr>
            <w:tblGrid>
              <w:gridCol w:w="1731"/>
              <w:gridCol w:w="1691"/>
              <w:gridCol w:w="1691"/>
              <w:gridCol w:w="1312"/>
            </w:tblGrid>
            <w:tr w:rsidR="00865786" w:rsidRPr="00865786" w14:paraId="17DCABF1" w14:textId="77777777">
              <w:trPr>
                <w:jc w:val="center"/>
              </w:trPr>
              <w:tc>
                <w:tcPr>
                  <w:tcW w:w="1447" w:type="pct"/>
                </w:tcPr>
                <w:p w14:paraId="1535100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p</w:t>
                  </w:r>
                  <w:r w:rsidRPr="00865786">
                    <w:rPr>
                      <w:color w:val="auto"/>
                      <w:sz w:val="18"/>
                      <w:szCs w:val="18"/>
                      <w:lang w:val="en-GB" w:eastAsia="zh-CN"/>
                    </w:rPr>
                    <w:t>eriod</w:t>
                  </w:r>
                </w:p>
              </w:tc>
              <w:tc>
                <w:tcPr>
                  <w:tcW w:w="1216" w:type="pct"/>
                </w:tcPr>
                <w:p w14:paraId="2FB4FD7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proofErr w:type="spellStart"/>
                  <w:r w:rsidRPr="00865786">
                    <w:rPr>
                      <w:rFonts w:hint="eastAsia"/>
                      <w:color w:val="auto"/>
                      <w:sz w:val="18"/>
                      <w:szCs w:val="18"/>
                      <w:lang w:val="en-GB" w:eastAsia="zh-CN"/>
                    </w:rPr>
                    <w:t>V</w:t>
                  </w:r>
                  <w:r w:rsidRPr="00865786">
                    <w:rPr>
                      <w:color w:val="auto"/>
                      <w:sz w:val="18"/>
                      <w:szCs w:val="18"/>
                      <w:vertAlign w:val="subscript"/>
                      <w:lang w:val="en-GB" w:eastAsia="zh-CN"/>
                    </w:rPr>
                    <w:t>f</w:t>
                  </w:r>
                  <w:proofErr w:type="spellEnd"/>
                  <w:r w:rsidRPr="00865786">
                    <w:rPr>
                      <w:color w:val="auto"/>
                      <w:sz w:val="18"/>
                      <w:szCs w:val="18"/>
                      <w:lang w:val="en-GB" w:eastAsia="zh-CN"/>
                    </w:rPr>
                    <w:t>-   at outlet of the anaerobic digestion (m</w:t>
                  </w:r>
                  <w:r w:rsidRPr="00865786">
                    <w:rPr>
                      <w:color w:val="auto"/>
                      <w:sz w:val="18"/>
                      <w:szCs w:val="18"/>
                      <w:vertAlign w:val="superscript"/>
                      <w:lang w:val="en-GB" w:eastAsia="zh-CN"/>
                    </w:rPr>
                    <w:t>3</w:t>
                  </w:r>
                  <w:r w:rsidRPr="00865786">
                    <w:rPr>
                      <w:color w:val="auto"/>
                      <w:sz w:val="18"/>
                      <w:szCs w:val="18"/>
                      <w:lang w:val="en-GB" w:eastAsia="zh-CN"/>
                    </w:rPr>
                    <w:t>)</w:t>
                  </w:r>
                </w:p>
              </w:tc>
              <w:tc>
                <w:tcPr>
                  <w:tcW w:w="1216" w:type="pct"/>
                </w:tcPr>
                <w:p w14:paraId="4D6D848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proofErr w:type="spellStart"/>
                  <w:r w:rsidRPr="00865786">
                    <w:rPr>
                      <w:rFonts w:hint="eastAsia"/>
                      <w:color w:val="auto"/>
                      <w:sz w:val="18"/>
                      <w:szCs w:val="18"/>
                      <w:lang w:val="en-GB" w:eastAsia="zh-CN"/>
                    </w:rPr>
                    <w:t>V</w:t>
                  </w:r>
                  <w:r w:rsidRPr="00865786">
                    <w:rPr>
                      <w:color w:val="auto"/>
                      <w:sz w:val="18"/>
                      <w:szCs w:val="18"/>
                      <w:vertAlign w:val="subscript"/>
                      <w:lang w:val="en-GB" w:eastAsia="zh-CN"/>
                    </w:rPr>
                    <w:t>f</w:t>
                  </w:r>
                  <w:proofErr w:type="spellEnd"/>
                  <w:r w:rsidRPr="00865786">
                    <w:rPr>
                      <w:color w:val="auto"/>
                      <w:sz w:val="18"/>
                      <w:szCs w:val="18"/>
                      <w:lang w:val="en-GB" w:eastAsia="zh-CN"/>
                    </w:rPr>
                    <w:t>- at the inlet of generator (m</w:t>
                  </w:r>
                  <w:r w:rsidRPr="00865786">
                    <w:rPr>
                      <w:color w:val="auto"/>
                      <w:sz w:val="18"/>
                      <w:szCs w:val="18"/>
                      <w:vertAlign w:val="superscript"/>
                      <w:lang w:val="en-GB" w:eastAsia="zh-CN"/>
                    </w:rPr>
                    <w:t>3</w:t>
                  </w:r>
                  <w:r w:rsidRPr="00865786">
                    <w:rPr>
                      <w:color w:val="auto"/>
                      <w:sz w:val="18"/>
                      <w:szCs w:val="18"/>
                      <w:lang w:val="en-GB" w:eastAsia="zh-CN"/>
                    </w:rPr>
                    <w:t>)</w:t>
                  </w:r>
                </w:p>
              </w:tc>
              <w:tc>
                <w:tcPr>
                  <w:tcW w:w="1121" w:type="pct"/>
                </w:tcPr>
                <w:p w14:paraId="7D82A40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proofErr w:type="spellStart"/>
                  <w:r w:rsidRPr="00865786">
                    <w:rPr>
                      <w:rFonts w:hint="eastAsia"/>
                      <w:color w:val="auto"/>
                      <w:sz w:val="18"/>
                      <w:szCs w:val="18"/>
                      <w:lang w:val="en-GB" w:eastAsia="zh-CN"/>
                    </w:rPr>
                    <w:t>V</w:t>
                  </w:r>
                  <w:r w:rsidRPr="00865786">
                    <w:rPr>
                      <w:color w:val="auto"/>
                      <w:sz w:val="18"/>
                      <w:szCs w:val="18"/>
                      <w:vertAlign w:val="subscript"/>
                      <w:lang w:val="en-GB" w:eastAsia="zh-CN"/>
                    </w:rPr>
                    <w:t>f</w:t>
                  </w:r>
                  <w:proofErr w:type="spellEnd"/>
                  <w:r w:rsidRPr="00865786">
                    <w:rPr>
                      <w:color w:val="auto"/>
                      <w:sz w:val="18"/>
                      <w:szCs w:val="18"/>
                      <w:lang w:val="en-GB" w:eastAsia="zh-CN"/>
                    </w:rPr>
                    <w:t>- in inlet of flare system (m</w:t>
                  </w:r>
                  <w:r w:rsidRPr="00865786">
                    <w:rPr>
                      <w:color w:val="auto"/>
                      <w:sz w:val="18"/>
                      <w:szCs w:val="18"/>
                      <w:vertAlign w:val="superscript"/>
                      <w:lang w:val="en-GB" w:eastAsia="zh-CN"/>
                    </w:rPr>
                    <w:t>3</w:t>
                  </w:r>
                  <w:r w:rsidRPr="00865786">
                    <w:rPr>
                      <w:color w:val="auto"/>
                      <w:sz w:val="18"/>
                      <w:szCs w:val="18"/>
                      <w:lang w:val="en-GB" w:eastAsia="zh-CN"/>
                    </w:rPr>
                    <w:t>)</w:t>
                  </w:r>
                </w:p>
              </w:tc>
            </w:tr>
            <w:tr w:rsidR="00865786" w:rsidRPr="00865786" w14:paraId="05A9BD71" w14:textId="77777777">
              <w:trPr>
                <w:jc w:val="center"/>
              </w:trPr>
              <w:tc>
                <w:tcPr>
                  <w:tcW w:w="1447" w:type="pct"/>
                </w:tcPr>
                <w:p w14:paraId="07BD03F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1/10/2020-31/10/2020</w:t>
                  </w:r>
                </w:p>
              </w:tc>
              <w:tc>
                <w:tcPr>
                  <w:tcW w:w="1216" w:type="pct"/>
                  <w:shd w:val="clear" w:color="auto" w:fill="auto"/>
                  <w:vAlign w:val="center"/>
                </w:tcPr>
                <w:p w14:paraId="794DABD0"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4,193,604.00 </w:t>
                  </w:r>
                </w:p>
              </w:tc>
              <w:tc>
                <w:tcPr>
                  <w:tcW w:w="1216" w:type="pct"/>
                  <w:shd w:val="clear" w:color="auto" w:fill="auto"/>
                  <w:vAlign w:val="center"/>
                </w:tcPr>
                <w:p w14:paraId="33C5344A"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4,151,667.81 </w:t>
                  </w:r>
                </w:p>
              </w:tc>
              <w:tc>
                <w:tcPr>
                  <w:tcW w:w="1121" w:type="pct"/>
                  <w:shd w:val="clear" w:color="auto" w:fill="auto"/>
                  <w:vAlign w:val="center"/>
                </w:tcPr>
                <w:p w14:paraId="2F73B9C0"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45E7E6DB" w14:textId="77777777">
              <w:trPr>
                <w:jc w:val="center"/>
              </w:trPr>
              <w:tc>
                <w:tcPr>
                  <w:tcW w:w="1447" w:type="pct"/>
                </w:tcPr>
                <w:p w14:paraId="5BD53E7D"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1/11/2020-30/11/2020</w:t>
                  </w:r>
                </w:p>
              </w:tc>
              <w:tc>
                <w:tcPr>
                  <w:tcW w:w="1216" w:type="pct"/>
                  <w:shd w:val="clear" w:color="auto" w:fill="auto"/>
                  <w:vAlign w:val="center"/>
                </w:tcPr>
                <w:p w14:paraId="1ECB2238"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4,056,949.80 </w:t>
                  </w:r>
                </w:p>
              </w:tc>
              <w:tc>
                <w:tcPr>
                  <w:tcW w:w="1216" w:type="pct"/>
                  <w:shd w:val="clear" w:color="auto" w:fill="auto"/>
                  <w:vAlign w:val="center"/>
                </w:tcPr>
                <w:p w14:paraId="71EC8BE4"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4,016,380.41 </w:t>
                  </w:r>
                </w:p>
              </w:tc>
              <w:tc>
                <w:tcPr>
                  <w:tcW w:w="1121" w:type="pct"/>
                  <w:shd w:val="clear" w:color="auto" w:fill="auto"/>
                  <w:vAlign w:val="center"/>
                </w:tcPr>
                <w:p w14:paraId="1ABFA9F5"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3CDA3272" w14:textId="77777777">
              <w:trPr>
                <w:jc w:val="center"/>
              </w:trPr>
              <w:tc>
                <w:tcPr>
                  <w:tcW w:w="1447" w:type="pct"/>
                </w:tcPr>
                <w:p w14:paraId="6C904B0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1/12/2020-31/12/2020</w:t>
                  </w:r>
                </w:p>
              </w:tc>
              <w:tc>
                <w:tcPr>
                  <w:tcW w:w="1216" w:type="pct"/>
                  <w:shd w:val="clear" w:color="auto" w:fill="auto"/>
                  <w:vAlign w:val="center"/>
                </w:tcPr>
                <w:p w14:paraId="769A5155"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4,191,836.40 </w:t>
                  </w:r>
                </w:p>
              </w:tc>
              <w:tc>
                <w:tcPr>
                  <w:tcW w:w="1216" w:type="pct"/>
                  <w:shd w:val="clear" w:color="auto" w:fill="auto"/>
                  <w:vAlign w:val="center"/>
                </w:tcPr>
                <w:p w14:paraId="192F2058"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4,149,918.01 </w:t>
                  </w:r>
                </w:p>
              </w:tc>
              <w:tc>
                <w:tcPr>
                  <w:tcW w:w="1121" w:type="pct"/>
                  <w:shd w:val="clear" w:color="auto" w:fill="auto"/>
                  <w:vAlign w:val="center"/>
                </w:tcPr>
                <w:p w14:paraId="3FF88A30"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3D6A0C48" w14:textId="77777777">
              <w:trPr>
                <w:jc w:val="center"/>
              </w:trPr>
              <w:tc>
                <w:tcPr>
                  <w:tcW w:w="1447" w:type="pct"/>
                </w:tcPr>
                <w:p w14:paraId="19CE258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1/01/2021-31/01/2021</w:t>
                  </w:r>
                </w:p>
              </w:tc>
              <w:tc>
                <w:tcPr>
                  <w:tcW w:w="1216" w:type="pct"/>
                  <w:shd w:val="clear" w:color="auto" w:fill="auto"/>
                  <w:vAlign w:val="center"/>
                </w:tcPr>
                <w:p w14:paraId="14830F14"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4,193,907.00 </w:t>
                  </w:r>
                </w:p>
              </w:tc>
              <w:tc>
                <w:tcPr>
                  <w:tcW w:w="1216" w:type="pct"/>
                  <w:shd w:val="clear" w:color="auto" w:fill="auto"/>
                  <w:vAlign w:val="center"/>
                </w:tcPr>
                <w:p w14:paraId="02E633FB"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4,151,967.50</w:t>
                  </w:r>
                </w:p>
              </w:tc>
              <w:tc>
                <w:tcPr>
                  <w:tcW w:w="1121" w:type="pct"/>
                  <w:shd w:val="clear" w:color="auto" w:fill="auto"/>
                  <w:vAlign w:val="center"/>
                </w:tcPr>
                <w:p w14:paraId="5464E31F"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11FE659D" w14:textId="77777777">
              <w:trPr>
                <w:jc w:val="center"/>
              </w:trPr>
              <w:tc>
                <w:tcPr>
                  <w:tcW w:w="1447" w:type="pct"/>
                </w:tcPr>
                <w:p w14:paraId="286605D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1/02/2021-28/02/2021</w:t>
                  </w:r>
                </w:p>
              </w:tc>
              <w:tc>
                <w:tcPr>
                  <w:tcW w:w="1216" w:type="pct"/>
                  <w:shd w:val="clear" w:color="auto" w:fill="auto"/>
                  <w:vAlign w:val="center"/>
                </w:tcPr>
                <w:p w14:paraId="6CFAE138"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3,787,224.60 </w:t>
                  </w:r>
                </w:p>
              </w:tc>
              <w:tc>
                <w:tcPr>
                  <w:tcW w:w="1216" w:type="pct"/>
                  <w:shd w:val="clear" w:color="auto" w:fill="auto"/>
                  <w:vAlign w:val="center"/>
                </w:tcPr>
                <w:p w14:paraId="6F9F128F"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3,749,352.32 </w:t>
                  </w:r>
                </w:p>
              </w:tc>
              <w:tc>
                <w:tcPr>
                  <w:tcW w:w="1121" w:type="pct"/>
                  <w:shd w:val="clear" w:color="auto" w:fill="auto"/>
                  <w:vAlign w:val="center"/>
                </w:tcPr>
                <w:p w14:paraId="4497E379"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6E940C54" w14:textId="77777777">
              <w:trPr>
                <w:jc w:val="center"/>
              </w:trPr>
              <w:tc>
                <w:tcPr>
                  <w:tcW w:w="1447" w:type="pct"/>
                </w:tcPr>
                <w:p w14:paraId="678CE48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1/03/2021-31/03/2021</w:t>
                  </w:r>
                </w:p>
              </w:tc>
              <w:tc>
                <w:tcPr>
                  <w:tcW w:w="1216" w:type="pct"/>
                  <w:shd w:val="clear" w:color="auto" w:fill="auto"/>
                  <w:vAlign w:val="center"/>
                </w:tcPr>
                <w:p w14:paraId="23287E4B"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4,194,774.60 </w:t>
                  </w:r>
                </w:p>
              </w:tc>
              <w:tc>
                <w:tcPr>
                  <w:tcW w:w="1216" w:type="pct"/>
                  <w:shd w:val="clear" w:color="auto" w:fill="auto"/>
                  <w:vAlign w:val="center"/>
                </w:tcPr>
                <w:p w14:paraId="6381B5E5"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4,152,826.92</w:t>
                  </w:r>
                </w:p>
              </w:tc>
              <w:tc>
                <w:tcPr>
                  <w:tcW w:w="1121" w:type="pct"/>
                  <w:shd w:val="clear" w:color="auto" w:fill="auto"/>
                  <w:vAlign w:val="center"/>
                </w:tcPr>
                <w:p w14:paraId="022C0A4E"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434F01AD" w14:textId="77777777">
              <w:trPr>
                <w:jc w:val="center"/>
              </w:trPr>
              <w:tc>
                <w:tcPr>
                  <w:tcW w:w="1447" w:type="pct"/>
                </w:tcPr>
                <w:p w14:paraId="40A9E2F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1/04/2021-30/04/2021</w:t>
                  </w:r>
                </w:p>
              </w:tc>
              <w:tc>
                <w:tcPr>
                  <w:tcW w:w="1216" w:type="pct"/>
                  <w:shd w:val="clear" w:color="auto" w:fill="auto"/>
                  <w:vAlign w:val="center"/>
                </w:tcPr>
                <w:p w14:paraId="5075C0AD"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4,058,375.40 </w:t>
                  </w:r>
                </w:p>
              </w:tc>
              <w:tc>
                <w:tcPr>
                  <w:tcW w:w="1216" w:type="pct"/>
                  <w:shd w:val="clear" w:color="auto" w:fill="auto"/>
                  <w:vAlign w:val="center"/>
                </w:tcPr>
                <w:p w14:paraId="506D9299"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4,017,791.30 </w:t>
                  </w:r>
                </w:p>
              </w:tc>
              <w:tc>
                <w:tcPr>
                  <w:tcW w:w="1121" w:type="pct"/>
                  <w:shd w:val="clear" w:color="auto" w:fill="auto"/>
                  <w:vAlign w:val="center"/>
                </w:tcPr>
                <w:p w14:paraId="169DEB0D"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6638F09D" w14:textId="77777777">
              <w:trPr>
                <w:jc w:val="center"/>
              </w:trPr>
              <w:tc>
                <w:tcPr>
                  <w:tcW w:w="1447" w:type="pct"/>
                </w:tcPr>
                <w:p w14:paraId="49002D4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1/05/2021-31/05/2021</w:t>
                  </w:r>
                </w:p>
              </w:tc>
              <w:tc>
                <w:tcPr>
                  <w:tcW w:w="1216" w:type="pct"/>
                  <w:shd w:val="clear" w:color="auto" w:fill="auto"/>
                  <w:vAlign w:val="center"/>
                </w:tcPr>
                <w:p w14:paraId="26D5D80F"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4,191,926.40 </w:t>
                  </w:r>
                </w:p>
              </w:tc>
              <w:tc>
                <w:tcPr>
                  <w:tcW w:w="1216" w:type="pct"/>
                  <w:shd w:val="clear" w:color="auto" w:fill="auto"/>
                  <w:vAlign w:val="center"/>
                </w:tcPr>
                <w:p w14:paraId="74CE7410"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4,150,006.79 </w:t>
                  </w:r>
                </w:p>
              </w:tc>
              <w:tc>
                <w:tcPr>
                  <w:tcW w:w="1121" w:type="pct"/>
                  <w:shd w:val="clear" w:color="auto" w:fill="auto"/>
                  <w:vAlign w:val="center"/>
                </w:tcPr>
                <w:p w14:paraId="2F4787FE"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52D67E8A" w14:textId="77777777">
              <w:trPr>
                <w:jc w:val="center"/>
              </w:trPr>
              <w:tc>
                <w:tcPr>
                  <w:tcW w:w="1447" w:type="pct"/>
                </w:tcPr>
                <w:p w14:paraId="3173B2F8"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1/06/2021-30/06/2021</w:t>
                  </w:r>
                </w:p>
              </w:tc>
              <w:tc>
                <w:tcPr>
                  <w:tcW w:w="1216" w:type="pct"/>
                  <w:shd w:val="clear" w:color="auto" w:fill="auto"/>
                  <w:vAlign w:val="center"/>
                </w:tcPr>
                <w:p w14:paraId="3EA59834"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4,058,573.40 </w:t>
                  </w:r>
                </w:p>
              </w:tc>
              <w:tc>
                <w:tcPr>
                  <w:tcW w:w="1216" w:type="pct"/>
                  <w:shd w:val="clear" w:color="auto" w:fill="auto"/>
                  <w:vAlign w:val="center"/>
                </w:tcPr>
                <w:p w14:paraId="71CCE0FF"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4,017,987.98 </w:t>
                  </w:r>
                </w:p>
              </w:tc>
              <w:tc>
                <w:tcPr>
                  <w:tcW w:w="1121" w:type="pct"/>
                  <w:shd w:val="clear" w:color="auto" w:fill="auto"/>
                  <w:vAlign w:val="center"/>
                </w:tcPr>
                <w:p w14:paraId="5BE09C3C"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373FC145" w14:textId="77777777">
              <w:trPr>
                <w:jc w:val="center"/>
              </w:trPr>
              <w:tc>
                <w:tcPr>
                  <w:tcW w:w="1447" w:type="pct"/>
                </w:tcPr>
                <w:p w14:paraId="09C15EAF"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1/07/2021-31/07/2021</w:t>
                  </w:r>
                </w:p>
              </w:tc>
              <w:tc>
                <w:tcPr>
                  <w:tcW w:w="1216" w:type="pct"/>
                  <w:shd w:val="clear" w:color="auto" w:fill="auto"/>
                  <w:vAlign w:val="center"/>
                </w:tcPr>
                <w:p w14:paraId="5A5A1E4A"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4,193,784.60 </w:t>
                  </w:r>
                </w:p>
              </w:tc>
              <w:tc>
                <w:tcPr>
                  <w:tcW w:w="1216" w:type="pct"/>
                  <w:shd w:val="clear" w:color="auto" w:fill="auto"/>
                  <w:vAlign w:val="center"/>
                </w:tcPr>
                <w:p w14:paraId="4E48D7FF"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 xml:space="preserve">  4,151,846.91s </w:t>
                  </w:r>
                </w:p>
              </w:tc>
              <w:tc>
                <w:tcPr>
                  <w:tcW w:w="1121" w:type="pct"/>
                  <w:shd w:val="clear" w:color="auto" w:fill="auto"/>
                  <w:vAlign w:val="center"/>
                </w:tcPr>
                <w:p w14:paraId="5B9326AE" w14:textId="77777777" w:rsidR="004765E4" w:rsidRPr="00865786" w:rsidRDefault="00B90BBC" w:rsidP="001A68CC">
                  <w:pPr>
                    <w:framePr w:hSpace="180" w:wrap="around" w:vAnchor="text" w:hAnchor="margin" w:y="219"/>
                    <w:spacing w:after="0" w:line="276" w:lineRule="auto"/>
                    <w:contextualSpacing w:val="0"/>
                    <w:jc w:val="center"/>
                    <w:rPr>
                      <w:color w:val="auto"/>
                      <w:sz w:val="18"/>
                      <w:szCs w:val="18"/>
                      <w:lang w:val="en-GB" w:eastAsia="zh-CN"/>
                    </w:rPr>
                  </w:pPr>
                  <w:r w:rsidRPr="00865786">
                    <w:rPr>
                      <w:color w:val="auto"/>
                      <w:sz w:val="18"/>
                      <w:szCs w:val="18"/>
                      <w:lang w:val="en-GB" w:eastAsia="zh-CN"/>
                    </w:rPr>
                    <w:t>0.00</w:t>
                  </w:r>
                </w:p>
              </w:tc>
            </w:tr>
            <w:tr w:rsidR="00865786" w:rsidRPr="00865786" w14:paraId="39B75D46" w14:textId="77777777">
              <w:trPr>
                <w:jc w:val="center"/>
              </w:trPr>
              <w:tc>
                <w:tcPr>
                  <w:tcW w:w="1447" w:type="pct"/>
                </w:tcPr>
                <w:p w14:paraId="23E648A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01/10/2020-31/07/2021</w:t>
                  </w:r>
                </w:p>
              </w:tc>
              <w:tc>
                <w:tcPr>
                  <w:tcW w:w="1216" w:type="pct"/>
                  <w:shd w:val="clear" w:color="auto" w:fill="auto"/>
                  <w:vAlign w:val="center"/>
                </w:tcPr>
                <w:p w14:paraId="547E5801" w14:textId="77777777" w:rsidR="004765E4" w:rsidRPr="00865786" w:rsidRDefault="00B90BBC" w:rsidP="001A68CC">
                  <w:pPr>
                    <w:framePr w:hSpace="180" w:wrap="around" w:vAnchor="text" w:hAnchor="margin" w:y="219"/>
                    <w:spacing w:after="0" w:line="276" w:lineRule="auto"/>
                    <w:contextualSpacing w:val="0"/>
                    <w:jc w:val="center"/>
                    <w:rPr>
                      <w:b/>
                      <w:bCs/>
                      <w:color w:val="auto"/>
                      <w:sz w:val="18"/>
                      <w:szCs w:val="18"/>
                      <w:lang w:val="en-GB" w:eastAsia="zh-CN"/>
                    </w:rPr>
                  </w:pPr>
                  <w:r w:rsidRPr="00865786">
                    <w:rPr>
                      <w:b/>
                      <w:bCs/>
                      <w:color w:val="auto"/>
                      <w:sz w:val="18"/>
                      <w:szCs w:val="18"/>
                      <w:lang w:val="en-GB" w:eastAsia="zh-CN"/>
                    </w:rPr>
                    <w:t>41,120,956.20</w:t>
                  </w:r>
                </w:p>
              </w:tc>
              <w:tc>
                <w:tcPr>
                  <w:tcW w:w="1216" w:type="pct"/>
                  <w:shd w:val="clear" w:color="auto" w:fill="auto"/>
                  <w:vAlign w:val="center"/>
                </w:tcPr>
                <w:p w14:paraId="0E030BB0" w14:textId="77777777" w:rsidR="004765E4" w:rsidRPr="00865786" w:rsidRDefault="00B90BBC" w:rsidP="001A68CC">
                  <w:pPr>
                    <w:framePr w:hSpace="180" w:wrap="around" w:vAnchor="text" w:hAnchor="margin" w:y="219"/>
                    <w:spacing w:after="0" w:line="240" w:lineRule="auto"/>
                    <w:contextualSpacing w:val="0"/>
                    <w:jc w:val="center"/>
                    <w:rPr>
                      <w:b/>
                      <w:bCs/>
                      <w:color w:val="auto"/>
                      <w:sz w:val="18"/>
                      <w:szCs w:val="18"/>
                      <w:lang w:val="en-GB" w:eastAsia="zh-CN"/>
                    </w:rPr>
                  </w:pPr>
                  <w:r w:rsidRPr="00865786">
                    <w:rPr>
                      <w:b/>
                      <w:bCs/>
                      <w:color w:val="auto"/>
                      <w:sz w:val="18"/>
                      <w:szCs w:val="18"/>
                      <w:lang w:val="en-GB" w:eastAsia="zh-CN"/>
                    </w:rPr>
                    <w:t>40,709,745.95</w:t>
                  </w:r>
                </w:p>
              </w:tc>
              <w:tc>
                <w:tcPr>
                  <w:tcW w:w="1121" w:type="pct"/>
                  <w:shd w:val="clear" w:color="auto" w:fill="auto"/>
                  <w:vAlign w:val="center"/>
                </w:tcPr>
                <w:p w14:paraId="25E412F1" w14:textId="77777777" w:rsidR="004765E4" w:rsidRPr="00865786" w:rsidRDefault="00B90BBC" w:rsidP="001A68CC">
                  <w:pPr>
                    <w:framePr w:hSpace="180" w:wrap="around" w:vAnchor="text" w:hAnchor="margin" w:y="219"/>
                    <w:spacing w:after="0" w:line="276" w:lineRule="auto"/>
                    <w:contextualSpacing w:val="0"/>
                    <w:jc w:val="center"/>
                    <w:rPr>
                      <w:b/>
                      <w:bCs/>
                      <w:color w:val="auto"/>
                      <w:sz w:val="18"/>
                      <w:szCs w:val="18"/>
                      <w:lang w:val="en-GB" w:eastAsia="zh-CN"/>
                    </w:rPr>
                  </w:pPr>
                  <w:r w:rsidRPr="00865786">
                    <w:rPr>
                      <w:b/>
                      <w:bCs/>
                      <w:color w:val="auto"/>
                      <w:sz w:val="18"/>
                      <w:szCs w:val="18"/>
                      <w:lang w:val="en-GB" w:eastAsia="zh-CN"/>
                    </w:rPr>
                    <w:t>0.00</w:t>
                  </w:r>
                </w:p>
              </w:tc>
            </w:tr>
          </w:tbl>
          <w:p w14:paraId="4A822956" w14:textId="77777777" w:rsidR="004765E4" w:rsidRPr="00865786" w:rsidRDefault="004765E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14B7F57F"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395E0D1" w14:textId="77777777" w:rsidR="004765E4" w:rsidRDefault="00B90BBC">
            <w:pPr>
              <w:spacing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57DEADA2"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color w:val="auto"/>
                <w:sz w:val="18"/>
                <w:szCs w:val="18"/>
                <w:lang w:val="en-GB" w:eastAsia="zh-CN"/>
              </w:rPr>
              <w:t xml:space="preserve">Monitored continuously, record hourly and saved automatically in the </w:t>
            </w:r>
            <w:r w:rsidRPr="00865786">
              <w:rPr>
                <w:color w:val="auto"/>
                <w:sz w:val="18"/>
                <w:szCs w:val="18"/>
                <w:lang w:eastAsia="en-GB"/>
              </w:rPr>
              <w:t>Data</w:t>
            </w:r>
            <w:r w:rsidRPr="00865786">
              <w:rPr>
                <w:color w:val="auto"/>
                <w:sz w:val="18"/>
                <w:szCs w:val="18"/>
                <w:lang w:val="en-GB" w:eastAsia="zh-CN"/>
              </w:rPr>
              <w:t xml:space="preserve"> Collection System (DCS). The data can be obtained from this system and the monthly data was exported by the staff at the beginning of next month and then recorded in daily operation record.</w:t>
            </w:r>
          </w:p>
        </w:tc>
      </w:tr>
      <w:tr w:rsidR="004765E4" w14:paraId="5908D8C7"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051D436" w14:textId="77777777" w:rsidR="004765E4" w:rsidRDefault="00B90BBC">
            <w:pPr>
              <w:spacing w:after="0"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0E471BF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 xml:space="preserve">Continuously measured by flow meter 1, flowmeter 2 and flowmeter 3 </w:t>
            </w:r>
          </w:p>
        </w:tc>
      </w:tr>
      <w:tr w:rsidR="004765E4" w14:paraId="1FC84B9A"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3712269" w14:textId="77777777" w:rsidR="004765E4" w:rsidRDefault="00B90BBC">
            <w:pPr>
              <w:spacing w:after="0"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6641E0F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 Vortex-shedding Flowmeter” in China.</w:t>
            </w:r>
          </w:p>
          <w:p w14:paraId="08618216"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auto"/>
                <w:sz w:val="18"/>
                <w:szCs w:val="18"/>
                <w:lang w:val="en-GB" w:eastAsia="zh-CN"/>
              </w:rPr>
            </w:pPr>
            <w:r w:rsidRPr="00865786">
              <w:rPr>
                <w:b/>
                <w:bCs/>
                <w:color w:val="auto"/>
                <w:sz w:val="18"/>
                <w:szCs w:val="18"/>
                <w:lang w:val="en-GB" w:eastAsia="zh-CN"/>
              </w:rPr>
              <w:t>Please refer to   Section C of the MR for more details.</w:t>
            </w:r>
          </w:p>
        </w:tc>
      </w:tr>
      <w:tr w:rsidR="004765E4" w14:paraId="7E07EC03"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20922F8"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138F5DA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color w:val="auto"/>
                <w:sz w:val="18"/>
                <w:szCs w:val="18"/>
                <w:lang w:val="en-GB" w:eastAsia="zh-CN"/>
              </w:rPr>
              <w:t>Calculation of project emission</w:t>
            </w:r>
          </w:p>
        </w:tc>
      </w:tr>
      <w:tr w:rsidR="004765E4" w14:paraId="4A0AAA3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0F618F7"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4C28888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For this monitoring period, all the biogas produced is used for power generation, no surplus biogas for the flaring system.</w:t>
            </w:r>
          </w:p>
        </w:tc>
      </w:tr>
      <w:bookmarkEnd w:id="389"/>
    </w:tbl>
    <w:p w14:paraId="1630CD89" w14:textId="77777777" w:rsidR="004765E4" w:rsidRDefault="004765E4">
      <w:pPr>
        <w:rPr>
          <w:lang w:val="en-GB"/>
        </w:rPr>
      </w:pPr>
    </w:p>
    <w:tbl>
      <w:tblPr>
        <w:tblStyle w:val="5-11"/>
        <w:tblpPr w:leftFromText="180" w:rightFromText="180" w:vertAnchor="text" w:horzAnchor="margin" w:tblpXSpec="center" w:tblpY="219"/>
        <w:tblW w:w="5000" w:type="pct"/>
        <w:jc w:val="center"/>
        <w:tblCellMar>
          <w:top w:w="57" w:type="dxa"/>
        </w:tblCellMar>
        <w:tblLook w:val="04A0" w:firstRow="1" w:lastRow="0" w:firstColumn="1" w:lastColumn="0" w:noHBand="0" w:noVBand="1"/>
      </w:tblPr>
      <w:tblGrid>
        <w:gridCol w:w="1331"/>
        <w:gridCol w:w="8291"/>
      </w:tblGrid>
      <w:tr w:rsidR="004765E4" w14:paraId="32802B73" w14:textId="77777777" w:rsidTr="004765E4">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915" w:type="pct"/>
          </w:tcPr>
          <w:p w14:paraId="6949B42B"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lastRenderedPageBreak/>
              <w:t>Data/parameter</w:t>
            </w:r>
          </w:p>
        </w:tc>
        <w:tc>
          <w:tcPr>
            <w:tcW w:w="4085" w:type="pct"/>
            <w:shd w:val="clear" w:color="auto" w:fill="E2F8FA"/>
          </w:tcPr>
          <w:p w14:paraId="4B91C6B0"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865786">
              <w:rPr>
                <w:color w:val="auto"/>
                <w:sz w:val="18"/>
                <w:szCs w:val="18"/>
                <w:lang w:val="en-GB" w:eastAsia="zh-CN"/>
              </w:rPr>
              <w:t>V</w:t>
            </w:r>
            <w:r w:rsidRPr="00865786">
              <w:rPr>
                <w:color w:val="auto"/>
                <w:sz w:val="18"/>
                <w:szCs w:val="18"/>
                <w:vertAlign w:val="subscript"/>
                <w:lang w:val="en-GB" w:eastAsia="zh-CN"/>
              </w:rPr>
              <w:t>t,db</w:t>
            </w:r>
            <w:proofErr w:type="spellEnd"/>
            <w:proofErr w:type="gramEnd"/>
          </w:p>
        </w:tc>
      </w:tr>
      <w:tr w:rsidR="004765E4" w14:paraId="3061D493" w14:textId="77777777" w:rsidTr="004765E4">
        <w:trPr>
          <w:trHeight w:val="281"/>
          <w:jc w:val="center"/>
        </w:trPr>
        <w:tc>
          <w:tcPr>
            <w:cnfStyle w:val="001000000000" w:firstRow="0" w:lastRow="0" w:firstColumn="1" w:lastColumn="0" w:oddVBand="0" w:evenVBand="0" w:oddHBand="0" w:evenHBand="0" w:firstRowFirstColumn="0" w:firstRowLastColumn="0" w:lastRowFirstColumn="0" w:lastRowLastColumn="0"/>
            <w:tcW w:w="915" w:type="pct"/>
          </w:tcPr>
          <w:p w14:paraId="7A0FA8A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4085" w:type="pct"/>
          </w:tcPr>
          <w:p w14:paraId="45C4F7C3"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m³ dry gas/h </w:t>
            </w:r>
          </w:p>
        </w:tc>
      </w:tr>
      <w:tr w:rsidR="004765E4" w14:paraId="0E9D02A8" w14:textId="77777777" w:rsidTr="004765E4">
        <w:trPr>
          <w:trHeight w:val="280"/>
          <w:jc w:val="center"/>
        </w:trPr>
        <w:tc>
          <w:tcPr>
            <w:cnfStyle w:val="001000000000" w:firstRow="0" w:lastRow="0" w:firstColumn="1" w:lastColumn="0" w:oddVBand="0" w:evenVBand="0" w:oddHBand="0" w:evenHBand="0" w:firstRowFirstColumn="0" w:firstRowLastColumn="0" w:lastRowFirstColumn="0" w:lastRowLastColumn="0"/>
            <w:tcW w:w="915" w:type="pct"/>
          </w:tcPr>
          <w:p w14:paraId="3424D1F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4085" w:type="pct"/>
          </w:tcPr>
          <w:p w14:paraId="03988E70"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 xml:space="preserve">Volumetric flow of the gaseous stream in time interval t on a dry basis </w:t>
            </w:r>
          </w:p>
        </w:tc>
      </w:tr>
      <w:tr w:rsidR="004765E4" w14:paraId="1B588C73" w14:textId="77777777" w:rsidTr="004765E4">
        <w:trPr>
          <w:trHeight w:val="281"/>
          <w:jc w:val="center"/>
        </w:trPr>
        <w:tc>
          <w:tcPr>
            <w:cnfStyle w:val="001000000000" w:firstRow="0" w:lastRow="0" w:firstColumn="1" w:lastColumn="0" w:oddVBand="0" w:evenVBand="0" w:oddHBand="0" w:evenHBand="0" w:firstRowFirstColumn="0" w:firstRowLastColumn="0" w:lastRowFirstColumn="0" w:lastRowLastColumn="0"/>
            <w:tcW w:w="915" w:type="pct"/>
          </w:tcPr>
          <w:p w14:paraId="387BA1B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4085" w:type="pct"/>
          </w:tcPr>
          <w:p w14:paraId="79F7327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rFonts w:asciiTheme="minorHAnsi" w:hAnsiTheme="minorHAnsi"/>
                <w:color w:val="auto"/>
                <w:sz w:val="18"/>
                <w:szCs w:val="18"/>
                <w:lang w:val="en-GB" w:eastAsia="zh-CN"/>
              </w:rPr>
              <w:t>Daily operation record</w:t>
            </w:r>
          </w:p>
        </w:tc>
      </w:tr>
      <w:tr w:rsidR="004765E4" w14:paraId="1BAB8A1A" w14:textId="77777777" w:rsidTr="004765E4">
        <w:trPr>
          <w:trHeight w:val="281"/>
          <w:jc w:val="center"/>
        </w:trPr>
        <w:tc>
          <w:tcPr>
            <w:cnfStyle w:val="001000000000" w:firstRow="0" w:lastRow="0" w:firstColumn="1" w:lastColumn="0" w:oddVBand="0" w:evenVBand="0" w:oddHBand="0" w:evenHBand="0" w:firstRowFirstColumn="0" w:firstRowLastColumn="0" w:lastRowFirstColumn="0" w:lastRowLastColumn="0"/>
            <w:tcW w:w="915" w:type="pct"/>
          </w:tcPr>
          <w:p w14:paraId="2F10E3AE"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4085" w:type="pct"/>
            <w:vAlign w:val="center"/>
          </w:tcPr>
          <w:tbl>
            <w:tblPr>
              <w:tblStyle w:val="afffc"/>
              <w:tblW w:w="5000" w:type="pct"/>
              <w:jc w:val="center"/>
              <w:tblLook w:val="04A0" w:firstRow="1" w:lastRow="0" w:firstColumn="1" w:lastColumn="0" w:noHBand="0" w:noVBand="1"/>
            </w:tblPr>
            <w:tblGrid>
              <w:gridCol w:w="1109"/>
              <w:gridCol w:w="875"/>
              <w:gridCol w:w="984"/>
              <w:gridCol w:w="706"/>
              <w:gridCol w:w="822"/>
              <w:gridCol w:w="706"/>
              <w:gridCol w:w="745"/>
              <w:gridCol w:w="706"/>
              <w:gridCol w:w="706"/>
              <w:gridCol w:w="706"/>
            </w:tblGrid>
            <w:tr w:rsidR="00865786" w:rsidRPr="00865786" w14:paraId="260D1DF9" w14:textId="77777777">
              <w:trPr>
                <w:jc w:val="center"/>
              </w:trPr>
              <w:tc>
                <w:tcPr>
                  <w:tcW w:w="666" w:type="pct"/>
                  <w:vMerge w:val="restart"/>
                  <w:vAlign w:val="center"/>
                </w:tcPr>
                <w:p w14:paraId="35FB6420" w14:textId="77777777" w:rsidR="004765E4" w:rsidRPr="00865786" w:rsidRDefault="00B90BBC" w:rsidP="001A68CC">
                  <w:pPr>
                    <w:framePr w:hSpace="180" w:wrap="around" w:vAnchor="text" w:hAnchor="margin" w:xAlign="center" w:y="219"/>
                    <w:spacing w:after="0" w:line="276" w:lineRule="auto"/>
                    <w:rPr>
                      <w:color w:val="auto"/>
                      <w:sz w:val="18"/>
                      <w:szCs w:val="18"/>
                      <w:lang w:val="en-GB"/>
                    </w:rPr>
                  </w:pPr>
                  <w:bookmarkStart w:id="390" w:name="_Hlk81225998"/>
                  <w:r w:rsidRPr="00865786">
                    <w:rPr>
                      <w:color w:val="auto"/>
                      <w:sz w:val="18"/>
                      <w:szCs w:val="18"/>
                      <w:lang w:val="en-GB" w:eastAsia="zh-CN"/>
                    </w:rPr>
                    <w:t>period</w:t>
                  </w:r>
                </w:p>
              </w:tc>
              <w:tc>
                <w:tcPr>
                  <w:tcW w:w="4334" w:type="pct"/>
                  <w:gridSpan w:val="9"/>
                  <w:vAlign w:val="center"/>
                </w:tcPr>
                <w:p w14:paraId="083CF845" w14:textId="77777777" w:rsidR="004765E4" w:rsidRPr="00865786" w:rsidRDefault="00B90BBC" w:rsidP="001A68CC">
                  <w:pPr>
                    <w:framePr w:hSpace="180" w:wrap="around" w:vAnchor="text" w:hAnchor="margin" w:xAlign="center" w:y="219"/>
                    <w:spacing w:after="0" w:line="276" w:lineRule="auto"/>
                    <w:jc w:val="center"/>
                    <w:rPr>
                      <w:rFonts w:eastAsia="宋体" w:cs="Times-Roman"/>
                      <w:b/>
                      <w:bCs/>
                      <w:color w:val="auto"/>
                      <w:sz w:val="18"/>
                      <w:szCs w:val="18"/>
                    </w:rPr>
                  </w:pPr>
                  <w:r w:rsidRPr="00865786">
                    <w:rPr>
                      <w:color w:val="auto"/>
                      <w:sz w:val="18"/>
                      <w:szCs w:val="18"/>
                      <w:lang w:val="en-GB" w:eastAsia="zh-CN"/>
                    </w:rPr>
                    <w:t>average (m³ dry gas/h)</w:t>
                  </w:r>
                </w:p>
              </w:tc>
            </w:tr>
            <w:tr w:rsidR="00865786" w:rsidRPr="00865786" w14:paraId="6FF4E207" w14:textId="77777777">
              <w:trPr>
                <w:jc w:val="center"/>
              </w:trPr>
              <w:tc>
                <w:tcPr>
                  <w:tcW w:w="666" w:type="pct"/>
                  <w:vMerge/>
                </w:tcPr>
                <w:p w14:paraId="6043A80E" w14:textId="77777777" w:rsidR="004765E4" w:rsidRPr="00865786" w:rsidRDefault="004765E4" w:rsidP="001A68CC">
                  <w:pPr>
                    <w:framePr w:hSpace="180" w:wrap="around" w:vAnchor="text" w:hAnchor="margin" w:xAlign="center" w:y="219"/>
                    <w:spacing w:after="0" w:line="276" w:lineRule="auto"/>
                    <w:rPr>
                      <w:b/>
                      <w:bCs/>
                      <w:color w:val="auto"/>
                      <w:sz w:val="18"/>
                      <w:szCs w:val="18"/>
                      <w:lang w:val="en-GB" w:eastAsia="zh-CN"/>
                    </w:rPr>
                  </w:pPr>
                </w:p>
              </w:tc>
              <w:tc>
                <w:tcPr>
                  <w:tcW w:w="576" w:type="pct"/>
                  <w:vAlign w:val="center"/>
                </w:tcPr>
                <w:p w14:paraId="1E930FAF"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Denglong</w:t>
                  </w:r>
                  <w:proofErr w:type="spellEnd"/>
                  <w:r w:rsidRPr="00865786">
                    <w:rPr>
                      <w:rFonts w:eastAsia="宋体" w:cs="Times-Roman"/>
                      <w:color w:val="auto"/>
                      <w:sz w:val="18"/>
                      <w:szCs w:val="18"/>
                      <w:lang w:eastAsia="zh-CN"/>
                    </w:rPr>
                    <w:t xml:space="preserve"> farm</w:t>
                  </w:r>
                </w:p>
              </w:tc>
              <w:tc>
                <w:tcPr>
                  <w:tcW w:w="648" w:type="pct"/>
                  <w:vAlign w:val="center"/>
                </w:tcPr>
                <w:p w14:paraId="0ACD63F3"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Fenghuang</w:t>
                  </w:r>
                  <w:proofErr w:type="spellEnd"/>
                  <w:r w:rsidRPr="00865786">
                    <w:rPr>
                      <w:rFonts w:eastAsia="宋体" w:cs="Times-Roman"/>
                      <w:color w:val="auto"/>
                      <w:sz w:val="18"/>
                      <w:szCs w:val="18"/>
                      <w:lang w:eastAsia="zh-CN"/>
                    </w:rPr>
                    <w:t xml:space="preserve"> farm</w:t>
                  </w:r>
                </w:p>
              </w:tc>
              <w:tc>
                <w:tcPr>
                  <w:tcW w:w="397" w:type="pct"/>
                  <w:vAlign w:val="center"/>
                </w:tcPr>
                <w:p w14:paraId="04801DAC"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Litian</w:t>
                  </w:r>
                  <w:proofErr w:type="spellEnd"/>
                  <w:r w:rsidRPr="00865786">
                    <w:rPr>
                      <w:rFonts w:eastAsia="宋体" w:cs="Times-Roman"/>
                      <w:color w:val="auto"/>
                      <w:sz w:val="18"/>
                      <w:szCs w:val="18"/>
                      <w:lang w:eastAsia="zh-CN"/>
                    </w:rPr>
                    <w:t xml:space="preserve"> farm</w:t>
                  </w:r>
                </w:p>
              </w:tc>
              <w:tc>
                <w:tcPr>
                  <w:tcW w:w="548" w:type="pct"/>
                  <w:vAlign w:val="center"/>
                </w:tcPr>
                <w:p w14:paraId="41FF1265"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r w:rsidRPr="00865786">
                    <w:rPr>
                      <w:rFonts w:eastAsia="宋体" w:cs="Times-Roman"/>
                      <w:color w:val="auto"/>
                      <w:sz w:val="18"/>
                      <w:szCs w:val="18"/>
                      <w:lang w:eastAsia="zh-CN"/>
                    </w:rPr>
                    <w:t>Jinchuan farm</w:t>
                  </w:r>
                </w:p>
              </w:tc>
              <w:tc>
                <w:tcPr>
                  <w:tcW w:w="451" w:type="pct"/>
                  <w:vAlign w:val="center"/>
                </w:tcPr>
                <w:p w14:paraId="71718E65"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Tanqiu</w:t>
                  </w:r>
                  <w:proofErr w:type="spellEnd"/>
                  <w:r w:rsidRPr="00865786">
                    <w:rPr>
                      <w:rFonts w:eastAsia="宋体" w:cs="Times-Roman"/>
                      <w:color w:val="auto"/>
                      <w:sz w:val="18"/>
                      <w:szCs w:val="18"/>
                      <w:lang w:eastAsia="zh-CN"/>
                    </w:rPr>
                    <w:t xml:space="preserve"> farm</w:t>
                  </w:r>
                </w:p>
              </w:tc>
              <w:tc>
                <w:tcPr>
                  <w:tcW w:w="484" w:type="pct"/>
                  <w:vAlign w:val="center"/>
                </w:tcPr>
                <w:p w14:paraId="2C70B380"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Zhouhu</w:t>
                  </w:r>
                  <w:proofErr w:type="spellEnd"/>
                  <w:r w:rsidRPr="00865786">
                    <w:rPr>
                      <w:rFonts w:eastAsia="宋体" w:cs="Times-Roman"/>
                      <w:color w:val="auto"/>
                      <w:sz w:val="18"/>
                      <w:szCs w:val="18"/>
                      <w:lang w:eastAsia="zh-CN"/>
                    </w:rPr>
                    <w:t xml:space="preserve"> farm</w:t>
                  </w:r>
                </w:p>
              </w:tc>
              <w:tc>
                <w:tcPr>
                  <w:tcW w:w="457" w:type="pct"/>
                  <w:vAlign w:val="center"/>
                </w:tcPr>
                <w:p w14:paraId="7AA3043F"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Xingan</w:t>
                  </w:r>
                  <w:proofErr w:type="spellEnd"/>
                  <w:r w:rsidRPr="00865786">
                    <w:rPr>
                      <w:rFonts w:eastAsia="宋体" w:cs="Times-Roman"/>
                      <w:color w:val="auto"/>
                      <w:sz w:val="18"/>
                      <w:szCs w:val="18"/>
                      <w:lang w:eastAsia="zh-CN"/>
                    </w:rPr>
                    <w:t xml:space="preserve"> farm</w:t>
                  </w:r>
                </w:p>
              </w:tc>
              <w:tc>
                <w:tcPr>
                  <w:tcW w:w="379" w:type="pct"/>
                  <w:vAlign w:val="center"/>
                </w:tcPr>
                <w:p w14:paraId="5AE6E16B"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Qiqin</w:t>
                  </w:r>
                  <w:proofErr w:type="spellEnd"/>
                  <w:r w:rsidRPr="00865786">
                    <w:rPr>
                      <w:rFonts w:eastAsia="宋体" w:cs="Times-Roman"/>
                      <w:color w:val="auto"/>
                      <w:sz w:val="18"/>
                      <w:szCs w:val="18"/>
                      <w:lang w:eastAsia="zh-CN"/>
                    </w:rPr>
                    <w:t xml:space="preserve"> farm</w:t>
                  </w:r>
                </w:p>
              </w:tc>
              <w:tc>
                <w:tcPr>
                  <w:tcW w:w="395" w:type="pct"/>
                  <w:vAlign w:val="center"/>
                </w:tcPr>
                <w:p w14:paraId="66629B83"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proofErr w:type="spellStart"/>
                  <w:r w:rsidRPr="00865786">
                    <w:rPr>
                      <w:rFonts w:eastAsia="宋体" w:cs="Times-Roman"/>
                      <w:color w:val="auto"/>
                      <w:sz w:val="18"/>
                      <w:szCs w:val="18"/>
                      <w:lang w:eastAsia="zh-CN"/>
                    </w:rPr>
                    <w:t>Caolu</w:t>
                  </w:r>
                  <w:proofErr w:type="spellEnd"/>
                  <w:r w:rsidRPr="00865786">
                    <w:rPr>
                      <w:rFonts w:eastAsia="宋体" w:cs="Times-Roman"/>
                      <w:color w:val="auto"/>
                      <w:sz w:val="18"/>
                      <w:szCs w:val="18"/>
                      <w:lang w:eastAsia="zh-CN"/>
                    </w:rPr>
                    <w:t xml:space="preserve"> farm</w:t>
                  </w:r>
                </w:p>
              </w:tc>
            </w:tr>
            <w:tr w:rsidR="00865786" w:rsidRPr="00865786" w14:paraId="1A01807B" w14:textId="77777777">
              <w:trPr>
                <w:jc w:val="center"/>
              </w:trPr>
              <w:tc>
                <w:tcPr>
                  <w:tcW w:w="666" w:type="pct"/>
                </w:tcPr>
                <w:p w14:paraId="209026E6"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01/10/2020-31/07/2021</w:t>
                  </w:r>
                </w:p>
              </w:tc>
              <w:tc>
                <w:tcPr>
                  <w:tcW w:w="576" w:type="pct"/>
                  <w:vAlign w:val="center"/>
                </w:tcPr>
                <w:p w14:paraId="5530FEE0" w14:textId="77777777" w:rsidR="004765E4" w:rsidRPr="00865786" w:rsidRDefault="00B90BBC" w:rsidP="001A68CC">
                  <w:pPr>
                    <w:framePr w:hSpace="180" w:wrap="around" w:vAnchor="text" w:hAnchor="margin" w:xAlign="center" w:y="219"/>
                    <w:spacing w:after="0" w:line="276" w:lineRule="auto"/>
                    <w:rPr>
                      <w:rFonts w:eastAsia="宋体" w:cs="Times-Roman"/>
                      <w:color w:val="auto"/>
                      <w:sz w:val="18"/>
                      <w:szCs w:val="18"/>
                      <w:lang w:eastAsia="zh-CN"/>
                    </w:rPr>
                  </w:pPr>
                  <w:r w:rsidRPr="00865786">
                    <w:rPr>
                      <w:rFonts w:eastAsia="宋体" w:cs="Times-Roman"/>
                      <w:color w:val="auto"/>
                      <w:sz w:val="18"/>
                      <w:szCs w:val="18"/>
                      <w:lang w:eastAsia="zh-CN"/>
                    </w:rPr>
                    <w:t>861.33</w:t>
                  </w:r>
                </w:p>
              </w:tc>
              <w:tc>
                <w:tcPr>
                  <w:tcW w:w="648" w:type="pct"/>
                  <w:vAlign w:val="center"/>
                </w:tcPr>
                <w:p w14:paraId="53AEAF7D"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801.93</w:t>
                  </w:r>
                </w:p>
              </w:tc>
              <w:tc>
                <w:tcPr>
                  <w:tcW w:w="397" w:type="pct"/>
                  <w:vAlign w:val="center"/>
                </w:tcPr>
                <w:p w14:paraId="6F8F3FA0"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629.78</w:t>
                  </w:r>
                </w:p>
              </w:tc>
              <w:tc>
                <w:tcPr>
                  <w:tcW w:w="548" w:type="pct"/>
                  <w:vAlign w:val="center"/>
                </w:tcPr>
                <w:p w14:paraId="6588C892"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629.41</w:t>
                  </w:r>
                </w:p>
              </w:tc>
              <w:tc>
                <w:tcPr>
                  <w:tcW w:w="451" w:type="pct"/>
                  <w:vAlign w:val="center"/>
                </w:tcPr>
                <w:p w14:paraId="4B837529"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552.83</w:t>
                  </w:r>
                </w:p>
              </w:tc>
              <w:tc>
                <w:tcPr>
                  <w:tcW w:w="484" w:type="pct"/>
                  <w:vAlign w:val="center"/>
                </w:tcPr>
                <w:p w14:paraId="0D3283DC"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715.55</w:t>
                  </w:r>
                </w:p>
              </w:tc>
              <w:tc>
                <w:tcPr>
                  <w:tcW w:w="457" w:type="pct"/>
                  <w:vAlign w:val="center"/>
                </w:tcPr>
                <w:p w14:paraId="65F939DB"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511.53</w:t>
                  </w:r>
                </w:p>
              </w:tc>
              <w:tc>
                <w:tcPr>
                  <w:tcW w:w="379" w:type="pct"/>
                  <w:vAlign w:val="center"/>
                </w:tcPr>
                <w:p w14:paraId="252D6379"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324.45</w:t>
                  </w:r>
                </w:p>
              </w:tc>
              <w:tc>
                <w:tcPr>
                  <w:tcW w:w="395" w:type="pct"/>
                  <w:vAlign w:val="center"/>
                </w:tcPr>
                <w:p w14:paraId="594DD56C" w14:textId="77777777" w:rsidR="004765E4" w:rsidRPr="00865786" w:rsidRDefault="00B90BBC" w:rsidP="001A68CC">
                  <w:pPr>
                    <w:framePr w:hSpace="180" w:wrap="around" w:vAnchor="text" w:hAnchor="margin" w:xAlign="center" w:y="219"/>
                    <w:spacing w:after="0" w:line="276" w:lineRule="auto"/>
                    <w:rPr>
                      <w:color w:val="auto"/>
                      <w:sz w:val="18"/>
                      <w:szCs w:val="18"/>
                      <w:lang w:val="en-GB" w:eastAsia="zh-CN"/>
                    </w:rPr>
                  </w:pPr>
                  <w:r w:rsidRPr="00865786">
                    <w:rPr>
                      <w:color w:val="auto"/>
                      <w:sz w:val="18"/>
                      <w:szCs w:val="18"/>
                      <w:lang w:val="en-GB" w:eastAsia="zh-CN"/>
                    </w:rPr>
                    <w:t>609.75</w:t>
                  </w:r>
                </w:p>
              </w:tc>
            </w:tr>
            <w:bookmarkEnd w:id="390"/>
          </w:tbl>
          <w:p w14:paraId="46AAA5E8"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75EB419E" w14:textId="77777777" w:rsidTr="004765E4">
        <w:trPr>
          <w:jc w:val="center"/>
        </w:trPr>
        <w:tc>
          <w:tcPr>
            <w:cnfStyle w:val="001000000000" w:firstRow="0" w:lastRow="0" w:firstColumn="1" w:lastColumn="0" w:oddVBand="0" w:evenVBand="0" w:oddHBand="0" w:evenHBand="0" w:firstRowFirstColumn="0" w:firstRowLastColumn="0" w:lastRowFirstColumn="0" w:lastRowLastColumn="0"/>
            <w:tcW w:w="915" w:type="pct"/>
          </w:tcPr>
          <w:p w14:paraId="1EDDD29A"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4085" w:type="pct"/>
          </w:tcPr>
          <w:p w14:paraId="3EE5188A"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Monitored continuously, record hourly and saved automatically in the </w:t>
            </w:r>
            <w:r w:rsidRPr="00865786">
              <w:rPr>
                <w:color w:val="auto"/>
                <w:sz w:val="18"/>
                <w:szCs w:val="18"/>
                <w:lang w:eastAsia="en-GB"/>
              </w:rPr>
              <w:t>Data</w:t>
            </w:r>
            <w:r w:rsidRPr="00865786">
              <w:rPr>
                <w:color w:val="auto"/>
                <w:sz w:val="18"/>
                <w:szCs w:val="18"/>
                <w:lang w:val="en-GB" w:eastAsia="zh-CN"/>
              </w:rPr>
              <w:t xml:space="preserve"> Collection System (DCS). The data can be obtained from this system and the monthly data was exported by the staff at the beginning of next month and then recorded in daily operation record.  Daily biogas flow is equal to the cumulative value of 24 hours, and monthly biogas flow can be accumulated on daily basis.  </w:t>
            </w:r>
          </w:p>
        </w:tc>
      </w:tr>
      <w:tr w:rsidR="004765E4" w14:paraId="1C89E7ED" w14:textId="77777777" w:rsidTr="004765E4">
        <w:trPr>
          <w:jc w:val="center"/>
        </w:trPr>
        <w:tc>
          <w:tcPr>
            <w:cnfStyle w:val="001000000000" w:firstRow="0" w:lastRow="0" w:firstColumn="1" w:lastColumn="0" w:oddVBand="0" w:evenVBand="0" w:oddHBand="0" w:evenHBand="0" w:firstRowFirstColumn="0" w:firstRowLastColumn="0" w:lastRowFirstColumn="0" w:lastRowLastColumn="0"/>
            <w:tcW w:w="915" w:type="pct"/>
          </w:tcPr>
          <w:p w14:paraId="5D414248"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4085" w:type="pct"/>
          </w:tcPr>
          <w:p w14:paraId="2B98B5F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Continuous measurement </w:t>
            </w:r>
          </w:p>
        </w:tc>
      </w:tr>
      <w:tr w:rsidR="004765E4" w14:paraId="6FD32023" w14:textId="77777777" w:rsidTr="004765E4">
        <w:trPr>
          <w:jc w:val="center"/>
        </w:trPr>
        <w:tc>
          <w:tcPr>
            <w:cnfStyle w:val="001000000000" w:firstRow="0" w:lastRow="0" w:firstColumn="1" w:lastColumn="0" w:oddVBand="0" w:evenVBand="0" w:oddHBand="0" w:evenHBand="0" w:firstRowFirstColumn="0" w:firstRowLastColumn="0" w:lastRowFirstColumn="0" w:lastRowLastColumn="0"/>
            <w:tcW w:w="915" w:type="pct"/>
          </w:tcPr>
          <w:p w14:paraId="71933A19"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4085" w:type="pct"/>
          </w:tcPr>
          <w:p w14:paraId="3828CA7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 Vortex-shedding Flowmeter” in China.</w:t>
            </w:r>
          </w:p>
          <w:p w14:paraId="0FEC1AF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b/>
                <w:bCs/>
                <w:color w:val="auto"/>
                <w:sz w:val="18"/>
                <w:szCs w:val="18"/>
                <w:lang w:val="en-GB" w:eastAsia="zh-CN"/>
              </w:rPr>
              <w:t>Please refer to   Section C of the MR for more details.</w:t>
            </w:r>
          </w:p>
        </w:tc>
      </w:tr>
      <w:tr w:rsidR="004765E4" w14:paraId="611E68F8" w14:textId="77777777" w:rsidTr="004765E4">
        <w:trPr>
          <w:trHeight w:val="248"/>
          <w:jc w:val="center"/>
        </w:trPr>
        <w:tc>
          <w:tcPr>
            <w:cnfStyle w:val="001000000000" w:firstRow="0" w:lastRow="0" w:firstColumn="1" w:lastColumn="0" w:oddVBand="0" w:evenVBand="0" w:oddHBand="0" w:evenHBand="0" w:firstRowFirstColumn="0" w:firstRowLastColumn="0" w:lastRowFirstColumn="0" w:lastRowLastColumn="0"/>
            <w:tcW w:w="915" w:type="pct"/>
          </w:tcPr>
          <w:p w14:paraId="1184D794"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4085" w:type="pct"/>
          </w:tcPr>
          <w:p w14:paraId="304EFBC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emissions</w:t>
            </w:r>
          </w:p>
        </w:tc>
      </w:tr>
      <w:tr w:rsidR="004765E4" w14:paraId="2748231A" w14:textId="77777777" w:rsidTr="004765E4">
        <w:trPr>
          <w:trHeight w:val="249"/>
          <w:jc w:val="center"/>
        </w:trPr>
        <w:tc>
          <w:tcPr>
            <w:cnfStyle w:val="001000000000" w:firstRow="0" w:lastRow="0" w:firstColumn="1" w:lastColumn="0" w:oddVBand="0" w:evenVBand="0" w:oddHBand="0" w:evenHBand="0" w:firstRowFirstColumn="0" w:firstRowLastColumn="0" w:lastRowFirstColumn="0" w:lastRowLastColumn="0"/>
            <w:tcW w:w="915" w:type="pct"/>
          </w:tcPr>
          <w:p w14:paraId="66ADE435"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4085" w:type="pct"/>
          </w:tcPr>
          <w:p w14:paraId="3818B798"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N/A</w:t>
            </w:r>
          </w:p>
        </w:tc>
      </w:tr>
    </w:tbl>
    <w:p w14:paraId="157770F8"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15EC54A2"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2358960"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AE3F2F3"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865786">
              <w:rPr>
                <w:color w:val="auto"/>
                <w:sz w:val="18"/>
                <w:szCs w:val="18"/>
                <w:lang w:val="en-GB" w:eastAsia="zh-CN"/>
              </w:rPr>
              <w:t>V</w:t>
            </w:r>
            <w:r w:rsidRPr="00865786">
              <w:rPr>
                <w:color w:val="auto"/>
                <w:sz w:val="18"/>
                <w:szCs w:val="18"/>
                <w:vertAlign w:val="subscript"/>
                <w:lang w:val="en-GB" w:eastAsia="zh-CN"/>
              </w:rPr>
              <w:t>i,t</w:t>
            </w:r>
            <w:proofErr w:type="gramEnd"/>
            <w:r w:rsidRPr="00865786">
              <w:rPr>
                <w:color w:val="auto"/>
                <w:sz w:val="18"/>
                <w:szCs w:val="18"/>
                <w:vertAlign w:val="subscript"/>
                <w:lang w:val="en-GB" w:eastAsia="zh-CN"/>
              </w:rPr>
              <w:t>,db</w:t>
            </w:r>
            <w:proofErr w:type="spellEnd"/>
          </w:p>
        </w:tc>
      </w:tr>
      <w:tr w:rsidR="004765E4" w14:paraId="400B044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677842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216641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m³ gas </w:t>
            </w:r>
            <w:proofErr w:type="spellStart"/>
            <w:r w:rsidRPr="00865786">
              <w:rPr>
                <w:color w:val="auto"/>
                <w:sz w:val="18"/>
                <w:szCs w:val="18"/>
                <w:lang w:val="en-GB" w:eastAsia="zh-CN"/>
              </w:rPr>
              <w:t>i</w:t>
            </w:r>
            <w:proofErr w:type="spellEnd"/>
            <w:r w:rsidRPr="00865786">
              <w:rPr>
                <w:color w:val="auto"/>
                <w:sz w:val="18"/>
                <w:szCs w:val="18"/>
                <w:lang w:val="en-GB" w:eastAsia="zh-CN"/>
              </w:rPr>
              <w:t xml:space="preserve">/m³ dry gas </w:t>
            </w:r>
          </w:p>
        </w:tc>
      </w:tr>
      <w:tr w:rsidR="004765E4" w14:paraId="7B01FB7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1B0C31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537DC0E"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Volumetric fraction of greenhouse gas </w:t>
            </w:r>
            <w:proofErr w:type="spellStart"/>
            <w:r w:rsidRPr="00865786">
              <w:rPr>
                <w:color w:val="auto"/>
                <w:sz w:val="18"/>
                <w:szCs w:val="18"/>
                <w:lang w:val="en-GB" w:eastAsia="zh-CN"/>
              </w:rPr>
              <w:t>i</w:t>
            </w:r>
            <w:proofErr w:type="spellEnd"/>
            <w:r w:rsidRPr="00865786">
              <w:rPr>
                <w:color w:val="auto"/>
                <w:sz w:val="18"/>
                <w:szCs w:val="18"/>
                <w:lang w:val="en-GB" w:eastAsia="zh-CN"/>
              </w:rPr>
              <w:t xml:space="preserve"> in a time interval t on a dry basis </w:t>
            </w:r>
          </w:p>
        </w:tc>
      </w:tr>
      <w:tr w:rsidR="004765E4" w14:paraId="220461A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19419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61F57E8A"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rFonts w:asciiTheme="minorHAnsi" w:hAnsiTheme="minorHAnsi"/>
                <w:color w:val="auto"/>
                <w:sz w:val="18"/>
                <w:szCs w:val="18"/>
                <w:lang w:val="en-GB" w:eastAsia="zh-CN"/>
              </w:rPr>
              <w:t>Daily operation record</w:t>
            </w:r>
          </w:p>
        </w:tc>
      </w:tr>
      <w:tr w:rsidR="004765E4" w14:paraId="068D550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D24191E"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tbl>
            <w:tblPr>
              <w:tblStyle w:val="afffc"/>
              <w:tblW w:w="0" w:type="auto"/>
              <w:tblLook w:val="04A0" w:firstRow="1" w:lastRow="0" w:firstColumn="1" w:lastColumn="0" w:noHBand="0" w:noVBand="1"/>
            </w:tblPr>
            <w:tblGrid>
              <w:gridCol w:w="3155"/>
              <w:gridCol w:w="3156"/>
            </w:tblGrid>
            <w:tr w:rsidR="00865786" w:rsidRPr="00865786" w14:paraId="04146808" w14:textId="77777777">
              <w:tc>
                <w:tcPr>
                  <w:tcW w:w="3155" w:type="dxa"/>
                </w:tcPr>
                <w:p w14:paraId="0CE463A0"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rFonts w:hint="eastAsia"/>
                      <w:b/>
                      <w:bCs/>
                      <w:color w:val="auto"/>
                      <w:sz w:val="18"/>
                      <w:szCs w:val="18"/>
                      <w:lang w:val="en-GB" w:eastAsia="zh-CN"/>
                    </w:rPr>
                    <w:t>p</w:t>
                  </w:r>
                  <w:r w:rsidRPr="00865786">
                    <w:rPr>
                      <w:b/>
                      <w:bCs/>
                      <w:color w:val="auto"/>
                      <w:sz w:val="18"/>
                      <w:szCs w:val="18"/>
                      <w:lang w:val="en-GB" w:eastAsia="zh-CN"/>
                    </w:rPr>
                    <w:t>eriod</w:t>
                  </w:r>
                </w:p>
              </w:tc>
              <w:tc>
                <w:tcPr>
                  <w:tcW w:w="3156" w:type="dxa"/>
                </w:tcPr>
                <w:p w14:paraId="30CEAECB"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Average CH</w:t>
                  </w:r>
                  <w:r w:rsidRPr="00865786">
                    <w:rPr>
                      <w:b/>
                      <w:bCs/>
                      <w:color w:val="auto"/>
                      <w:sz w:val="18"/>
                      <w:szCs w:val="18"/>
                      <w:vertAlign w:val="subscript"/>
                      <w:lang w:val="en-GB" w:eastAsia="zh-CN"/>
                    </w:rPr>
                    <w:t>4</w:t>
                  </w:r>
                  <w:r w:rsidRPr="00865786">
                    <w:rPr>
                      <w:b/>
                      <w:bCs/>
                      <w:color w:val="auto"/>
                      <w:sz w:val="18"/>
                      <w:szCs w:val="18"/>
                      <w:lang w:val="en-GB" w:eastAsia="zh-CN"/>
                    </w:rPr>
                    <w:t xml:space="preserve"> Concentration</w:t>
                  </w:r>
                </w:p>
              </w:tc>
            </w:tr>
            <w:tr w:rsidR="00865786" w:rsidRPr="00865786" w14:paraId="72F5109B" w14:textId="77777777">
              <w:tc>
                <w:tcPr>
                  <w:tcW w:w="3155" w:type="dxa"/>
                </w:tcPr>
                <w:p w14:paraId="1DE7BCE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1/10/2020-31/10/2020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5E475E2F"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62.37%</w:t>
                  </w:r>
                </w:p>
              </w:tc>
            </w:tr>
            <w:tr w:rsidR="00865786" w:rsidRPr="00865786" w14:paraId="7708D152" w14:textId="77777777">
              <w:tc>
                <w:tcPr>
                  <w:tcW w:w="3155" w:type="dxa"/>
                </w:tcPr>
                <w:p w14:paraId="3E8AFAD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1/11/2020-30/11/2020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74C6507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62.35%</w:t>
                  </w:r>
                </w:p>
              </w:tc>
            </w:tr>
            <w:tr w:rsidR="00865786" w:rsidRPr="00865786" w14:paraId="162BA73B" w14:textId="77777777">
              <w:tc>
                <w:tcPr>
                  <w:tcW w:w="3155" w:type="dxa"/>
                </w:tcPr>
                <w:p w14:paraId="285321B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1/12/2020-31/12/2020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184124C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62.47%</w:t>
                  </w:r>
                </w:p>
              </w:tc>
            </w:tr>
            <w:tr w:rsidR="00865786" w:rsidRPr="00865786" w14:paraId="629B0417" w14:textId="77777777">
              <w:tc>
                <w:tcPr>
                  <w:tcW w:w="3155" w:type="dxa"/>
                </w:tcPr>
                <w:p w14:paraId="23BB2ED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1/01/2021-31/01/2021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F01C97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63.28%</w:t>
                  </w:r>
                </w:p>
              </w:tc>
            </w:tr>
            <w:tr w:rsidR="00865786" w:rsidRPr="00865786" w14:paraId="25156895" w14:textId="77777777">
              <w:tc>
                <w:tcPr>
                  <w:tcW w:w="3155" w:type="dxa"/>
                </w:tcPr>
                <w:p w14:paraId="6FF8DE1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1/02/2021-28/02/2021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96CFC3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63.58%</w:t>
                  </w:r>
                </w:p>
              </w:tc>
            </w:tr>
            <w:tr w:rsidR="00865786" w:rsidRPr="00865786" w14:paraId="6275332A" w14:textId="77777777">
              <w:tc>
                <w:tcPr>
                  <w:tcW w:w="3155" w:type="dxa"/>
                </w:tcPr>
                <w:p w14:paraId="4159ED5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1/03/2021-31/03/2021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1F36BA4"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62.09%</w:t>
                  </w:r>
                </w:p>
              </w:tc>
            </w:tr>
            <w:tr w:rsidR="00865786" w:rsidRPr="00865786" w14:paraId="0EE6BD5C" w14:textId="77777777">
              <w:tc>
                <w:tcPr>
                  <w:tcW w:w="3155" w:type="dxa"/>
                </w:tcPr>
                <w:p w14:paraId="4538C22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1/04/2021-30/04/2021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D7C26B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62.57%</w:t>
                  </w:r>
                </w:p>
              </w:tc>
            </w:tr>
            <w:tr w:rsidR="00865786" w:rsidRPr="00865786" w14:paraId="08A47AA5" w14:textId="77777777">
              <w:tc>
                <w:tcPr>
                  <w:tcW w:w="3155" w:type="dxa"/>
                </w:tcPr>
                <w:p w14:paraId="44FB3BB4"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lastRenderedPageBreak/>
                    <w:t>0</w:t>
                  </w:r>
                  <w:r w:rsidRPr="00865786">
                    <w:rPr>
                      <w:color w:val="auto"/>
                      <w:sz w:val="18"/>
                      <w:szCs w:val="18"/>
                      <w:lang w:val="en-GB" w:eastAsia="zh-CN"/>
                    </w:rPr>
                    <w:t>1/05/2021-31/05/2021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752E349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63.02%</w:t>
                  </w:r>
                </w:p>
              </w:tc>
            </w:tr>
            <w:tr w:rsidR="00865786" w:rsidRPr="00865786" w14:paraId="1E4500B6" w14:textId="77777777">
              <w:tc>
                <w:tcPr>
                  <w:tcW w:w="3155" w:type="dxa"/>
                </w:tcPr>
                <w:p w14:paraId="2901D41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1/06/2021-30/06/2021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463299D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61.48%</w:t>
                  </w:r>
                </w:p>
              </w:tc>
            </w:tr>
            <w:tr w:rsidR="00865786" w:rsidRPr="00865786" w14:paraId="7086E13D" w14:textId="77777777">
              <w:tc>
                <w:tcPr>
                  <w:tcW w:w="3155" w:type="dxa"/>
                </w:tcPr>
                <w:p w14:paraId="583908A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1/07/2021-31/07/2021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F0DD3E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63.32%</w:t>
                  </w:r>
                </w:p>
              </w:tc>
            </w:tr>
          </w:tbl>
          <w:p w14:paraId="017BD454"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6A391F41"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7040EC9"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Measurement methods and procedures</w:t>
            </w:r>
          </w:p>
        </w:tc>
        <w:tc>
          <w:tcPr>
            <w:tcW w:w="3456" w:type="pct"/>
          </w:tcPr>
          <w:p w14:paraId="71B83C8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Measured continuously and record hourly by online gas analysers installed at the outlet of the anaerobic digesters and saved automatically in the DCS (</w:t>
            </w:r>
            <w:r w:rsidRPr="00865786">
              <w:rPr>
                <w:color w:val="auto"/>
                <w:sz w:val="18"/>
                <w:szCs w:val="18"/>
                <w:lang w:eastAsia="en-GB"/>
              </w:rPr>
              <w:t>Data</w:t>
            </w:r>
            <w:r w:rsidRPr="00865786">
              <w:rPr>
                <w:color w:val="auto"/>
                <w:sz w:val="18"/>
                <w:szCs w:val="18"/>
                <w:lang w:val="en-GB" w:eastAsia="zh-CN"/>
              </w:rPr>
              <w:t xml:space="preserve"> Collection System).</w:t>
            </w:r>
          </w:p>
          <w:p w14:paraId="43F6B2E0"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color w:val="auto"/>
                <w:sz w:val="18"/>
                <w:szCs w:val="18"/>
                <w:lang w:val="en-GB" w:eastAsia="zh-CN"/>
              </w:rPr>
              <w:t>The data can be obtained from this system and the monthly data was exported by the staff at the beginning of next month and then recorded in daily operation record.</w:t>
            </w:r>
            <w:r w:rsidRPr="00865786">
              <w:rPr>
                <w:color w:val="auto"/>
                <w:sz w:val="18"/>
                <w:szCs w:val="18"/>
                <w:lang w:eastAsia="en-GB"/>
              </w:rPr>
              <w:t xml:space="preserve"> </w:t>
            </w:r>
            <w:r w:rsidRPr="00865786">
              <w:rPr>
                <w:color w:val="auto"/>
                <w:sz w:val="18"/>
                <w:szCs w:val="18"/>
                <w:lang w:val="en-GB" w:eastAsia="zh-CN"/>
              </w:rPr>
              <w:t>Daily and Monthly CH</w:t>
            </w:r>
            <w:r w:rsidRPr="00865786">
              <w:rPr>
                <w:color w:val="auto"/>
                <w:sz w:val="18"/>
                <w:szCs w:val="18"/>
                <w:vertAlign w:val="subscript"/>
                <w:lang w:val="en-GB" w:eastAsia="zh-CN"/>
              </w:rPr>
              <w:t>4</w:t>
            </w:r>
            <w:r w:rsidRPr="00865786">
              <w:rPr>
                <w:color w:val="auto"/>
                <w:sz w:val="18"/>
                <w:szCs w:val="18"/>
                <w:lang w:val="en-GB" w:eastAsia="zh-CN"/>
              </w:rPr>
              <w:t xml:space="preserve"> concentration was calculated based on the 24-hour average and daily average CH</w:t>
            </w:r>
            <w:r w:rsidRPr="00865786">
              <w:rPr>
                <w:color w:val="auto"/>
                <w:sz w:val="18"/>
                <w:szCs w:val="18"/>
                <w:vertAlign w:val="subscript"/>
                <w:lang w:val="en-GB" w:eastAsia="zh-CN"/>
              </w:rPr>
              <w:t>4</w:t>
            </w:r>
            <w:r w:rsidRPr="00865786">
              <w:rPr>
                <w:color w:val="auto"/>
                <w:sz w:val="18"/>
                <w:szCs w:val="18"/>
                <w:lang w:val="en-GB" w:eastAsia="zh-CN"/>
              </w:rPr>
              <w:t xml:space="preserve"> concentration.</w:t>
            </w:r>
          </w:p>
        </w:tc>
      </w:tr>
      <w:tr w:rsidR="004765E4" w14:paraId="4C2498D8"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2C70DF53"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01343D6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Continuous measurement </w:t>
            </w:r>
          </w:p>
        </w:tc>
      </w:tr>
      <w:tr w:rsidR="004765E4" w14:paraId="4AF4B0E2"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3087D0C"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67B20DD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All the gas analysers were calibrated on 11/09/2020 by an officially accredited entity in compliance with</w:t>
            </w:r>
            <w:r w:rsidRPr="00865786">
              <w:rPr>
                <w:rFonts w:eastAsia="宋体" w:cs="Times-Roman"/>
                <w:color w:val="auto"/>
                <w:sz w:val="18"/>
                <w:szCs w:val="18"/>
                <w:lang w:eastAsia="zh-CN"/>
              </w:rPr>
              <w:t xml:space="preserve"> </w:t>
            </w:r>
            <w:r w:rsidRPr="00865786">
              <w:rPr>
                <w:color w:val="auto"/>
                <w:sz w:val="18"/>
                <w:szCs w:val="18"/>
                <w:lang w:val="en-GB" w:eastAsia="zh-CN"/>
              </w:rPr>
              <w:t>JJG693-2011” Verification Regulation of Alarmer Detectors of Combustible Gas” in China. And the zero verification with an inert gas (N</w:t>
            </w:r>
            <w:r w:rsidRPr="00865786">
              <w:rPr>
                <w:color w:val="auto"/>
                <w:sz w:val="18"/>
                <w:szCs w:val="18"/>
                <w:vertAlign w:val="subscript"/>
                <w:lang w:val="en-GB" w:eastAsia="zh-CN"/>
              </w:rPr>
              <w:t>2</w:t>
            </w:r>
            <w:r w:rsidRPr="00865786">
              <w:rPr>
                <w:color w:val="auto"/>
                <w:sz w:val="18"/>
                <w:szCs w:val="18"/>
                <w:lang w:val="en-GB" w:eastAsia="zh-CN"/>
              </w:rPr>
              <w:t xml:space="preserve">) and one reading verification with a standard gas (single calibration gas) are implemented in the process of calibration, which is in accordance with JJG693-2011. All calibration gases are from Nanjing </w:t>
            </w:r>
            <w:proofErr w:type="spellStart"/>
            <w:r w:rsidRPr="00865786">
              <w:rPr>
                <w:color w:val="auto"/>
                <w:sz w:val="18"/>
                <w:szCs w:val="18"/>
                <w:lang w:val="en-GB" w:eastAsia="zh-CN"/>
              </w:rPr>
              <w:t>Changyuan</w:t>
            </w:r>
            <w:proofErr w:type="spellEnd"/>
            <w:r w:rsidRPr="00865786">
              <w:rPr>
                <w:color w:val="auto"/>
                <w:sz w:val="18"/>
                <w:szCs w:val="18"/>
                <w:lang w:val="en-GB" w:eastAsia="zh-CN"/>
              </w:rPr>
              <w:t xml:space="preserve"> Industrial Gas </w:t>
            </w:r>
            <w:bookmarkStart w:id="391" w:name="OLE_LINK6"/>
            <w:proofErr w:type="spellStart"/>
            <w:proofErr w:type="gramStart"/>
            <w:r w:rsidRPr="00865786">
              <w:rPr>
                <w:color w:val="auto"/>
                <w:sz w:val="18"/>
                <w:szCs w:val="18"/>
                <w:lang w:val="en-GB" w:eastAsia="zh-CN"/>
              </w:rPr>
              <w:t>Co.Ltd</w:t>
            </w:r>
            <w:bookmarkEnd w:id="391"/>
            <w:proofErr w:type="spellEnd"/>
            <w:proofErr w:type="gramEnd"/>
            <w:r w:rsidRPr="00865786">
              <w:rPr>
                <w:color w:val="auto"/>
                <w:sz w:val="18"/>
                <w:szCs w:val="18"/>
                <w:lang w:val="en-GB" w:eastAsia="zh-CN"/>
              </w:rPr>
              <w:t>, which is a qualified reference materials manufacturer issued by the General Administration of Quality Supervision, Inspection and Quarantine of the People's Republic of China on 06/09/2017.</w:t>
            </w:r>
          </w:p>
          <w:p w14:paraId="34CA2B8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b/>
                <w:bCs/>
                <w:color w:val="auto"/>
                <w:sz w:val="18"/>
                <w:szCs w:val="18"/>
                <w:lang w:val="en-GB" w:eastAsia="zh-CN"/>
              </w:rPr>
              <w:t>Please refer to   Section C of the MR for more details.</w:t>
            </w:r>
          </w:p>
        </w:tc>
      </w:tr>
      <w:tr w:rsidR="004765E4" w14:paraId="50D6C6E7"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832BBF3"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3D6117B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emissions</w:t>
            </w:r>
          </w:p>
        </w:tc>
      </w:tr>
      <w:tr w:rsidR="004765E4" w14:paraId="210C3324"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A997172"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4BA200F9"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N/A</w:t>
            </w:r>
          </w:p>
        </w:tc>
      </w:tr>
    </w:tbl>
    <w:p w14:paraId="6C12A805"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1DED9029"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2C4ADA5"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E466715" w14:textId="77777777" w:rsidR="004765E4" w:rsidRPr="00865786" w:rsidRDefault="00B90BBC">
            <w:pPr>
              <w:spacing w:after="0" w:line="276" w:lineRule="auto"/>
              <w:contextualSpacing w:val="0"/>
              <w:jc w:val="both"/>
              <w:cnfStyle w:val="100000000000" w:firstRow="1"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T</w:t>
            </w:r>
            <w:r w:rsidRPr="00865786">
              <w:rPr>
                <w:color w:val="auto"/>
                <w:sz w:val="18"/>
                <w:szCs w:val="18"/>
                <w:vertAlign w:val="subscript"/>
                <w:lang w:eastAsia="en-GB"/>
              </w:rPr>
              <w:t>t</w:t>
            </w:r>
          </w:p>
        </w:tc>
      </w:tr>
      <w:tr w:rsidR="004765E4" w14:paraId="1F6479B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C02E5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10BF8BD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K </w:t>
            </w:r>
          </w:p>
        </w:tc>
      </w:tr>
      <w:tr w:rsidR="004765E4" w14:paraId="556E018B"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9E4DA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1016CAC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Temperature of the gaseous stream in time interval t </w:t>
            </w:r>
          </w:p>
        </w:tc>
      </w:tr>
      <w:tr w:rsidR="004765E4" w14:paraId="104F704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83E15B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00D541F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rFonts w:asciiTheme="minorHAnsi" w:hAnsiTheme="minorHAnsi"/>
                <w:color w:val="auto"/>
                <w:sz w:val="18"/>
                <w:szCs w:val="18"/>
                <w:lang w:val="en-GB" w:eastAsia="zh-CN"/>
              </w:rPr>
              <w:t>Daily operation record</w:t>
            </w:r>
          </w:p>
        </w:tc>
      </w:tr>
      <w:tr w:rsidR="004765E4" w14:paraId="4690E9A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2931056"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tbl>
            <w:tblPr>
              <w:tblStyle w:val="afffc"/>
              <w:tblW w:w="0" w:type="auto"/>
              <w:tblLook w:val="04A0" w:firstRow="1" w:lastRow="0" w:firstColumn="1" w:lastColumn="0" w:noHBand="0" w:noVBand="1"/>
            </w:tblPr>
            <w:tblGrid>
              <w:gridCol w:w="3155"/>
              <w:gridCol w:w="3156"/>
            </w:tblGrid>
            <w:tr w:rsidR="00865786" w:rsidRPr="00865786" w14:paraId="38E51EC9" w14:textId="77777777">
              <w:tc>
                <w:tcPr>
                  <w:tcW w:w="3155" w:type="dxa"/>
                </w:tcPr>
                <w:p w14:paraId="6EE68F97"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rFonts w:hint="eastAsia"/>
                      <w:b/>
                      <w:bCs/>
                      <w:color w:val="auto"/>
                      <w:sz w:val="18"/>
                      <w:szCs w:val="18"/>
                      <w:lang w:val="en-GB" w:eastAsia="zh-CN"/>
                    </w:rPr>
                    <w:t>p</w:t>
                  </w:r>
                  <w:r w:rsidRPr="00865786">
                    <w:rPr>
                      <w:b/>
                      <w:bCs/>
                      <w:color w:val="auto"/>
                      <w:sz w:val="18"/>
                      <w:szCs w:val="18"/>
                      <w:lang w:val="en-GB" w:eastAsia="zh-CN"/>
                    </w:rPr>
                    <w:t>eriod</w:t>
                  </w:r>
                </w:p>
              </w:tc>
              <w:tc>
                <w:tcPr>
                  <w:tcW w:w="3156" w:type="dxa"/>
                </w:tcPr>
                <w:p w14:paraId="1E1F7C02"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Average Temperature</w:t>
                  </w:r>
                </w:p>
              </w:tc>
            </w:tr>
            <w:tr w:rsidR="00865786" w:rsidRPr="00865786" w14:paraId="14F8CAE8" w14:textId="77777777">
              <w:tc>
                <w:tcPr>
                  <w:tcW w:w="3155" w:type="dxa"/>
                </w:tcPr>
                <w:p w14:paraId="48DAD87D"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1/10/2020-31/10/2020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0EB01A9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310.05 k</w:t>
                  </w:r>
                </w:p>
              </w:tc>
            </w:tr>
            <w:tr w:rsidR="00865786" w:rsidRPr="00865786" w14:paraId="57399FA1" w14:textId="77777777">
              <w:tc>
                <w:tcPr>
                  <w:tcW w:w="3155" w:type="dxa"/>
                </w:tcPr>
                <w:p w14:paraId="278CD4A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1/11/2020-30/11/2020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60C741F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310.45 k </w:t>
                  </w:r>
                </w:p>
              </w:tc>
            </w:tr>
            <w:tr w:rsidR="00865786" w:rsidRPr="00865786" w14:paraId="735E3FF7" w14:textId="77777777">
              <w:tc>
                <w:tcPr>
                  <w:tcW w:w="3155" w:type="dxa"/>
                </w:tcPr>
                <w:p w14:paraId="58ADBE9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1/12/2020-31/12/2020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1C75EEF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310.95 k </w:t>
                  </w:r>
                </w:p>
              </w:tc>
            </w:tr>
            <w:tr w:rsidR="00865786" w:rsidRPr="00865786" w14:paraId="5F233D0D" w14:textId="77777777">
              <w:tc>
                <w:tcPr>
                  <w:tcW w:w="3155" w:type="dxa"/>
                </w:tcPr>
                <w:p w14:paraId="01C8E1B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1/01/2021-31/01/2021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1286F9A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311.05 k </w:t>
                  </w:r>
                </w:p>
              </w:tc>
            </w:tr>
            <w:tr w:rsidR="00865786" w:rsidRPr="00865786" w14:paraId="2C7ECC9F" w14:textId="77777777">
              <w:tc>
                <w:tcPr>
                  <w:tcW w:w="3155" w:type="dxa"/>
                </w:tcPr>
                <w:p w14:paraId="65EA08F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1/02/2021-28/02/2021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E66E57D"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309.85 k </w:t>
                  </w:r>
                </w:p>
              </w:tc>
            </w:tr>
            <w:tr w:rsidR="00865786" w:rsidRPr="00865786" w14:paraId="3E9FBC16" w14:textId="77777777">
              <w:tc>
                <w:tcPr>
                  <w:tcW w:w="3155" w:type="dxa"/>
                </w:tcPr>
                <w:p w14:paraId="177CABEF"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1/03/2021-31/03/2021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4DC9DD5"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310.65 k </w:t>
                  </w:r>
                </w:p>
              </w:tc>
            </w:tr>
            <w:tr w:rsidR="00865786" w:rsidRPr="00865786" w14:paraId="626C319F" w14:textId="77777777">
              <w:tc>
                <w:tcPr>
                  <w:tcW w:w="3155" w:type="dxa"/>
                </w:tcPr>
                <w:p w14:paraId="10FF6B5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1/04/2021-30/04/2021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1C4B54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310.95 k </w:t>
                  </w:r>
                </w:p>
              </w:tc>
            </w:tr>
            <w:tr w:rsidR="00865786" w:rsidRPr="00865786" w14:paraId="0A760657" w14:textId="77777777">
              <w:tc>
                <w:tcPr>
                  <w:tcW w:w="3155" w:type="dxa"/>
                </w:tcPr>
                <w:p w14:paraId="6BB89B1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1/05/2021-31/05/2021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423BF7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311.05 k </w:t>
                  </w:r>
                </w:p>
              </w:tc>
            </w:tr>
            <w:tr w:rsidR="00865786" w:rsidRPr="00865786" w14:paraId="3D37FB0C" w14:textId="77777777">
              <w:tc>
                <w:tcPr>
                  <w:tcW w:w="3155" w:type="dxa"/>
                </w:tcPr>
                <w:p w14:paraId="6CDDE89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1/06/2021-30/06/2021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8317A92"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309.55 k </w:t>
                  </w:r>
                </w:p>
              </w:tc>
            </w:tr>
            <w:tr w:rsidR="00865786" w:rsidRPr="00865786" w14:paraId="6AD5B3BC" w14:textId="77777777">
              <w:tc>
                <w:tcPr>
                  <w:tcW w:w="3155" w:type="dxa"/>
                </w:tcPr>
                <w:p w14:paraId="27A6C43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1/07/2021-31/07/2021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43C1548E"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 xml:space="preserve">310.35 k </w:t>
                  </w:r>
                </w:p>
              </w:tc>
            </w:tr>
          </w:tbl>
          <w:p w14:paraId="235D1F92"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59D5F4C2"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0605554"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4AB6510E"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eastAsia="en-GB"/>
              </w:rPr>
              <w:t xml:space="preserve">Measured continuously by the biogas flow meters, since the flowmeters can monitor other parameter such as </w:t>
            </w:r>
            <w:proofErr w:type="spellStart"/>
            <w:proofErr w:type="gramStart"/>
            <w:r w:rsidRPr="00865786">
              <w:rPr>
                <w:color w:val="auto"/>
                <w:sz w:val="18"/>
                <w:szCs w:val="18"/>
                <w:lang w:eastAsia="en-GB"/>
              </w:rPr>
              <w:t>V</w:t>
            </w:r>
            <w:r w:rsidRPr="00865786">
              <w:rPr>
                <w:color w:val="auto"/>
                <w:sz w:val="18"/>
                <w:szCs w:val="18"/>
                <w:vertAlign w:val="subscript"/>
                <w:lang w:eastAsia="en-GB"/>
              </w:rPr>
              <w:t>t,db</w:t>
            </w:r>
            <w:proofErr w:type="spellEnd"/>
            <w:proofErr w:type="gramEnd"/>
            <w:r w:rsidRPr="00865786">
              <w:rPr>
                <w:color w:val="auto"/>
                <w:sz w:val="18"/>
                <w:szCs w:val="18"/>
                <w:vertAlign w:val="subscript"/>
                <w:lang w:eastAsia="en-GB"/>
              </w:rPr>
              <w:t>,</w:t>
            </w:r>
            <w:r w:rsidRPr="00865786">
              <w:rPr>
                <w:color w:val="auto"/>
                <w:sz w:val="18"/>
                <w:szCs w:val="18"/>
                <w:lang w:eastAsia="en-GB"/>
              </w:rPr>
              <w:t xml:space="preserve"> T</w:t>
            </w:r>
            <w:r w:rsidRPr="00865786">
              <w:rPr>
                <w:color w:val="auto"/>
                <w:sz w:val="18"/>
                <w:szCs w:val="18"/>
                <w:vertAlign w:val="subscript"/>
                <w:lang w:eastAsia="en-GB"/>
              </w:rPr>
              <w:t>t</w:t>
            </w:r>
            <w:r w:rsidRPr="00865786">
              <w:rPr>
                <w:color w:val="auto"/>
                <w:sz w:val="18"/>
                <w:szCs w:val="18"/>
                <w:lang w:eastAsia="en-GB"/>
              </w:rPr>
              <w:t xml:space="preserve"> and P</w:t>
            </w:r>
            <w:r w:rsidRPr="00865786">
              <w:rPr>
                <w:color w:val="auto"/>
                <w:sz w:val="18"/>
                <w:szCs w:val="18"/>
                <w:vertAlign w:val="subscript"/>
                <w:lang w:eastAsia="en-GB"/>
              </w:rPr>
              <w:t>t</w:t>
            </w:r>
            <w:r w:rsidRPr="00865786">
              <w:rPr>
                <w:color w:val="auto"/>
                <w:sz w:val="18"/>
                <w:szCs w:val="18"/>
                <w:lang w:eastAsia="en-GB"/>
              </w:rPr>
              <w:t xml:space="preserve"> simultaneously. And record hourly and saved automatically</w:t>
            </w:r>
            <w:r w:rsidRPr="00865786">
              <w:rPr>
                <w:color w:val="auto"/>
                <w:sz w:val="18"/>
                <w:szCs w:val="18"/>
                <w:lang w:val="en-GB" w:eastAsia="zh-CN"/>
              </w:rPr>
              <w:t xml:space="preserve"> in the DCS system. The readout of flowmeter was indicated degrees Celsius (</w:t>
            </w:r>
            <w:r w:rsidRPr="00865786">
              <w:rPr>
                <w:rFonts w:asciiTheme="minorHAnsi" w:hAnsiTheme="minorHAnsi"/>
                <w:color w:val="auto"/>
                <w:sz w:val="18"/>
                <w:szCs w:val="18"/>
                <w:lang w:val="en-GB" w:eastAsia="zh-CN"/>
              </w:rPr>
              <w:t>°C</w:t>
            </w:r>
            <w:r w:rsidRPr="00865786">
              <w:rPr>
                <w:color w:val="auto"/>
                <w:sz w:val="18"/>
                <w:szCs w:val="18"/>
                <w:lang w:val="en-GB" w:eastAsia="zh-CN"/>
              </w:rPr>
              <w:t>). Therefore, the temperature</w:t>
            </w:r>
            <w:r w:rsidRPr="00865786">
              <w:rPr>
                <w:color w:val="auto"/>
                <w:sz w:val="18"/>
                <w:szCs w:val="18"/>
                <w:lang w:eastAsia="en-GB"/>
              </w:rPr>
              <w:t xml:space="preserve"> T</w:t>
            </w:r>
            <w:r w:rsidRPr="00865786">
              <w:rPr>
                <w:color w:val="auto"/>
                <w:sz w:val="18"/>
                <w:szCs w:val="18"/>
                <w:vertAlign w:val="subscript"/>
                <w:lang w:eastAsia="en-GB"/>
              </w:rPr>
              <w:t>t</w:t>
            </w:r>
            <w:r w:rsidRPr="00865786">
              <w:rPr>
                <w:color w:val="auto"/>
                <w:sz w:val="18"/>
                <w:szCs w:val="18"/>
                <w:lang w:eastAsia="en-GB"/>
              </w:rPr>
              <w:t>(K) is calculated as the equation T(K)=t</w:t>
            </w:r>
            <w:r w:rsidRPr="00865786">
              <w:rPr>
                <w:color w:val="auto"/>
                <w:sz w:val="18"/>
                <w:szCs w:val="18"/>
                <w:lang w:val="en-GB" w:eastAsia="zh-CN"/>
              </w:rPr>
              <w:t>(</w:t>
            </w:r>
            <w:r w:rsidRPr="00865786">
              <w:rPr>
                <w:rFonts w:asciiTheme="minorHAnsi" w:hAnsiTheme="minorHAnsi"/>
                <w:color w:val="auto"/>
                <w:sz w:val="18"/>
                <w:szCs w:val="18"/>
                <w:lang w:val="en-GB" w:eastAsia="zh-CN"/>
              </w:rPr>
              <w:t>°C</w:t>
            </w:r>
            <w:r w:rsidRPr="00865786">
              <w:rPr>
                <w:color w:val="auto"/>
                <w:sz w:val="18"/>
                <w:szCs w:val="18"/>
                <w:lang w:val="en-GB" w:eastAsia="zh-CN"/>
              </w:rPr>
              <w:t>) +273.15</w:t>
            </w:r>
          </w:p>
          <w:p w14:paraId="4F50623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lastRenderedPageBreak/>
              <w:t>The data can be obtained from this system and the monthly data was exported by the staff at the beginning of next month and then recorded in daily operation record.</w:t>
            </w:r>
            <w:r w:rsidRPr="00865786">
              <w:rPr>
                <w:color w:val="auto"/>
                <w:sz w:val="18"/>
                <w:szCs w:val="18"/>
                <w:lang w:eastAsia="en-GB"/>
              </w:rPr>
              <w:t xml:space="preserve"> </w:t>
            </w:r>
            <w:r w:rsidRPr="00865786">
              <w:rPr>
                <w:color w:val="auto"/>
                <w:sz w:val="18"/>
                <w:szCs w:val="18"/>
                <w:lang w:val="en-GB" w:eastAsia="zh-CN"/>
              </w:rPr>
              <w:t>Daily and Monthly temperature was calculated based on the 24-hour average and daily average temperature.</w:t>
            </w:r>
          </w:p>
        </w:tc>
      </w:tr>
      <w:tr w:rsidR="004765E4" w14:paraId="31250EA1"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01BA992"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Monitoring frequency</w:t>
            </w:r>
          </w:p>
        </w:tc>
        <w:tc>
          <w:tcPr>
            <w:tcW w:w="3456" w:type="pct"/>
          </w:tcPr>
          <w:p w14:paraId="4044F984"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Continuous measurement</w:t>
            </w:r>
          </w:p>
        </w:tc>
      </w:tr>
      <w:tr w:rsidR="004765E4" w14:paraId="19680B24"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5AEF7E6"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5469225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 Vortex-shedding Flowmeter” in China.</w:t>
            </w:r>
          </w:p>
          <w:p w14:paraId="60578A7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b/>
                <w:bCs/>
                <w:color w:val="auto"/>
                <w:sz w:val="18"/>
                <w:szCs w:val="18"/>
                <w:lang w:val="en-GB" w:eastAsia="zh-CN"/>
              </w:rPr>
              <w:t>Please refer to   Section C of the MR for more details.</w:t>
            </w:r>
          </w:p>
        </w:tc>
      </w:tr>
      <w:tr w:rsidR="004765E4" w14:paraId="16672E19"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7802CFC"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1B4A8F46"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emissions</w:t>
            </w:r>
          </w:p>
        </w:tc>
      </w:tr>
      <w:tr w:rsidR="004765E4" w14:paraId="1300CAB6"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F603B5E"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79D24728"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N/A</w:t>
            </w:r>
          </w:p>
        </w:tc>
      </w:tr>
    </w:tbl>
    <w:p w14:paraId="206D614A"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0CE94FC"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F3A1E10"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13A01EE9"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P</w:t>
            </w:r>
            <w:r w:rsidRPr="00865786">
              <w:rPr>
                <w:color w:val="auto"/>
                <w:sz w:val="18"/>
                <w:szCs w:val="18"/>
                <w:vertAlign w:val="subscript"/>
                <w:lang w:val="en-GB" w:eastAsia="zh-CN"/>
              </w:rPr>
              <w:t>t</w:t>
            </w:r>
          </w:p>
        </w:tc>
      </w:tr>
      <w:tr w:rsidR="004765E4" w14:paraId="710D915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362DD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9893D9E"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Pa </w:t>
            </w:r>
          </w:p>
        </w:tc>
      </w:tr>
      <w:tr w:rsidR="004765E4" w14:paraId="4AF28916"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08D2B2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32BE55E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Pressure of the gaseous stream in time interval t </w:t>
            </w:r>
          </w:p>
        </w:tc>
      </w:tr>
      <w:tr w:rsidR="004765E4" w14:paraId="316C9A2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81E8B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73CA42A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rFonts w:asciiTheme="minorHAnsi" w:hAnsiTheme="minorHAnsi"/>
                <w:color w:val="auto"/>
                <w:sz w:val="18"/>
                <w:szCs w:val="18"/>
                <w:lang w:val="en-GB" w:eastAsia="zh-CN"/>
              </w:rPr>
              <w:t>Daily operation record</w:t>
            </w:r>
          </w:p>
        </w:tc>
      </w:tr>
      <w:tr w:rsidR="004765E4" w14:paraId="07436A3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637429"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tbl>
            <w:tblPr>
              <w:tblStyle w:val="afffc"/>
              <w:tblW w:w="0" w:type="auto"/>
              <w:tblLook w:val="04A0" w:firstRow="1" w:lastRow="0" w:firstColumn="1" w:lastColumn="0" w:noHBand="0" w:noVBand="1"/>
            </w:tblPr>
            <w:tblGrid>
              <w:gridCol w:w="3155"/>
              <w:gridCol w:w="3156"/>
            </w:tblGrid>
            <w:tr w:rsidR="00865786" w:rsidRPr="00865786" w14:paraId="5E0052EC" w14:textId="77777777">
              <w:tc>
                <w:tcPr>
                  <w:tcW w:w="3155" w:type="dxa"/>
                </w:tcPr>
                <w:p w14:paraId="386C0B22"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rFonts w:hint="eastAsia"/>
                      <w:b/>
                      <w:bCs/>
                      <w:color w:val="auto"/>
                      <w:sz w:val="18"/>
                      <w:szCs w:val="18"/>
                      <w:lang w:val="en-GB" w:eastAsia="zh-CN"/>
                    </w:rPr>
                    <w:t>p</w:t>
                  </w:r>
                  <w:r w:rsidRPr="00865786">
                    <w:rPr>
                      <w:b/>
                      <w:bCs/>
                      <w:color w:val="auto"/>
                      <w:sz w:val="18"/>
                      <w:szCs w:val="18"/>
                      <w:lang w:val="en-GB" w:eastAsia="zh-CN"/>
                    </w:rPr>
                    <w:t>eriod</w:t>
                  </w:r>
                </w:p>
              </w:tc>
              <w:tc>
                <w:tcPr>
                  <w:tcW w:w="3156" w:type="dxa"/>
                </w:tcPr>
                <w:p w14:paraId="23F3E0B5" w14:textId="77777777" w:rsidR="004765E4" w:rsidRPr="00865786" w:rsidRDefault="00B90BBC" w:rsidP="001A68CC">
                  <w:pPr>
                    <w:framePr w:hSpace="180" w:wrap="around" w:vAnchor="text" w:hAnchor="margin" w:y="219"/>
                    <w:spacing w:after="0" w:line="276" w:lineRule="auto"/>
                    <w:contextualSpacing w:val="0"/>
                    <w:rPr>
                      <w:b/>
                      <w:bCs/>
                      <w:color w:val="auto"/>
                      <w:sz w:val="18"/>
                      <w:szCs w:val="18"/>
                      <w:lang w:val="en-GB" w:eastAsia="zh-CN"/>
                    </w:rPr>
                  </w:pPr>
                  <w:r w:rsidRPr="00865786">
                    <w:rPr>
                      <w:b/>
                      <w:bCs/>
                      <w:color w:val="auto"/>
                      <w:sz w:val="18"/>
                      <w:szCs w:val="18"/>
                      <w:lang w:val="en-GB" w:eastAsia="zh-CN"/>
                    </w:rPr>
                    <w:t>Average Pressure</w:t>
                  </w:r>
                </w:p>
              </w:tc>
            </w:tr>
            <w:tr w:rsidR="00865786" w:rsidRPr="00865786" w14:paraId="44EDD986" w14:textId="77777777">
              <w:tc>
                <w:tcPr>
                  <w:tcW w:w="3155" w:type="dxa"/>
                </w:tcPr>
                <w:p w14:paraId="4D7A196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1/10/2020-31/10/2020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602D4CF2"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04687A6C" w14:textId="77777777">
              <w:tc>
                <w:tcPr>
                  <w:tcW w:w="3155" w:type="dxa"/>
                </w:tcPr>
                <w:p w14:paraId="73BEBBF3"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1/11/2020-30/11/2020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773D440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272CF7AE" w14:textId="77777777">
              <w:tc>
                <w:tcPr>
                  <w:tcW w:w="3155" w:type="dxa"/>
                </w:tcPr>
                <w:p w14:paraId="372D30AA"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1/12/2020-31/12/2020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5BB0C2C5"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690D4C8D" w14:textId="77777777">
              <w:tc>
                <w:tcPr>
                  <w:tcW w:w="3155" w:type="dxa"/>
                </w:tcPr>
                <w:p w14:paraId="03268836"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1/01/2021-31/01/2021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7844235B"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2C576821" w14:textId="77777777">
              <w:tc>
                <w:tcPr>
                  <w:tcW w:w="3155" w:type="dxa"/>
                </w:tcPr>
                <w:p w14:paraId="3E3E9CC2"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1/02/2021-28/02/2021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31088A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32EBE401" w14:textId="77777777">
              <w:tc>
                <w:tcPr>
                  <w:tcW w:w="3155" w:type="dxa"/>
                </w:tcPr>
                <w:p w14:paraId="30427E54"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1/03/2021-31/03/2021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1F519D0"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09563CB4" w14:textId="77777777">
              <w:tc>
                <w:tcPr>
                  <w:tcW w:w="3155" w:type="dxa"/>
                </w:tcPr>
                <w:p w14:paraId="1E96D0FC"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1/04/2021-30/04/2021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ADC1D2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2BE1A274" w14:textId="77777777">
              <w:tc>
                <w:tcPr>
                  <w:tcW w:w="3155" w:type="dxa"/>
                </w:tcPr>
                <w:p w14:paraId="4C638454"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1/05/2021-31/05/2021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0D87A89"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6C37DF36" w14:textId="77777777">
              <w:tc>
                <w:tcPr>
                  <w:tcW w:w="3155" w:type="dxa"/>
                </w:tcPr>
                <w:p w14:paraId="0A21F6F7"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1/06/2021-30/06/2021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40C0565"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r w:rsidR="00865786" w:rsidRPr="00865786" w14:paraId="5D4E2ED9" w14:textId="77777777">
              <w:tc>
                <w:tcPr>
                  <w:tcW w:w="3155" w:type="dxa"/>
                </w:tcPr>
                <w:p w14:paraId="367B0D8F"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rFonts w:hint="eastAsia"/>
                      <w:color w:val="auto"/>
                      <w:sz w:val="18"/>
                      <w:szCs w:val="18"/>
                      <w:lang w:val="en-GB" w:eastAsia="zh-CN"/>
                    </w:rPr>
                    <w:t>0</w:t>
                  </w:r>
                  <w:r w:rsidRPr="00865786">
                    <w:rPr>
                      <w:color w:val="auto"/>
                      <w:sz w:val="18"/>
                      <w:szCs w:val="18"/>
                      <w:lang w:val="en-GB" w:eastAsia="zh-CN"/>
                    </w:rPr>
                    <w:t>1/07/2021-31/07/2021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9C3F301" w14:textId="77777777" w:rsidR="004765E4" w:rsidRPr="00865786" w:rsidRDefault="00B90BBC" w:rsidP="001A68CC">
                  <w:pPr>
                    <w:framePr w:hSpace="180" w:wrap="around" w:vAnchor="text" w:hAnchor="margin" w:y="219"/>
                    <w:spacing w:after="0" w:line="276" w:lineRule="auto"/>
                    <w:contextualSpacing w:val="0"/>
                    <w:rPr>
                      <w:color w:val="auto"/>
                      <w:sz w:val="18"/>
                      <w:szCs w:val="18"/>
                      <w:lang w:val="en-GB" w:eastAsia="zh-CN"/>
                    </w:rPr>
                  </w:pPr>
                  <w:r w:rsidRPr="00865786">
                    <w:rPr>
                      <w:color w:val="auto"/>
                      <w:sz w:val="18"/>
                      <w:szCs w:val="18"/>
                      <w:lang w:val="en-GB" w:eastAsia="zh-CN"/>
                    </w:rPr>
                    <w:t>101.325kpa</w:t>
                  </w:r>
                </w:p>
              </w:tc>
            </w:tr>
          </w:tbl>
          <w:p w14:paraId="1B683199"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4C6E88AA"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04F6DB8"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4230F13A"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eastAsia="en-GB"/>
              </w:rPr>
              <w:t>Measured continuously by the biogas flow meters</w:t>
            </w:r>
            <w:r w:rsidRPr="00865786">
              <w:rPr>
                <w:rFonts w:asciiTheme="minorHAnsi" w:hAnsiTheme="minorHAnsi"/>
                <w:color w:val="auto"/>
                <w:sz w:val="18"/>
                <w:szCs w:val="18"/>
                <w:lang w:eastAsia="zh-CN"/>
              </w:rPr>
              <w:t xml:space="preserve"> since the flowmeters can monitor other parameter such as </w:t>
            </w:r>
            <w:proofErr w:type="spellStart"/>
            <w:proofErr w:type="gramStart"/>
            <w:r w:rsidRPr="00865786">
              <w:rPr>
                <w:rFonts w:asciiTheme="minorHAnsi" w:hAnsiTheme="minorHAnsi"/>
                <w:color w:val="auto"/>
                <w:sz w:val="18"/>
                <w:szCs w:val="18"/>
                <w:lang w:eastAsia="zh-CN"/>
              </w:rPr>
              <w:t>V</w:t>
            </w:r>
            <w:r w:rsidRPr="00865786">
              <w:rPr>
                <w:rFonts w:asciiTheme="minorHAnsi" w:hAnsiTheme="minorHAnsi"/>
                <w:color w:val="auto"/>
                <w:sz w:val="18"/>
                <w:szCs w:val="18"/>
                <w:vertAlign w:val="subscript"/>
                <w:lang w:eastAsia="zh-CN"/>
              </w:rPr>
              <w:t>t,db</w:t>
            </w:r>
            <w:proofErr w:type="spellEnd"/>
            <w:proofErr w:type="gramEnd"/>
            <w:r w:rsidRPr="00865786">
              <w:rPr>
                <w:rFonts w:asciiTheme="minorHAnsi" w:hAnsiTheme="minorHAnsi"/>
                <w:color w:val="auto"/>
                <w:sz w:val="18"/>
                <w:szCs w:val="18"/>
                <w:lang w:eastAsia="zh-CN"/>
              </w:rPr>
              <w:t>, T</w:t>
            </w:r>
            <w:r w:rsidRPr="00865786">
              <w:rPr>
                <w:rFonts w:asciiTheme="minorHAnsi" w:hAnsiTheme="minorHAnsi"/>
                <w:color w:val="auto"/>
                <w:sz w:val="18"/>
                <w:szCs w:val="18"/>
                <w:vertAlign w:val="subscript"/>
                <w:lang w:eastAsia="zh-CN"/>
              </w:rPr>
              <w:t>t</w:t>
            </w:r>
            <w:r w:rsidRPr="00865786">
              <w:rPr>
                <w:rFonts w:asciiTheme="minorHAnsi" w:hAnsiTheme="minorHAnsi"/>
                <w:color w:val="auto"/>
                <w:sz w:val="18"/>
                <w:szCs w:val="18"/>
                <w:lang w:eastAsia="zh-CN"/>
              </w:rPr>
              <w:t xml:space="preserve"> and P</w:t>
            </w:r>
            <w:r w:rsidRPr="00865786">
              <w:rPr>
                <w:rFonts w:asciiTheme="minorHAnsi" w:hAnsiTheme="minorHAnsi"/>
                <w:color w:val="auto"/>
                <w:sz w:val="18"/>
                <w:szCs w:val="18"/>
                <w:vertAlign w:val="subscript"/>
                <w:lang w:eastAsia="zh-CN"/>
              </w:rPr>
              <w:t>t</w:t>
            </w:r>
            <w:r w:rsidRPr="00865786">
              <w:rPr>
                <w:rFonts w:asciiTheme="minorHAnsi" w:hAnsiTheme="minorHAnsi"/>
                <w:color w:val="auto"/>
                <w:sz w:val="18"/>
                <w:szCs w:val="18"/>
                <w:lang w:eastAsia="zh-CN"/>
              </w:rPr>
              <w:t xml:space="preserve"> </w:t>
            </w:r>
            <w:r w:rsidRPr="00865786">
              <w:rPr>
                <w:rFonts w:asciiTheme="minorHAnsi" w:hAnsiTheme="minorHAnsi"/>
                <w:color w:val="auto"/>
                <w:sz w:val="18"/>
                <w:szCs w:val="18"/>
                <w:lang w:eastAsia="en-GB"/>
              </w:rPr>
              <w:t xml:space="preserve">simultaneously. And </w:t>
            </w:r>
            <w:r w:rsidRPr="00865786">
              <w:rPr>
                <w:color w:val="auto"/>
                <w:sz w:val="18"/>
                <w:szCs w:val="18"/>
                <w:lang w:eastAsia="en-GB"/>
              </w:rPr>
              <w:t>record hourly and saved automatically</w:t>
            </w:r>
            <w:r w:rsidRPr="00865786">
              <w:rPr>
                <w:color w:val="auto"/>
                <w:sz w:val="18"/>
                <w:szCs w:val="18"/>
                <w:lang w:val="en-GB" w:eastAsia="zh-CN"/>
              </w:rPr>
              <w:t xml:space="preserve"> in the DCS system.</w:t>
            </w:r>
          </w:p>
          <w:p w14:paraId="6AA31F8D"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data can be obtained from this system and the monthly data was exported by the staff at the beginning of next month and then recorded in daily operation record.</w:t>
            </w:r>
          </w:p>
          <w:p w14:paraId="0EFE4A21"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Daily and Monthly pressure was calculated based on the 24-hour average and daily average pressure.</w:t>
            </w:r>
          </w:p>
        </w:tc>
      </w:tr>
      <w:tr w:rsidR="004765E4" w14:paraId="1E04DC2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77DAFD5"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3BCF628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Continuous measurement</w:t>
            </w:r>
          </w:p>
        </w:tc>
      </w:tr>
      <w:tr w:rsidR="004765E4" w14:paraId="3649D1F0"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B7F3DC1"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1B70F0AE"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 Vortex-shedding Flowmeter” in China.</w:t>
            </w:r>
          </w:p>
          <w:p w14:paraId="56CDF556"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b/>
                <w:bCs/>
                <w:color w:val="auto"/>
                <w:sz w:val="18"/>
                <w:szCs w:val="18"/>
                <w:lang w:val="en-GB" w:eastAsia="zh-CN"/>
              </w:rPr>
              <w:t>Please refer to   Section C of the MR for more details.</w:t>
            </w:r>
          </w:p>
        </w:tc>
      </w:tr>
      <w:tr w:rsidR="004765E4" w14:paraId="136C5FB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907BB07"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489EE963"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emissions</w:t>
            </w:r>
          </w:p>
        </w:tc>
      </w:tr>
      <w:tr w:rsidR="004765E4" w14:paraId="48DB913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FA1E1A0"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40599CA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en-GB"/>
              </w:rPr>
              <w:t>N/A</w:t>
            </w:r>
          </w:p>
        </w:tc>
      </w:tr>
    </w:tbl>
    <w:p w14:paraId="2A5F40C1"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13EF5315"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43E80F"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val="en-GB" w:eastAsia="en-GB"/>
              </w:rPr>
              <w:lastRenderedPageBreak/>
              <w:t>Data/parameter</w:t>
            </w:r>
          </w:p>
        </w:tc>
        <w:tc>
          <w:tcPr>
            <w:tcW w:w="3456" w:type="pct"/>
            <w:shd w:val="clear" w:color="auto" w:fill="E2F8FA"/>
          </w:tcPr>
          <w:p w14:paraId="7F2A46E9" w14:textId="77777777" w:rsidR="004765E4" w:rsidRPr="00865786" w:rsidRDefault="00827ECA">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m:oMathPara>
              <m:oMathParaPr>
                <m:jc m:val="left"/>
              </m:oMathParaPr>
              <m:oMath>
                <m:sSub>
                  <m:sSubPr>
                    <m:ctrlPr>
                      <w:rPr>
                        <w:rFonts w:ascii="Cambria Math" w:hAnsi="Cambria Math"/>
                        <w:i/>
                        <w:color w:val="auto"/>
                        <w:sz w:val="18"/>
                        <w:szCs w:val="18"/>
                        <w:lang w:eastAsia="zh-CN"/>
                      </w:rPr>
                    </m:ctrlPr>
                  </m:sSubPr>
                  <m:e>
                    <m:r>
                      <m:rPr>
                        <m:sty m:val="bi"/>
                      </m:rPr>
                      <w:rPr>
                        <w:rFonts w:ascii="Cambria Math" w:hAnsi="Cambria Math"/>
                        <w:color w:val="auto"/>
                        <w:sz w:val="18"/>
                        <w:szCs w:val="18"/>
                        <w:lang w:eastAsia="zh-CN"/>
                      </w:rPr>
                      <m:t>ρ</m:t>
                    </m:r>
                  </m:e>
                  <m:sub>
                    <m:r>
                      <m:rPr>
                        <m:sty m:val="bi"/>
                      </m:rPr>
                      <w:rPr>
                        <w:rFonts w:ascii="Cambria Math" w:hAnsi="Cambria Math"/>
                        <w:color w:val="auto"/>
                        <w:sz w:val="18"/>
                        <w:szCs w:val="18"/>
                        <w:lang w:eastAsia="zh-CN"/>
                      </w:rPr>
                      <m:t>i,t</m:t>
                    </m:r>
                  </m:sub>
                </m:sSub>
              </m:oMath>
            </m:oMathPara>
          </w:p>
        </w:tc>
      </w:tr>
      <w:tr w:rsidR="004765E4" w14:paraId="7CB7340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52F89C"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Unit</w:t>
            </w:r>
          </w:p>
        </w:tc>
        <w:tc>
          <w:tcPr>
            <w:tcW w:w="3456" w:type="pct"/>
          </w:tcPr>
          <w:p w14:paraId="0D186A6B" w14:textId="77777777" w:rsidR="004765E4" w:rsidRPr="00865786"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kg gas </w:t>
            </w:r>
            <w:proofErr w:type="spellStart"/>
            <w:r w:rsidRPr="00865786">
              <w:rPr>
                <w:rFonts w:asciiTheme="minorHAnsi" w:hAnsiTheme="minorHAnsi"/>
                <w:color w:val="auto"/>
                <w:sz w:val="18"/>
                <w:szCs w:val="18"/>
                <w:lang w:eastAsia="en-GB"/>
              </w:rPr>
              <w:t>i</w:t>
            </w:r>
            <w:proofErr w:type="spellEnd"/>
            <w:r w:rsidRPr="00865786">
              <w:rPr>
                <w:rFonts w:asciiTheme="minorHAnsi" w:hAnsiTheme="minorHAnsi"/>
                <w:color w:val="auto"/>
                <w:sz w:val="18"/>
                <w:szCs w:val="18"/>
                <w:lang w:eastAsia="en-GB"/>
              </w:rPr>
              <w:t xml:space="preserve">/m³ gas </w:t>
            </w:r>
            <w:proofErr w:type="spellStart"/>
            <w:r w:rsidRPr="00865786">
              <w:rPr>
                <w:rFonts w:asciiTheme="minorHAnsi" w:hAnsiTheme="minorHAnsi"/>
                <w:color w:val="auto"/>
                <w:sz w:val="18"/>
                <w:szCs w:val="18"/>
                <w:lang w:eastAsia="en-GB"/>
              </w:rPr>
              <w:t>i</w:t>
            </w:r>
            <w:proofErr w:type="spellEnd"/>
          </w:p>
        </w:tc>
      </w:tr>
      <w:tr w:rsidR="004765E4" w14:paraId="36AEBF5C"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B52FFDA"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3456" w:type="pct"/>
          </w:tcPr>
          <w:p w14:paraId="5A2E20D7"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Density of greenhouse gas </w:t>
            </w:r>
            <w:proofErr w:type="spellStart"/>
            <w:r w:rsidRPr="00865786">
              <w:rPr>
                <w:rFonts w:asciiTheme="minorHAnsi" w:hAnsiTheme="minorHAnsi"/>
                <w:color w:val="auto"/>
                <w:sz w:val="18"/>
                <w:szCs w:val="18"/>
                <w:lang w:eastAsia="en-GB"/>
              </w:rPr>
              <w:t>i</w:t>
            </w:r>
            <w:proofErr w:type="spellEnd"/>
            <w:r w:rsidRPr="00865786">
              <w:rPr>
                <w:rFonts w:asciiTheme="minorHAnsi" w:hAnsiTheme="minorHAnsi"/>
                <w:color w:val="auto"/>
                <w:sz w:val="18"/>
                <w:szCs w:val="18"/>
                <w:lang w:eastAsia="en-GB"/>
              </w:rPr>
              <w:t xml:space="preserve"> in the gaseous stream in time interval t </w:t>
            </w:r>
          </w:p>
        </w:tc>
      </w:tr>
      <w:tr w:rsidR="004765E4" w14:paraId="336DD99F" w14:textId="77777777" w:rsidTr="004765E4">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68EFEB6F"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3456" w:type="pct"/>
          </w:tcPr>
          <w:p w14:paraId="5727F84F"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rFonts w:asciiTheme="minorHAnsi" w:hAnsiTheme="minorHAnsi"/>
                <w:color w:val="auto"/>
                <w:sz w:val="18"/>
                <w:szCs w:val="18"/>
                <w:lang w:eastAsia="zh-CN"/>
              </w:rPr>
              <w:t xml:space="preserve">Calculated </w:t>
            </w:r>
          </w:p>
        </w:tc>
      </w:tr>
      <w:tr w:rsidR="004765E4" w14:paraId="38BCB9C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8428A52"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Value(s) of monitored parameter</w:t>
            </w:r>
          </w:p>
        </w:tc>
        <w:tc>
          <w:tcPr>
            <w:tcW w:w="3456" w:type="pct"/>
          </w:tcPr>
          <w:tbl>
            <w:tblPr>
              <w:tblStyle w:val="afffc"/>
              <w:tblW w:w="0" w:type="auto"/>
              <w:tblLook w:val="04A0" w:firstRow="1" w:lastRow="0" w:firstColumn="1" w:lastColumn="0" w:noHBand="0" w:noVBand="1"/>
            </w:tblPr>
            <w:tblGrid>
              <w:gridCol w:w="3155"/>
              <w:gridCol w:w="3156"/>
            </w:tblGrid>
            <w:tr w:rsidR="00865786" w:rsidRPr="00865786" w14:paraId="76245D7D" w14:textId="77777777">
              <w:tc>
                <w:tcPr>
                  <w:tcW w:w="3155" w:type="dxa"/>
                </w:tcPr>
                <w:p w14:paraId="4BC1324C"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Period</w:t>
                  </w:r>
                </w:p>
              </w:tc>
              <w:tc>
                <w:tcPr>
                  <w:tcW w:w="3156" w:type="dxa"/>
                </w:tcPr>
                <w:p w14:paraId="4DB36487" w14:textId="77777777" w:rsidR="004765E4" w:rsidRPr="00865786" w:rsidRDefault="00827ECA" w:rsidP="001A68CC">
                  <w:pPr>
                    <w:framePr w:hSpace="180" w:wrap="around" w:vAnchor="text" w:hAnchor="margin" w:y="219"/>
                    <w:spacing w:after="0"/>
                    <w:contextualSpacing w:val="0"/>
                    <w:rPr>
                      <w:b/>
                      <w:bCs/>
                      <w:color w:val="auto"/>
                      <w:sz w:val="18"/>
                      <w:szCs w:val="18"/>
                      <w:lang w:val="en-GB" w:eastAsia="zh-CN"/>
                    </w:rPr>
                  </w:pPr>
                  <m:oMathPara>
                    <m:oMathParaPr>
                      <m:jc m:val="left"/>
                    </m:oMathParaPr>
                    <m:oMath>
                      <m:sSub>
                        <m:sSubPr>
                          <m:ctrlPr>
                            <w:rPr>
                              <w:rFonts w:ascii="Cambria Math" w:hAnsi="Cambria Math"/>
                              <w:b/>
                              <w:bCs/>
                              <w:i/>
                              <w:color w:val="auto"/>
                              <w:sz w:val="18"/>
                              <w:szCs w:val="18"/>
                              <w:lang w:eastAsia="zh-CN"/>
                            </w:rPr>
                          </m:ctrlPr>
                        </m:sSubPr>
                        <m:e>
                          <m:r>
                            <m:rPr>
                              <m:sty m:val="bi"/>
                            </m:rPr>
                            <w:rPr>
                              <w:rFonts w:ascii="Cambria Math" w:hAnsi="Cambria Math"/>
                              <w:color w:val="auto"/>
                              <w:sz w:val="18"/>
                              <w:szCs w:val="18"/>
                              <w:lang w:eastAsia="zh-CN"/>
                            </w:rPr>
                            <m:t>ρ</m:t>
                          </m:r>
                        </m:e>
                        <m:sub>
                          <m:r>
                            <m:rPr>
                              <m:sty m:val="bi"/>
                            </m:rPr>
                            <w:rPr>
                              <w:rFonts w:ascii="Cambria Math" w:hAnsi="Cambria Math"/>
                              <w:color w:val="auto"/>
                              <w:sz w:val="18"/>
                              <w:szCs w:val="18"/>
                              <w:lang w:eastAsia="zh-CN"/>
                            </w:rPr>
                            <m:t>i,t</m:t>
                          </m:r>
                        </m:sub>
                      </m:sSub>
                    </m:oMath>
                  </m:oMathPara>
                </w:p>
              </w:tc>
            </w:tr>
            <w:tr w:rsidR="00865786" w:rsidRPr="00865786" w14:paraId="2BCFF903" w14:textId="77777777">
              <w:tc>
                <w:tcPr>
                  <w:tcW w:w="3155" w:type="dxa"/>
                </w:tcPr>
                <w:p w14:paraId="6C238B6E"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01/10/2020-31/10/2020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2AA8E117"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5C3ECDC7" w14:textId="77777777">
              <w:tc>
                <w:tcPr>
                  <w:tcW w:w="3155" w:type="dxa"/>
                </w:tcPr>
                <w:p w14:paraId="6490B0C5"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01/11/2020-30/11/2020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1DDA56C0"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40146CEA" w14:textId="77777777">
              <w:tc>
                <w:tcPr>
                  <w:tcW w:w="3155" w:type="dxa"/>
                </w:tcPr>
                <w:p w14:paraId="706936D0"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01/12/2020-31/12/2020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0F68BC81"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49F29BCE" w14:textId="77777777">
              <w:tc>
                <w:tcPr>
                  <w:tcW w:w="3155" w:type="dxa"/>
                </w:tcPr>
                <w:p w14:paraId="6AA334DB"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01/01/2021-31/01/2021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22FAC53"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4A1F278E" w14:textId="77777777">
              <w:tc>
                <w:tcPr>
                  <w:tcW w:w="3155" w:type="dxa"/>
                </w:tcPr>
                <w:p w14:paraId="7B501BC1"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01/02/2021-28/02/2021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4B45A6DC"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4252C77F" w14:textId="77777777">
              <w:tc>
                <w:tcPr>
                  <w:tcW w:w="3155" w:type="dxa"/>
                </w:tcPr>
                <w:p w14:paraId="283D4010"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01/03/2021-31/03/2021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0CF789C"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1768A281" w14:textId="77777777">
              <w:tc>
                <w:tcPr>
                  <w:tcW w:w="3155" w:type="dxa"/>
                </w:tcPr>
                <w:p w14:paraId="7CBC3045"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01/04/2021-30/04/2021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A94BECD"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0CB150BE" w14:textId="77777777">
              <w:tc>
                <w:tcPr>
                  <w:tcW w:w="3155" w:type="dxa"/>
                </w:tcPr>
                <w:p w14:paraId="242EF526"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01/05/2021-31/05/2021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387F74D1"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3560FD11" w14:textId="77777777">
              <w:tc>
                <w:tcPr>
                  <w:tcW w:w="3155" w:type="dxa"/>
                </w:tcPr>
                <w:p w14:paraId="09734233"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01/06/2021-30/06/2021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5BF4258"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r w:rsidR="00865786" w:rsidRPr="00865786" w14:paraId="5AD4D465" w14:textId="77777777">
              <w:tc>
                <w:tcPr>
                  <w:tcW w:w="3155" w:type="dxa"/>
                </w:tcPr>
                <w:p w14:paraId="64D93982"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01/07/2021-31/07/2021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7C80233D" w14:textId="77777777" w:rsidR="004765E4" w:rsidRPr="00865786" w:rsidRDefault="00B90BBC" w:rsidP="001A68CC">
                  <w:pPr>
                    <w:framePr w:hSpace="180" w:wrap="around" w:vAnchor="text" w:hAnchor="margin" w:y="219"/>
                    <w:spacing w:after="0"/>
                    <w:contextualSpacing w:val="0"/>
                    <w:rPr>
                      <w:color w:val="auto"/>
                      <w:sz w:val="18"/>
                      <w:szCs w:val="18"/>
                      <w:lang w:val="en-GB" w:eastAsia="zh-CN"/>
                    </w:rPr>
                  </w:pPr>
                  <w:r w:rsidRPr="00865786">
                    <w:rPr>
                      <w:color w:val="auto"/>
                      <w:sz w:val="18"/>
                      <w:szCs w:val="18"/>
                      <w:lang w:val="en-GB" w:eastAsia="zh-CN"/>
                    </w:rPr>
                    <w:t>0.00063 t/m</w:t>
                  </w:r>
                  <w:r w:rsidRPr="00865786">
                    <w:rPr>
                      <w:color w:val="auto"/>
                      <w:sz w:val="18"/>
                      <w:szCs w:val="18"/>
                      <w:vertAlign w:val="superscript"/>
                      <w:lang w:val="en-GB" w:eastAsia="zh-CN"/>
                    </w:rPr>
                    <w:t>3</w:t>
                  </w:r>
                </w:p>
              </w:tc>
            </w:tr>
          </w:tbl>
          <w:p w14:paraId="31E4FCA3" w14:textId="77777777" w:rsidR="004765E4" w:rsidRPr="00865786" w:rsidRDefault="004765E4">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p>
        </w:tc>
      </w:tr>
      <w:tr w:rsidR="004765E4" w14:paraId="3BD4B68B"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B30DD57" w14:textId="77777777" w:rsidR="004765E4" w:rsidRDefault="00B90BBC">
            <w:pPr>
              <w:spacing w:after="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5CA833B6"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eastAsia="zh-CN"/>
              </w:rPr>
              <w:t>Calculated based on t</w:t>
            </w:r>
            <w:r w:rsidRPr="00865786">
              <w:rPr>
                <w:rFonts w:asciiTheme="minorHAnsi" w:hAnsiTheme="minorHAnsi"/>
                <w:color w:val="auto"/>
                <w:sz w:val="18"/>
                <w:szCs w:val="18"/>
                <w:lang w:eastAsia="en-GB"/>
              </w:rPr>
              <w:t>emperature of the gaseous stream in time interval t and pressure of the gaseous stream in time interval t.</w:t>
            </w:r>
          </w:p>
        </w:tc>
      </w:tr>
      <w:tr w:rsidR="004765E4" w14:paraId="69B4108F"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A6BBBC6" w14:textId="77777777" w:rsidR="004765E4" w:rsidRDefault="00B90BBC">
            <w:pPr>
              <w:spacing w:after="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420F8D7F" w14:textId="4508E241" w:rsidR="004765E4" w:rsidRPr="00865786" w:rsidRDefault="005515AF">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392" w:author="PCBDM-1" w:date="2022-02-09T09:29:00Z">
              <w:r w:rsidRPr="00865786">
                <w:rPr>
                  <w:rFonts w:asciiTheme="minorHAnsi" w:hAnsiTheme="minorHAnsi"/>
                  <w:color w:val="auto"/>
                  <w:sz w:val="18"/>
                  <w:szCs w:val="18"/>
                  <w:lang w:val="en-GB" w:eastAsia="zh-CN"/>
                </w:rPr>
                <w:t>Pressure and temperature</w:t>
              </w:r>
              <w:r w:rsidRPr="00865786">
                <w:rPr>
                  <w:color w:val="auto"/>
                  <w:sz w:val="18"/>
                  <w:szCs w:val="18"/>
                  <w:lang w:eastAsia="en-GB"/>
                </w:rPr>
                <w:t xml:space="preserve"> are measured continuously by the biogas flow meters</w:t>
              </w:r>
              <w:r w:rsidRPr="00865786" w:rsidDel="005515AF">
                <w:rPr>
                  <w:rFonts w:asciiTheme="minorHAnsi" w:hAnsiTheme="minorHAnsi"/>
                  <w:color w:val="auto"/>
                  <w:sz w:val="18"/>
                  <w:szCs w:val="18"/>
                  <w:lang w:val="en-GB" w:eastAsia="zh-CN"/>
                </w:rPr>
                <w:t xml:space="preserve"> </w:t>
              </w:r>
            </w:ins>
            <w:del w:id="393" w:author="PCBDM-1" w:date="2022-02-09T09:29:00Z">
              <w:r w:rsidR="00B90BBC" w:rsidRPr="00865786" w:rsidDel="005515AF">
                <w:rPr>
                  <w:rFonts w:asciiTheme="minorHAnsi" w:hAnsiTheme="minorHAnsi"/>
                  <w:color w:val="auto"/>
                  <w:sz w:val="18"/>
                  <w:szCs w:val="18"/>
                  <w:lang w:val="en-GB" w:eastAsia="zh-CN"/>
                </w:rPr>
                <w:delText>-</w:delText>
              </w:r>
            </w:del>
          </w:p>
        </w:tc>
      </w:tr>
      <w:tr w:rsidR="004765E4" w14:paraId="4563864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BEC2C78" w14:textId="77777777" w:rsidR="004765E4" w:rsidRDefault="00B90BBC">
            <w:pPr>
              <w:spacing w:after="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6E72CE5C" w14:textId="40D92970" w:rsidR="004765E4" w:rsidRPr="00865786" w:rsidRDefault="000C11B8">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394" w:author="PCBDM-1" w:date="2022-02-09T09:28:00Z">
              <w:r w:rsidRPr="00865786">
                <w:rPr>
                  <w:rFonts w:asciiTheme="minorHAnsi" w:hAnsiTheme="minorHAnsi"/>
                  <w:color w:val="auto"/>
                  <w:sz w:val="18"/>
                  <w:szCs w:val="18"/>
                  <w:lang w:val="en-GB" w:eastAsia="zh-CN"/>
                </w:rPr>
                <w:t>Calculated value according to the pressure and temperature</w:t>
              </w:r>
            </w:ins>
            <w:del w:id="395" w:author="PCBDM-1" w:date="2022-02-09T09:28:00Z">
              <w:r w:rsidR="00B90BBC" w:rsidRPr="00865786" w:rsidDel="000C11B8">
                <w:rPr>
                  <w:rFonts w:asciiTheme="minorHAnsi" w:hAnsiTheme="minorHAnsi"/>
                  <w:color w:val="auto"/>
                  <w:sz w:val="18"/>
                  <w:szCs w:val="18"/>
                  <w:lang w:val="en-GB" w:eastAsia="zh-CN"/>
                </w:rPr>
                <w:delText>-</w:delText>
              </w:r>
            </w:del>
          </w:p>
        </w:tc>
      </w:tr>
      <w:tr w:rsidR="004765E4" w14:paraId="2A38DF15"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623FA96"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7D511252"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Calculation of project emissions</w:t>
            </w:r>
          </w:p>
        </w:tc>
      </w:tr>
      <w:tr w:rsidR="004765E4" w14:paraId="07A6977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2D2F5E1"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522F9CFE"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NA</w:t>
            </w:r>
          </w:p>
        </w:tc>
      </w:tr>
    </w:tbl>
    <w:p w14:paraId="1D0D65E2" w14:textId="3ABDD767" w:rsidR="004765E4" w:rsidRDefault="004765E4">
      <w:pPr>
        <w:rPr>
          <w:ins w:id="396" w:author="PCBDM-1" w:date="2022-01-13T14:59:00Z"/>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C026E" w:rsidRPr="00C46E5C" w14:paraId="3968CDCA" w14:textId="77777777" w:rsidTr="00617372">
        <w:trPr>
          <w:trHeight w:val="280"/>
          <w:ins w:id="397"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121F6375" w14:textId="77777777" w:rsidR="004C026E" w:rsidRPr="00595E60" w:rsidRDefault="004C026E" w:rsidP="00617372">
            <w:pPr>
              <w:spacing w:line="276" w:lineRule="auto"/>
              <w:contextualSpacing w:val="0"/>
              <w:rPr>
                <w:ins w:id="398" w:author="PCBDM-1" w:date="2022-01-13T14:59:00Z"/>
                <w:color w:val="FFFFFF" w:themeColor="background1"/>
                <w:sz w:val="18"/>
                <w:szCs w:val="18"/>
                <w:lang w:val="en-GB"/>
              </w:rPr>
            </w:pPr>
            <w:bookmarkStart w:id="399" w:name="_Hlk95291447"/>
            <w:ins w:id="400" w:author="PCBDM-1" w:date="2022-01-13T14:59:00Z">
              <w:r w:rsidRPr="00595E60">
                <w:rPr>
                  <w:color w:val="FFFFFF" w:themeColor="background1"/>
                  <w:sz w:val="18"/>
                  <w:szCs w:val="18"/>
                  <w:lang w:val="en-GB"/>
                </w:rPr>
                <w:lastRenderedPageBreak/>
                <w:t>Data/parameter</w:t>
              </w:r>
            </w:ins>
          </w:p>
        </w:tc>
        <w:tc>
          <w:tcPr>
            <w:tcW w:w="3456" w:type="pct"/>
          </w:tcPr>
          <w:p w14:paraId="59374BEE"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01" w:author="PCBDM-1" w:date="2022-01-13T14:59:00Z"/>
                <w:color w:val="auto"/>
                <w:sz w:val="18"/>
                <w:szCs w:val="18"/>
                <w:lang w:val="en-GB"/>
              </w:rPr>
            </w:pPr>
            <w:ins w:id="402" w:author="PCBDM-1" w:date="2022-01-13T14:59:00Z">
              <w:r w:rsidRPr="00865786">
                <w:rPr>
                  <w:color w:val="auto"/>
                  <w:sz w:val="18"/>
                  <w:szCs w:val="18"/>
                  <w:lang w:val="en-GB"/>
                </w:rPr>
                <w:t>B</w:t>
              </w:r>
              <w:r w:rsidRPr="00865786">
                <w:rPr>
                  <w:color w:val="auto"/>
                  <w:sz w:val="18"/>
                  <w:szCs w:val="18"/>
                  <w:vertAlign w:val="subscript"/>
                  <w:lang w:val="en-GB"/>
                </w:rPr>
                <w:t>0, LT</w:t>
              </w:r>
            </w:ins>
          </w:p>
        </w:tc>
      </w:tr>
      <w:tr w:rsidR="004C026E" w:rsidRPr="00C46E5C" w14:paraId="3000107E" w14:textId="77777777" w:rsidTr="00617372">
        <w:trPr>
          <w:trHeight w:val="281"/>
          <w:ins w:id="403"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04ABA08B" w14:textId="77777777" w:rsidR="004C026E" w:rsidRPr="00595E60" w:rsidRDefault="004C026E" w:rsidP="00617372">
            <w:pPr>
              <w:spacing w:line="276" w:lineRule="auto"/>
              <w:contextualSpacing w:val="0"/>
              <w:rPr>
                <w:ins w:id="404" w:author="PCBDM-1" w:date="2022-01-13T14:59:00Z"/>
                <w:color w:val="FFFFFF" w:themeColor="background1"/>
                <w:sz w:val="18"/>
                <w:szCs w:val="18"/>
                <w:lang w:val="en-GB"/>
              </w:rPr>
            </w:pPr>
            <w:ins w:id="405" w:author="PCBDM-1" w:date="2022-01-13T14:59:00Z">
              <w:r w:rsidRPr="00595E60">
                <w:rPr>
                  <w:color w:val="FFFFFF" w:themeColor="background1"/>
                  <w:sz w:val="18"/>
                  <w:szCs w:val="18"/>
                  <w:lang w:val="en-GB"/>
                </w:rPr>
                <w:t>Unit</w:t>
              </w:r>
            </w:ins>
          </w:p>
        </w:tc>
        <w:tc>
          <w:tcPr>
            <w:tcW w:w="3456" w:type="pct"/>
          </w:tcPr>
          <w:p w14:paraId="473AA606"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06" w:author="PCBDM-1" w:date="2022-01-13T14:59:00Z"/>
                <w:color w:val="auto"/>
                <w:sz w:val="18"/>
                <w:szCs w:val="18"/>
                <w:lang w:val="en-GB" w:eastAsia="zh-CN"/>
              </w:rPr>
            </w:pPr>
            <w:ins w:id="407" w:author="PCBDM-1" w:date="2022-01-13T14:59:00Z">
              <w:r w:rsidRPr="00865786">
                <w:rPr>
                  <w:color w:val="auto"/>
                  <w:sz w:val="18"/>
                  <w:szCs w:val="18"/>
                </w:rPr>
                <w:t xml:space="preserve"> m</w:t>
              </w:r>
              <w:r w:rsidRPr="00865786">
                <w:rPr>
                  <w:color w:val="auto"/>
                  <w:sz w:val="18"/>
                  <w:szCs w:val="18"/>
                  <w:vertAlign w:val="superscript"/>
                </w:rPr>
                <w:t>3</w:t>
              </w:r>
              <w:r w:rsidRPr="00865786">
                <w:rPr>
                  <w:color w:val="auto"/>
                  <w:sz w:val="18"/>
                  <w:szCs w:val="18"/>
                </w:rPr>
                <w:t>CH</w:t>
              </w:r>
              <w:r w:rsidRPr="00865786">
                <w:rPr>
                  <w:color w:val="auto"/>
                  <w:sz w:val="18"/>
                  <w:szCs w:val="18"/>
                  <w:vertAlign w:val="subscript"/>
                </w:rPr>
                <w:t>4</w:t>
              </w:r>
              <w:r w:rsidRPr="00865786">
                <w:rPr>
                  <w:color w:val="auto"/>
                  <w:sz w:val="18"/>
                  <w:szCs w:val="18"/>
                </w:rPr>
                <w:t>/kg -dm</w:t>
              </w:r>
            </w:ins>
          </w:p>
        </w:tc>
      </w:tr>
      <w:tr w:rsidR="004C026E" w:rsidRPr="00C46E5C" w14:paraId="0816C065" w14:textId="77777777" w:rsidTr="00617372">
        <w:trPr>
          <w:trHeight w:val="280"/>
          <w:ins w:id="408"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0D858339" w14:textId="77777777" w:rsidR="004C026E" w:rsidRPr="00595E60" w:rsidRDefault="004C026E" w:rsidP="00617372">
            <w:pPr>
              <w:spacing w:line="276" w:lineRule="auto"/>
              <w:contextualSpacing w:val="0"/>
              <w:rPr>
                <w:ins w:id="409" w:author="PCBDM-1" w:date="2022-01-13T14:59:00Z"/>
                <w:color w:val="FFFFFF" w:themeColor="background1"/>
                <w:sz w:val="18"/>
                <w:szCs w:val="18"/>
                <w:lang w:val="en-GB"/>
              </w:rPr>
            </w:pPr>
            <w:ins w:id="410" w:author="PCBDM-1" w:date="2022-01-13T14:59:00Z">
              <w:r w:rsidRPr="00595E60">
                <w:rPr>
                  <w:color w:val="FFFFFF" w:themeColor="background1"/>
                  <w:sz w:val="18"/>
                  <w:szCs w:val="18"/>
                  <w:lang w:val="en-GB"/>
                </w:rPr>
                <w:t>Description</w:t>
              </w:r>
            </w:ins>
          </w:p>
        </w:tc>
        <w:tc>
          <w:tcPr>
            <w:tcW w:w="3456" w:type="pct"/>
          </w:tcPr>
          <w:p w14:paraId="5607E631" w14:textId="77777777" w:rsidR="004C026E" w:rsidRPr="00865786" w:rsidRDefault="004C026E" w:rsidP="0061737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411" w:author="PCBDM-1" w:date="2022-01-13T14:59:00Z"/>
                <w:color w:val="auto"/>
                <w:sz w:val="18"/>
                <w:szCs w:val="18"/>
                <w:lang w:val="en-GB"/>
              </w:rPr>
            </w:pPr>
            <w:ins w:id="412" w:author="PCBDM-1" w:date="2022-01-13T14:59:00Z">
              <w:r w:rsidRPr="00865786">
                <w:rPr>
                  <w:color w:val="auto"/>
                  <w:sz w:val="18"/>
                  <w:szCs w:val="18"/>
                </w:rPr>
                <w:t xml:space="preserve">Maximum methane producing potential of the volatile solid generated by animal type </w:t>
              </w:r>
              <w:r w:rsidRPr="00865786">
                <w:rPr>
                  <w:i/>
                  <w:iCs/>
                  <w:color w:val="auto"/>
                  <w:sz w:val="18"/>
                  <w:szCs w:val="18"/>
                </w:rPr>
                <w:t xml:space="preserve">LT </w:t>
              </w:r>
            </w:ins>
          </w:p>
        </w:tc>
      </w:tr>
      <w:tr w:rsidR="004C026E" w:rsidRPr="00C46E5C" w14:paraId="097E3BE9" w14:textId="77777777" w:rsidTr="00617372">
        <w:trPr>
          <w:trHeight w:val="281"/>
          <w:ins w:id="413"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6BDF86F4" w14:textId="77777777" w:rsidR="004C026E" w:rsidRPr="00595E60" w:rsidRDefault="004C026E" w:rsidP="00617372">
            <w:pPr>
              <w:spacing w:line="276" w:lineRule="auto"/>
              <w:contextualSpacing w:val="0"/>
              <w:rPr>
                <w:ins w:id="414" w:author="PCBDM-1" w:date="2022-01-13T14:59:00Z"/>
                <w:color w:val="FFFFFF" w:themeColor="background1"/>
                <w:sz w:val="18"/>
                <w:szCs w:val="18"/>
                <w:lang w:val="en-GB"/>
              </w:rPr>
            </w:pPr>
            <w:ins w:id="415" w:author="PCBDM-1" w:date="2022-01-13T14:59:00Z">
              <w:r w:rsidRPr="00595E60">
                <w:rPr>
                  <w:color w:val="FFFFFF" w:themeColor="background1"/>
                  <w:sz w:val="18"/>
                  <w:szCs w:val="18"/>
                  <w:lang w:val="en-GB"/>
                </w:rPr>
                <w:t>Source of data</w:t>
              </w:r>
            </w:ins>
          </w:p>
        </w:tc>
        <w:tc>
          <w:tcPr>
            <w:tcW w:w="3456" w:type="pct"/>
          </w:tcPr>
          <w:p w14:paraId="79493B8B"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16" w:author="PCBDM-1" w:date="2022-01-13T14:59:00Z"/>
                <w:color w:val="auto"/>
                <w:sz w:val="18"/>
                <w:szCs w:val="18"/>
                <w:lang w:val="en-GB"/>
              </w:rPr>
            </w:pPr>
            <w:ins w:id="417" w:author="PCBDM-1" w:date="2022-01-13T14:59:00Z">
              <w:r w:rsidRPr="00865786">
                <w:rPr>
                  <w:color w:val="auto"/>
                  <w:sz w:val="18"/>
                  <w:szCs w:val="18"/>
                  <w:lang w:val="en-GB" w:eastAsia="zh-CN"/>
                </w:rPr>
                <w:t xml:space="preserve">IPCC 2006 table 10A-7 and 10A-8, chapter 10, volume 4 </w:t>
              </w:r>
            </w:ins>
          </w:p>
        </w:tc>
      </w:tr>
      <w:tr w:rsidR="004C026E" w:rsidRPr="00C46E5C" w14:paraId="177B6AAA" w14:textId="77777777" w:rsidTr="00617372">
        <w:trPr>
          <w:trHeight w:val="281"/>
          <w:ins w:id="418"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4ACD0939" w14:textId="77777777" w:rsidR="004C026E" w:rsidRPr="00595E60" w:rsidRDefault="004C026E" w:rsidP="00617372">
            <w:pPr>
              <w:spacing w:line="276" w:lineRule="auto"/>
              <w:contextualSpacing w:val="0"/>
              <w:rPr>
                <w:ins w:id="419" w:author="PCBDM-1" w:date="2022-01-13T14:59:00Z"/>
                <w:color w:val="FFFFFF" w:themeColor="background1"/>
                <w:sz w:val="18"/>
                <w:szCs w:val="18"/>
                <w:lang w:val="en-GB"/>
              </w:rPr>
            </w:pPr>
            <w:ins w:id="420" w:author="PCBDM-1" w:date="2022-01-13T14:59:00Z">
              <w:r w:rsidRPr="00595E60">
                <w:rPr>
                  <w:color w:val="FFFFFF" w:themeColor="background1"/>
                  <w:sz w:val="18"/>
                  <w:szCs w:val="18"/>
                  <w:lang w:val="en-GB"/>
                </w:rPr>
                <w:t>Value(s) applied</w:t>
              </w:r>
            </w:ins>
          </w:p>
        </w:tc>
        <w:tc>
          <w:tcPr>
            <w:tcW w:w="3456" w:type="pct"/>
          </w:tcPr>
          <w:p w14:paraId="36E7B6A9"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21" w:author="PCBDM-1" w:date="2022-01-13T14:59:00Z"/>
                <w:color w:val="auto"/>
                <w:sz w:val="18"/>
                <w:szCs w:val="18"/>
                <w:lang w:val="en-GB" w:eastAsia="zh-CN"/>
              </w:rPr>
            </w:pPr>
            <w:ins w:id="422" w:author="PCBDM-1" w:date="2022-01-13T14:59:00Z">
              <w:r w:rsidRPr="00865786">
                <w:rPr>
                  <w:color w:val="auto"/>
                  <w:sz w:val="18"/>
                  <w:szCs w:val="18"/>
                  <w:lang w:val="en-GB"/>
                </w:rPr>
                <w:t>B</w:t>
              </w:r>
              <w:r w:rsidRPr="00865786">
                <w:rPr>
                  <w:color w:val="auto"/>
                  <w:sz w:val="18"/>
                  <w:szCs w:val="18"/>
                  <w:vertAlign w:val="subscript"/>
                  <w:lang w:val="en-GB"/>
                </w:rPr>
                <w:t>0, LT</w:t>
              </w:r>
              <w:r w:rsidRPr="00865786">
                <w:rPr>
                  <w:color w:val="auto"/>
                  <w:sz w:val="18"/>
                  <w:szCs w:val="18"/>
                  <w:lang w:val="en-GB" w:eastAsia="zh-CN"/>
                </w:rPr>
                <w:t xml:space="preserve"> </w:t>
              </w:r>
              <w:r w:rsidRPr="00865786">
                <w:rPr>
                  <w:color w:val="auto"/>
                  <w:sz w:val="18"/>
                  <w:szCs w:val="18"/>
                  <w:lang w:val="en-GB"/>
                </w:rPr>
                <w:t>(Market swine) =</w:t>
              </w:r>
              <w:r w:rsidRPr="00865786">
                <w:rPr>
                  <w:color w:val="auto"/>
                  <w:sz w:val="18"/>
                  <w:szCs w:val="18"/>
                  <w:lang w:val="en-GB" w:eastAsia="zh-CN"/>
                </w:rPr>
                <w:t>0.29</w:t>
              </w:r>
              <w:r w:rsidRPr="00865786">
                <w:rPr>
                  <w:rStyle w:val="affff5"/>
                  <w:color w:val="auto"/>
                  <w:sz w:val="18"/>
                  <w:szCs w:val="18"/>
                  <w:lang w:val="en-GB" w:eastAsia="zh-CN"/>
                </w:rPr>
                <w:footnoteReference w:id="7"/>
              </w:r>
            </w:ins>
          </w:p>
          <w:p w14:paraId="72573AE5"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25" w:author="PCBDM-1" w:date="2022-01-13T14:59:00Z"/>
                <w:color w:val="auto"/>
                <w:sz w:val="18"/>
                <w:szCs w:val="18"/>
                <w:lang w:val="en-GB" w:eastAsia="zh-CN"/>
              </w:rPr>
            </w:pPr>
            <w:ins w:id="426" w:author="PCBDM-1" w:date="2022-01-13T14:59:00Z">
              <w:r w:rsidRPr="00865786">
                <w:rPr>
                  <w:color w:val="auto"/>
                  <w:sz w:val="18"/>
                  <w:szCs w:val="18"/>
                  <w:lang w:val="en-GB"/>
                </w:rPr>
                <w:t>B</w:t>
              </w:r>
              <w:r w:rsidRPr="00865786">
                <w:rPr>
                  <w:color w:val="auto"/>
                  <w:sz w:val="18"/>
                  <w:szCs w:val="18"/>
                  <w:vertAlign w:val="subscript"/>
                  <w:lang w:val="en-GB"/>
                </w:rPr>
                <w:t>0, LT</w:t>
              </w:r>
              <w:r w:rsidRPr="00865786">
                <w:rPr>
                  <w:color w:val="auto"/>
                  <w:sz w:val="18"/>
                  <w:szCs w:val="18"/>
                  <w:lang w:val="en-GB" w:eastAsia="zh-CN"/>
                </w:rPr>
                <w:t xml:space="preserve"> </w:t>
              </w:r>
              <w:r w:rsidRPr="00865786">
                <w:rPr>
                  <w:color w:val="auto"/>
                  <w:sz w:val="18"/>
                  <w:szCs w:val="18"/>
                  <w:lang w:val="en-GB"/>
                </w:rPr>
                <w:t>(Breeding swine) =</w:t>
              </w:r>
              <w:r w:rsidRPr="00865786">
                <w:rPr>
                  <w:color w:val="auto"/>
                  <w:sz w:val="18"/>
                  <w:szCs w:val="18"/>
                  <w:lang w:val="en-GB" w:eastAsia="zh-CN"/>
                </w:rPr>
                <w:t>0.29</w:t>
              </w:r>
            </w:ins>
          </w:p>
        </w:tc>
      </w:tr>
      <w:tr w:rsidR="004C026E" w:rsidRPr="00C46E5C" w14:paraId="19667865" w14:textId="77777777" w:rsidTr="00617372">
        <w:trPr>
          <w:ins w:id="427"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74B7BED1" w14:textId="2B0A6F2A" w:rsidR="004C026E" w:rsidRPr="00595E60" w:rsidRDefault="004C026E" w:rsidP="00617372">
            <w:pPr>
              <w:spacing w:line="276" w:lineRule="auto"/>
              <w:contextualSpacing w:val="0"/>
              <w:jc w:val="both"/>
              <w:rPr>
                <w:ins w:id="428" w:author="PCBDM-1" w:date="2022-01-13T14:59:00Z"/>
                <w:color w:val="FFFFFF" w:themeColor="background1"/>
                <w:sz w:val="18"/>
                <w:szCs w:val="18"/>
                <w:lang w:val="en-GB"/>
              </w:rPr>
            </w:pPr>
            <w:ins w:id="429" w:author="PCBDM-1" w:date="2022-01-13T14:59:00Z">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ins>
          </w:p>
        </w:tc>
        <w:tc>
          <w:tcPr>
            <w:tcW w:w="3456" w:type="pct"/>
          </w:tcPr>
          <w:p w14:paraId="48204792" w14:textId="77777777" w:rsidR="004C026E" w:rsidRPr="00865786" w:rsidRDefault="004C026E" w:rsidP="0061737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430" w:author="PCBDM-1" w:date="2022-01-13T14:59:00Z"/>
                <w:color w:val="auto"/>
                <w:sz w:val="18"/>
                <w:szCs w:val="18"/>
                <w:lang w:val="en-GB" w:eastAsia="zh-CN"/>
              </w:rPr>
            </w:pPr>
            <w:ins w:id="431" w:author="PCBDM-1" w:date="2022-01-13T14:59:00Z">
              <w:del w:id="432" w:author="PCBDM-1" w:date="2022-01-13T10:34:00Z">
                <w:r w:rsidRPr="00865786" w:rsidDel="00076455">
                  <w:rPr>
                    <w:color w:val="auto"/>
                    <w:sz w:val="18"/>
                    <w:szCs w:val="18"/>
                    <w:lang w:val="en-GB" w:eastAsia="zh-CN"/>
                  </w:rPr>
                  <w:delText>-</w:delText>
                </w:r>
              </w:del>
              <w:r w:rsidRPr="00865786">
                <w:rPr>
                  <w:color w:val="auto"/>
                  <w:sz w:val="18"/>
                  <w:szCs w:val="18"/>
                  <w:lang w:val="en-GB"/>
                </w:rPr>
                <w:t xml:space="preserve"> B</w:t>
              </w:r>
              <w:r w:rsidRPr="00865786">
                <w:rPr>
                  <w:color w:val="auto"/>
                  <w:sz w:val="18"/>
                  <w:szCs w:val="18"/>
                  <w:vertAlign w:val="subscript"/>
                  <w:lang w:val="en-GB"/>
                </w:rPr>
                <w:t>0, LT</w:t>
              </w:r>
              <w:r w:rsidRPr="00865786">
                <w:rPr>
                  <w:color w:val="auto"/>
                  <w:sz w:val="18"/>
                  <w:szCs w:val="18"/>
                  <w:lang w:val="en-GB"/>
                </w:rPr>
                <w:t xml:space="preserve"> can be measured as per ISO 11734:1995.</w:t>
              </w:r>
              <w:r w:rsidRPr="00865786">
                <w:rPr>
                  <w:color w:val="auto"/>
                  <w:sz w:val="18"/>
                  <w:szCs w:val="18"/>
                  <w:lang w:val="en-GB" w:eastAsia="zh-CN"/>
                </w:rPr>
                <w:t xml:space="preserve"> As this parameter is not monitored in the actual operation. so, in the monitoring period 0.29</w:t>
              </w:r>
              <w:r w:rsidRPr="00865786">
                <w:rPr>
                  <w:color w:val="auto"/>
                  <w:sz w:val="18"/>
                  <w:szCs w:val="18"/>
                </w:rPr>
                <w:t xml:space="preserve"> m</w:t>
              </w:r>
              <w:r w:rsidRPr="00865786">
                <w:rPr>
                  <w:color w:val="auto"/>
                  <w:sz w:val="18"/>
                  <w:szCs w:val="18"/>
                  <w:vertAlign w:val="superscript"/>
                </w:rPr>
                <w:t>3</w:t>
              </w:r>
              <w:r w:rsidRPr="00865786">
                <w:rPr>
                  <w:color w:val="auto"/>
                  <w:sz w:val="18"/>
                  <w:szCs w:val="18"/>
                </w:rPr>
                <w:t>CH</w:t>
              </w:r>
              <w:r w:rsidRPr="00865786">
                <w:rPr>
                  <w:color w:val="auto"/>
                  <w:sz w:val="18"/>
                  <w:szCs w:val="18"/>
                  <w:vertAlign w:val="subscript"/>
                </w:rPr>
                <w:t>4</w:t>
              </w:r>
              <w:r w:rsidRPr="00865786">
                <w:rPr>
                  <w:color w:val="auto"/>
                  <w:sz w:val="18"/>
                  <w:szCs w:val="18"/>
                </w:rPr>
                <w:t>/kg -dm is still applied. While the actual methane producing potential of the volatile solid generated by swine manure is 479.4ml/g VS according to the public literature</w:t>
              </w:r>
              <w:r w:rsidRPr="00865786">
                <w:rPr>
                  <w:rStyle w:val="affff5"/>
                  <w:color w:val="auto"/>
                  <w:sz w:val="18"/>
                  <w:szCs w:val="18"/>
                </w:rPr>
                <w:footnoteReference w:id="8"/>
              </w:r>
              <w:r w:rsidRPr="00865786">
                <w:rPr>
                  <w:color w:val="auto"/>
                  <w:sz w:val="18"/>
                  <w:szCs w:val="18"/>
                </w:rPr>
                <w:t xml:space="preserve">,which is higher. Therefore </w:t>
              </w:r>
              <w:r w:rsidRPr="00865786">
                <w:rPr>
                  <w:color w:val="auto"/>
                  <w:sz w:val="18"/>
                  <w:szCs w:val="18"/>
                  <w:lang w:val="en-GB" w:eastAsia="zh-CN"/>
                </w:rPr>
                <w:t>0.29</w:t>
              </w:r>
              <w:r w:rsidRPr="00865786">
                <w:rPr>
                  <w:color w:val="auto"/>
                  <w:sz w:val="18"/>
                  <w:szCs w:val="18"/>
                </w:rPr>
                <w:t xml:space="preserve"> m</w:t>
              </w:r>
              <w:r w:rsidRPr="00865786">
                <w:rPr>
                  <w:color w:val="auto"/>
                  <w:sz w:val="18"/>
                  <w:szCs w:val="18"/>
                  <w:vertAlign w:val="superscript"/>
                </w:rPr>
                <w:t>3</w:t>
              </w:r>
              <w:r w:rsidRPr="00865786">
                <w:rPr>
                  <w:color w:val="auto"/>
                  <w:sz w:val="18"/>
                  <w:szCs w:val="18"/>
                </w:rPr>
                <w:t>CH</w:t>
              </w:r>
              <w:r w:rsidRPr="00865786">
                <w:rPr>
                  <w:color w:val="auto"/>
                  <w:sz w:val="18"/>
                  <w:szCs w:val="18"/>
                  <w:vertAlign w:val="subscript"/>
                </w:rPr>
                <w:t>4</w:t>
              </w:r>
              <w:r w:rsidRPr="00865786">
                <w:rPr>
                  <w:color w:val="auto"/>
                  <w:sz w:val="18"/>
                  <w:szCs w:val="18"/>
                </w:rPr>
                <w:t>/kg -dm applied in monitoring period is conservative.</w:t>
              </w:r>
            </w:ins>
          </w:p>
        </w:tc>
      </w:tr>
      <w:tr w:rsidR="004C026E" w:rsidRPr="00C46E5C" w14:paraId="00903C80" w14:textId="77777777" w:rsidTr="00617372">
        <w:trPr>
          <w:ins w:id="435"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0B2571B1" w14:textId="77777777" w:rsidR="004C026E" w:rsidRPr="00E2299D" w:rsidRDefault="004C026E" w:rsidP="00617372">
            <w:pPr>
              <w:spacing w:line="276" w:lineRule="auto"/>
              <w:contextualSpacing w:val="0"/>
              <w:jc w:val="both"/>
              <w:rPr>
                <w:ins w:id="436" w:author="PCBDM-1" w:date="2022-01-13T14:59:00Z"/>
                <w:rFonts w:asciiTheme="minorHAnsi" w:hAnsiTheme="minorHAnsi"/>
                <w:color w:val="FFFFFF" w:themeColor="background1"/>
                <w:sz w:val="18"/>
                <w:szCs w:val="18"/>
              </w:rPr>
            </w:pPr>
            <w:ins w:id="437" w:author="PCBDM-1" w:date="2022-01-13T14:59:00Z">
              <w:r w:rsidRPr="00E2299D">
                <w:rPr>
                  <w:rFonts w:asciiTheme="minorHAnsi" w:hAnsiTheme="minorHAnsi"/>
                  <w:color w:val="FFFFFF" w:themeColor="background1"/>
                  <w:sz w:val="18"/>
                  <w:szCs w:val="18"/>
                </w:rPr>
                <w:t>Monitoring frequency</w:t>
              </w:r>
            </w:ins>
          </w:p>
        </w:tc>
        <w:tc>
          <w:tcPr>
            <w:tcW w:w="3456" w:type="pct"/>
          </w:tcPr>
          <w:p w14:paraId="36875337" w14:textId="77777777" w:rsidR="004C026E" w:rsidRPr="00865786" w:rsidRDefault="004C026E" w:rsidP="0061737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438" w:author="PCBDM-1" w:date="2022-01-13T14:59:00Z"/>
                <w:color w:val="auto"/>
                <w:sz w:val="18"/>
                <w:szCs w:val="18"/>
                <w:lang w:val="en-GB" w:eastAsia="zh-CN"/>
              </w:rPr>
            </w:pPr>
            <w:ins w:id="439" w:author="PCBDM-1" w:date="2022-01-13T14:59:00Z">
              <w:r w:rsidRPr="00865786">
                <w:rPr>
                  <w:color w:val="auto"/>
                  <w:sz w:val="18"/>
                  <w:szCs w:val="18"/>
                  <w:lang w:val="en-GB" w:eastAsia="zh-CN"/>
                </w:rPr>
                <w:t>Annually</w:t>
              </w:r>
            </w:ins>
          </w:p>
        </w:tc>
      </w:tr>
      <w:tr w:rsidR="004C026E" w:rsidRPr="00C46E5C" w14:paraId="42EADAE1" w14:textId="77777777" w:rsidTr="00617372">
        <w:trPr>
          <w:ins w:id="440"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386DB3F9" w14:textId="77777777" w:rsidR="004C026E" w:rsidRPr="00E2299D" w:rsidRDefault="004C026E" w:rsidP="00617372">
            <w:pPr>
              <w:spacing w:line="276" w:lineRule="auto"/>
              <w:contextualSpacing w:val="0"/>
              <w:jc w:val="both"/>
              <w:rPr>
                <w:ins w:id="441" w:author="PCBDM-1" w:date="2022-01-13T14:59:00Z"/>
                <w:rFonts w:asciiTheme="minorHAnsi" w:hAnsiTheme="minorHAnsi"/>
                <w:color w:val="FFFFFF" w:themeColor="background1"/>
                <w:sz w:val="18"/>
                <w:szCs w:val="18"/>
              </w:rPr>
            </w:pPr>
            <w:ins w:id="442" w:author="PCBDM-1" w:date="2022-01-13T14:59:00Z">
              <w:r w:rsidRPr="00E2299D">
                <w:rPr>
                  <w:rFonts w:asciiTheme="minorHAnsi" w:hAnsiTheme="minorHAnsi"/>
                  <w:color w:val="FFFFFF" w:themeColor="background1"/>
                  <w:sz w:val="18"/>
                  <w:szCs w:val="18"/>
                </w:rPr>
                <w:t>QA/QC procedures</w:t>
              </w:r>
            </w:ins>
          </w:p>
        </w:tc>
        <w:tc>
          <w:tcPr>
            <w:tcW w:w="3456" w:type="pct"/>
          </w:tcPr>
          <w:p w14:paraId="639E1725" w14:textId="77777777" w:rsidR="004C026E" w:rsidRPr="00865786" w:rsidRDefault="004C026E" w:rsidP="000E69D3">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43" w:author="PCBDM-1" w:date="2022-01-13T14:59:00Z"/>
                <w:rFonts w:eastAsia="MS Mincho"/>
                <w:color w:val="auto"/>
                <w:sz w:val="18"/>
                <w:szCs w:val="18"/>
                <w:lang w:eastAsia="en-GB"/>
              </w:rPr>
            </w:pPr>
            <w:ins w:id="444" w:author="PCBDM-1" w:date="2022-01-13T14:59:00Z">
              <w:r w:rsidRPr="00865786">
                <w:rPr>
                  <w:rFonts w:eastAsia="MS Mincho"/>
                  <w:color w:val="auto"/>
                  <w:sz w:val="18"/>
                  <w:szCs w:val="18"/>
                </w:rPr>
                <w:t>The value is taken from published sources. The parameter value should be updated on latest available public data source.</w:t>
              </w:r>
            </w:ins>
          </w:p>
        </w:tc>
      </w:tr>
      <w:tr w:rsidR="004C026E" w:rsidRPr="00C46E5C" w14:paraId="792674FC" w14:textId="77777777" w:rsidTr="00617372">
        <w:trPr>
          <w:trHeight w:val="248"/>
          <w:ins w:id="445"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46DBCDEB" w14:textId="77777777" w:rsidR="004C026E" w:rsidRPr="00595E60" w:rsidRDefault="004C026E" w:rsidP="00617372">
            <w:pPr>
              <w:spacing w:line="276" w:lineRule="auto"/>
              <w:contextualSpacing w:val="0"/>
              <w:rPr>
                <w:ins w:id="446" w:author="PCBDM-1" w:date="2022-01-13T14:59:00Z"/>
                <w:color w:val="FFFFFF" w:themeColor="background1"/>
                <w:sz w:val="18"/>
                <w:szCs w:val="18"/>
                <w:lang w:val="en-GB"/>
              </w:rPr>
            </w:pPr>
            <w:ins w:id="447" w:author="PCBDM-1" w:date="2022-01-13T14:59:00Z">
              <w:r w:rsidRPr="00595E60">
                <w:rPr>
                  <w:color w:val="FFFFFF" w:themeColor="background1"/>
                  <w:sz w:val="18"/>
                  <w:szCs w:val="18"/>
                  <w:lang w:val="en-GB"/>
                </w:rPr>
                <w:t>Purpose of data</w:t>
              </w:r>
            </w:ins>
          </w:p>
        </w:tc>
        <w:tc>
          <w:tcPr>
            <w:tcW w:w="3456" w:type="pct"/>
          </w:tcPr>
          <w:p w14:paraId="79778496"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48" w:author="PCBDM-1" w:date="2022-01-13T14:59:00Z"/>
                <w:rFonts w:eastAsia="MS Mincho"/>
                <w:color w:val="auto"/>
                <w:sz w:val="18"/>
                <w:szCs w:val="18"/>
              </w:rPr>
            </w:pPr>
            <w:ins w:id="449" w:author="PCBDM-1" w:date="2022-01-13T14:59:00Z">
              <w:r w:rsidRPr="00865786">
                <w:rPr>
                  <w:rFonts w:eastAsia="MS Mincho"/>
                  <w:color w:val="auto"/>
                  <w:sz w:val="18"/>
                  <w:szCs w:val="18"/>
                </w:rPr>
                <w:t>Used in project emission/baseline calculations</w:t>
              </w:r>
            </w:ins>
          </w:p>
        </w:tc>
      </w:tr>
      <w:tr w:rsidR="004C026E" w:rsidRPr="00C46E5C" w14:paraId="52720FDF" w14:textId="77777777" w:rsidTr="00617372">
        <w:trPr>
          <w:trHeight w:val="249"/>
          <w:ins w:id="450" w:author="PCBDM-1" w:date="2022-01-13T14:59:00Z"/>
        </w:trPr>
        <w:tc>
          <w:tcPr>
            <w:cnfStyle w:val="001000000000" w:firstRow="0" w:lastRow="0" w:firstColumn="1" w:lastColumn="0" w:oddVBand="0" w:evenVBand="0" w:oddHBand="0" w:evenHBand="0" w:firstRowFirstColumn="0" w:firstRowLastColumn="0" w:lastRowFirstColumn="0" w:lastRowLastColumn="0"/>
            <w:tcW w:w="1544" w:type="pct"/>
          </w:tcPr>
          <w:p w14:paraId="5362E98C" w14:textId="77777777" w:rsidR="004C026E" w:rsidRPr="00595E60" w:rsidRDefault="004C026E" w:rsidP="00617372">
            <w:pPr>
              <w:spacing w:line="276" w:lineRule="auto"/>
              <w:contextualSpacing w:val="0"/>
              <w:rPr>
                <w:ins w:id="451" w:author="PCBDM-1" w:date="2022-01-13T14:59:00Z"/>
                <w:color w:val="FFFFFF" w:themeColor="background1"/>
                <w:sz w:val="18"/>
                <w:szCs w:val="18"/>
                <w:lang w:val="en-GB"/>
              </w:rPr>
            </w:pPr>
            <w:ins w:id="452" w:author="PCBDM-1" w:date="2022-01-13T14:59:00Z">
              <w:r w:rsidRPr="00595E60">
                <w:rPr>
                  <w:color w:val="FFFFFF" w:themeColor="background1"/>
                  <w:sz w:val="18"/>
                  <w:szCs w:val="18"/>
                  <w:lang w:val="en-GB"/>
                </w:rPr>
                <w:t>Additional comment</w:t>
              </w:r>
            </w:ins>
          </w:p>
        </w:tc>
        <w:tc>
          <w:tcPr>
            <w:tcW w:w="3456" w:type="pct"/>
          </w:tcPr>
          <w:p w14:paraId="14A67F65"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53" w:author="PCBDM-1" w:date="2022-01-13T14:59:00Z"/>
                <w:rFonts w:eastAsia="MS Mincho"/>
                <w:color w:val="auto"/>
                <w:sz w:val="18"/>
                <w:szCs w:val="18"/>
              </w:rPr>
            </w:pPr>
            <w:ins w:id="454" w:author="PCBDM-1" w:date="2022-01-13T14:59:00Z">
              <w:del w:id="455" w:author="PCBDM-1" w:date="2022-01-13T10:32:00Z">
                <w:r w:rsidRPr="00865786" w:rsidDel="000C7197">
                  <w:rPr>
                    <w:rFonts w:eastAsia="MS Mincho"/>
                    <w:color w:val="auto"/>
                    <w:sz w:val="18"/>
                    <w:szCs w:val="18"/>
                  </w:rPr>
                  <w:delText>N/A</w:delText>
                </w:r>
              </w:del>
              <w:r w:rsidRPr="00865786">
                <w:rPr>
                  <w:rFonts w:eastAsia="MS Mincho"/>
                  <w:color w:val="auto"/>
                  <w:sz w:val="18"/>
                  <w:szCs w:val="18"/>
                </w:rPr>
                <w:t xml:space="preserve"> N/A</w:t>
              </w:r>
            </w:ins>
          </w:p>
        </w:tc>
      </w:tr>
      <w:bookmarkEnd w:id="399"/>
    </w:tbl>
    <w:p w14:paraId="1FFD6336" w14:textId="175D3D3B" w:rsidR="004C026E" w:rsidRDefault="004C026E">
      <w:pPr>
        <w:rPr>
          <w:ins w:id="456" w:author="PCBDM-1" w:date="2022-01-17T09:37:00Z"/>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B7815" w:rsidRPr="00C46E5C" w14:paraId="0CB8A61B" w14:textId="77777777" w:rsidTr="00572CE9">
        <w:trPr>
          <w:trHeight w:val="280"/>
          <w:ins w:id="457"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7AAE482C" w14:textId="77777777" w:rsidR="00CB7815" w:rsidRPr="00595E60" w:rsidRDefault="00CB7815" w:rsidP="00572CE9">
            <w:pPr>
              <w:spacing w:line="276" w:lineRule="auto"/>
              <w:contextualSpacing w:val="0"/>
              <w:rPr>
                <w:ins w:id="458" w:author="PCBDM-1" w:date="2022-01-17T09:37:00Z"/>
                <w:color w:val="FFFFFF" w:themeColor="background1"/>
                <w:sz w:val="18"/>
                <w:szCs w:val="18"/>
                <w:lang w:val="en-GB"/>
              </w:rPr>
            </w:pPr>
            <w:bookmarkStart w:id="459" w:name="_Hlk95291461"/>
            <w:ins w:id="460" w:author="PCBDM-1" w:date="2022-01-17T09:37:00Z">
              <w:r w:rsidRPr="00595E60">
                <w:rPr>
                  <w:color w:val="FFFFFF" w:themeColor="background1"/>
                  <w:sz w:val="18"/>
                  <w:szCs w:val="18"/>
                  <w:lang w:val="en-GB"/>
                </w:rPr>
                <w:t>Data/parameter</w:t>
              </w:r>
            </w:ins>
          </w:p>
        </w:tc>
        <w:tc>
          <w:tcPr>
            <w:tcW w:w="3456" w:type="pct"/>
          </w:tcPr>
          <w:p w14:paraId="0B13ABF6"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61" w:author="PCBDM-1" w:date="2022-01-17T09:37:00Z"/>
                <w:color w:val="auto"/>
                <w:sz w:val="18"/>
                <w:szCs w:val="18"/>
                <w:lang w:val="en-GB" w:eastAsia="zh-CN"/>
              </w:rPr>
            </w:pPr>
            <w:ins w:id="462" w:author="PCBDM-1" w:date="2022-01-17T09:37:00Z">
              <w:r w:rsidRPr="00865786">
                <w:rPr>
                  <w:color w:val="auto"/>
                  <w:sz w:val="18"/>
                  <w:szCs w:val="18"/>
                  <w:lang w:val="en-GB" w:eastAsia="zh-CN"/>
                </w:rPr>
                <w:t>Type</w:t>
              </w:r>
            </w:ins>
          </w:p>
        </w:tc>
      </w:tr>
      <w:tr w:rsidR="00CB7815" w:rsidRPr="00C46E5C" w14:paraId="4170B076" w14:textId="77777777" w:rsidTr="00572CE9">
        <w:trPr>
          <w:trHeight w:val="281"/>
          <w:ins w:id="463"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22C913F4" w14:textId="77777777" w:rsidR="00CB7815" w:rsidRPr="00595E60" w:rsidRDefault="00CB7815" w:rsidP="00572CE9">
            <w:pPr>
              <w:spacing w:line="276" w:lineRule="auto"/>
              <w:contextualSpacing w:val="0"/>
              <w:rPr>
                <w:ins w:id="464" w:author="PCBDM-1" w:date="2022-01-17T09:37:00Z"/>
                <w:color w:val="FFFFFF" w:themeColor="background1"/>
                <w:sz w:val="18"/>
                <w:szCs w:val="18"/>
                <w:lang w:val="en-GB"/>
              </w:rPr>
            </w:pPr>
            <w:ins w:id="465" w:author="PCBDM-1" w:date="2022-01-17T09:37:00Z">
              <w:r w:rsidRPr="00595E60">
                <w:rPr>
                  <w:color w:val="FFFFFF" w:themeColor="background1"/>
                  <w:sz w:val="18"/>
                  <w:szCs w:val="18"/>
                  <w:lang w:val="en-GB"/>
                </w:rPr>
                <w:t>Unit</w:t>
              </w:r>
            </w:ins>
          </w:p>
        </w:tc>
        <w:tc>
          <w:tcPr>
            <w:tcW w:w="3456" w:type="pct"/>
          </w:tcPr>
          <w:p w14:paraId="170F4FAF"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66" w:author="PCBDM-1" w:date="2022-01-17T09:37:00Z"/>
                <w:color w:val="auto"/>
                <w:sz w:val="18"/>
                <w:szCs w:val="18"/>
                <w:lang w:val="en-GB" w:eastAsia="zh-CN"/>
              </w:rPr>
            </w:pPr>
            <w:ins w:id="467" w:author="PCBDM-1" w:date="2022-01-17T09:37:00Z">
              <w:r w:rsidRPr="00865786">
                <w:rPr>
                  <w:color w:val="auto"/>
                  <w:sz w:val="18"/>
                  <w:szCs w:val="18"/>
                  <w:lang w:val="en-GB" w:eastAsia="zh-CN"/>
                </w:rPr>
                <w:t xml:space="preserve"> /</w:t>
              </w:r>
            </w:ins>
          </w:p>
        </w:tc>
      </w:tr>
      <w:tr w:rsidR="00CB7815" w:rsidRPr="00C46E5C" w14:paraId="736A2042" w14:textId="77777777" w:rsidTr="00572CE9">
        <w:trPr>
          <w:trHeight w:val="280"/>
          <w:ins w:id="468"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1B2E6813" w14:textId="77777777" w:rsidR="00CB7815" w:rsidRPr="00595E60" w:rsidRDefault="00CB7815" w:rsidP="00572CE9">
            <w:pPr>
              <w:spacing w:line="276" w:lineRule="auto"/>
              <w:contextualSpacing w:val="0"/>
              <w:rPr>
                <w:ins w:id="469" w:author="PCBDM-1" w:date="2022-01-17T09:37:00Z"/>
                <w:color w:val="FFFFFF" w:themeColor="background1"/>
                <w:sz w:val="18"/>
                <w:szCs w:val="18"/>
                <w:lang w:val="en-GB"/>
              </w:rPr>
            </w:pPr>
            <w:ins w:id="470" w:author="PCBDM-1" w:date="2022-01-17T09:37:00Z">
              <w:r w:rsidRPr="00595E60">
                <w:rPr>
                  <w:color w:val="FFFFFF" w:themeColor="background1"/>
                  <w:sz w:val="18"/>
                  <w:szCs w:val="18"/>
                  <w:lang w:val="en-GB"/>
                </w:rPr>
                <w:t>Description</w:t>
              </w:r>
            </w:ins>
          </w:p>
        </w:tc>
        <w:tc>
          <w:tcPr>
            <w:tcW w:w="3456" w:type="pct"/>
          </w:tcPr>
          <w:p w14:paraId="5E5B6622"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71" w:author="PCBDM-1" w:date="2022-01-17T09:37:00Z"/>
                <w:color w:val="auto"/>
                <w:sz w:val="18"/>
                <w:szCs w:val="18"/>
                <w:lang w:val="en-GB" w:eastAsia="zh-CN"/>
              </w:rPr>
            </w:pPr>
            <w:ins w:id="472" w:author="PCBDM-1" w:date="2022-01-17T09:37:00Z">
              <w:r w:rsidRPr="00865786">
                <w:rPr>
                  <w:color w:val="auto"/>
                  <w:sz w:val="18"/>
                  <w:szCs w:val="18"/>
                  <w:lang w:val="en-GB" w:eastAsia="zh-CN"/>
                </w:rPr>
                <w:t xml:space="preserve">Type of barn and AWMS  </w:t>
              </w:r>
            </w:ins>
          </w:p>
        </w:tc>
      </w:tr>
      <w:tr w:rsidR="00CB7815" w:rsidRPr="00C46E5C" w14:paraId="5F645B15" w14:textId="77777777" w:rsidTr="00572CE9">
        <w:trPr>
          <w:trHeight w:val="281"/>
          <w:ins w:id="473"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4964721F" w14:textId="77777777" w:rsidR="00CB7815" w:rsidRPr="00595E60" w:rsidRDefault="00CB7815" w:rsidP="00572CE9">
            <w:pPr>
              <w:spacing w:line="276" w:lineRule="auto"/>
              <w:contextualSpacing w:val="0"/>
              <w:rPr>
                <w:ins w:id="474" w:author="PCBDM-1" w:date="2022-01-17T09:37:00Z"/>
                <w:color w:val="FFFFFF" w:themeColor="background1"/>
                <w:sz w:val="18"/>
                <w:szCs w:val="18"/>
                <w:lang w:val="en-GB"/>
              </w:rPr>
            </w:pPr>
            <w:ins w:id="475" w:author="PCBDM-1" w:date="2022-01-17T09:37:00Z">
              <w:r w:rsidRPr="00595E60">
                <w:rPr>
                  <w:color w:val="FFFFFF" w:themeColor="background1"/>
                  <w:sz w:val="18"/>
                  <w:szCs w:val="18"/>
                  <w:lang w:val="en-GB"/>
                </w:rPr>
                <w:t>Source of data</w:t>
              </w:r>
            </w:ins>
          </w:p>
        </w:tc>
        <w:tc>
          <w:tcPr>
            <w:tcW w:w="3456" w:type="pct"/>
          </w:tcPr>
          <w:p w14:paraId="2D7AE9B4"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76" w:author="PCBDM-1" w:date="2022-01-17T09:37:00Z"/>
                <w:color w:val="auto"/>
                <w:sz w:val="18"/>
                <w:szCs w:val="18"/>
                <w:lang w:val="en-GB" w:eastAsia="zh-CN"/>
              </w:rPr>
            </w:pPr>
            <w:ins w:id="477" w:author="PCBDM-1" w:date="2022-01-17T09:37:00Z">
              <w:r w:rsidRPr="00865786">
                <w:rPr>
                  <w:color w:val="auto"/>
                  <w:sz w:val="18"/>
                  <w:szCs w:val="18"/>
                  <w:lang w:val="en-GB" w:eastAsia="zh-CN"/>
                </w:rPr>
                <w:t>Project proponent</w:t>
              </w:r>
            </w:ins>
          </w:p>
        </w:tc>
      </w:tr>
      <w:tr w:rsidR="00CB7815" w:rsidRPr="00C46E5C" w14:paraId="0ABCCDE1" w14:textId="77777777" w:rsidTr="00572CE9">
        <w:trPr>
          <w:trHeight w:val="281"/>
          <w:ins w:id="478"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2807136A" w14:textId="77777777" w:rsidR="00CB7815" w:rsidRPr="00595E60" w:rsidRDefault="00CB7815" w:rsidP="00572CE9">
            <w:pPr>
              <w:spacing w:line="276" w:lineRule="auto"/>
              <w:contextualSpacing w:val="0"/>
              <w:rPr>
                <w:ins w:id="479" w:author="PCBDM-1" w:date="2022-01-17T09:37:00Z"/>
                <w:color w:val="FFFFFF" w:themeColor="background1"/>
                <w:sz w:val="18"/>
                <w:szCs w:val="18"/>
                <w:lang w:val="en-GB"/>
              </w:rPr>
            </w:pPr>
            <w:ins w:id="480" w:author="PCBDM-1" w:date="2022-01-17T09:37:00Z">
              <w:r w:rsidRPr="00595E60">
                <w:rPr>
                  <w:color w:val="FFFFFF" w:themeColor="background1"/>
                  <w:sz w:val="18"/>
                  <w:szCs w:val="18"/>
                  <w:lang w:val="en-GB"/>
                </w:rPr>
                <w:t>Value(s) applied</w:t>
              </w:r>
            </w:ins>
          </w:p>
        </w:tc>
        <w:tc>
          <w:tcPr>
            <w:tcW w:w="3456" w:type="pct"/>
          </w:tcPr>
          <w:p w14:paraId="32809ABB" w14:textId="345BF69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81" w:author="PCBDM-1" w:date="2022-01-17T09:37:00Z"/>
                <w:color w:val="auto"/>
                <w:sz w:val="18"/>
                <w:szCs w:val="18"/>
                <w:lang w:val="en-GB" w:eastAsia="zh-CN"/>
              </w:rPr>
            </w:pPr>
            <w:ins w:id="482" w:author="PCBDM-1" w:date="2022-01-17T09:37:00Z">
              <w:del w:id="483" w:author="36243" w:date="2022-02-14T14:46:00Z">
                <w:r w:rsidRPr="00865786" w:rsidDel="002347B5">
                  <w:rPr>
                    <w:color w:val="auto"/>
                    <w:sz w:val="18"/>
                    <w:szCs w:val="18"/>
                    <w:lang w:val="en-GB" w:eastAsia="zh-CN"/>
                    <w14:cntxtAlts/>
                  </w:rPr>
                  <w:delText>Not needed</w:delText>
                </w:r>
              </w:del>
            </w:ins>
            <w:ins w:id="484" w:author="36243" w:date="2022-02-14T14:46:00Z">
              <w:r w:rsidR="002347B5" w:rsidRPr="00865786">
                <w:rPr>
                  <w:color w:val="auto"/>
                  <w:sz w:val="18"/>
                  <w:szCs w:val="18"/>
                  <w:lang w:val="en-GB" w:eastAsia="zh-CN"/>
                  <w14:cntxtAlts/>
                </w:rPr>
                <w:t>NA</w:t>
              </w:r>
            </w:ins>
          </w:p>
        </w:tc>
      </w:tr>
      <w:tr w:rsidR="00CB7815" w:rsidRPr="00C46E5C" w14:paraId="1271B9ED" w14:textId="77777777" w:rsidTr="00572CE9">
        <w:trPr>
          <w:ins w:id="485"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0832F155" w14:textId="77777777" w:rsidR="00CB7815" w:rsidRPr="00595E60" w:rsidRDefault="00CB7815" w:rsidP="00572CE9">
            <w:pPr>
              <w:spacing w:line="276" w:lineRule="auto"/>
              <w:contextualSpacing w:val="0"/>
              <w:jc w:val="both"/>
              <w:rPr>
                <w:ins w:id="486" w:author="PCBDM-1" w:date="2022-01-17T09:37:00Z"/>
                <w:color w:val="FFFFFF" w:themeColor="background1"/>
                <w:sz w:val="18"/>
                <w:szCs w:val="18"/>
                <w:lang w:val="en-GB"/>
              </w:rPr>
            </w:pPr>
            <w:ins w:id="487" w:author="PCBDM-1" w:date="2022-01-17T09:37:00Z">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ins>
          </w:p>
        </w:tc>
        <w:tc>
          <w:tcPr>
            <w:tcW w:w="3456" w:type="pct"/>
          </w:tcPr>
          <w:p w14:paraId="2560ED06"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88" w:author="PCBDM-1" w:date="2022-01-17T09:37:00Z"/>
                <w:color w:val="auto"/>
                <w:sz w:val="18"/>
                <w:szCs w:val="18"/>
                <w:lang w:val="en-GB" w:eastAsia="zh-CN"/>
              </w:rPr>
            </w:pPr>
            <w:ins w:id="489" w:author="PCBDM-1" w:date="2022-01-17T09:37:00Z">
              <w:r w:rsidRPr="00865786">
                <w:rPr>
                  <w:color w:val="auto"/>
                  <w:sz w:val="18"/>
                  <w:szCs w:val="18"/>
                  <w:lang w:val="en-GB" w:eastAsia="zh-CN"/>
                  <w14:cntxtAlts/>
                </w:rPr>
                <w:t xml:space="preserve"> The swine barn and AWMS layout and configuration are collected. Archive electronically during project plus 5 years.</w:t>
              </w:r>
            </w:ins>
          </w:p>
        </w:tc>
      </w:tr>
      <w:tr w:rsidR="00CB7815" w:rsidRPr="00C46E5C" w14:paraId="665B5C8C" w14:textId="77777777" w:rsidTr="00572CE9">
        <w:trPr>
          <w:ins w:id="490"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2FF67C29" w14:textId="77777777" w:rsidR="00CB7815" w:rsidRPr="00E2299D" w:rsidRDefault="00CB7815" w:rsidP="00572CE9">
            <w:pPr>
              <w:spacing w:line="276" w:lineRule="auto"/>
              <w:contextualSpacing w:val="0"/>
              <w:jc w:val="both"/>
              <w:rPr>
                <w:ins w:id="491" w:author="PCBDM-1" w:date="2022-01-17T09:37:00Z"/>
                <w:rFonts w:asciiTheme="minorHAnsi" w:hAnsiTheme="minorHAnsi"/>
                <w:color w:val="FFFFFF" w:themeColor="background1"/>
                <w:sz w:val="18"/>
                <w:szCs w:val="18"/>
              </w:rPr>
            </w:pPr>
            <w:ins w:id="492" w:author="PCBDM-1" w:date="2022-01-17T09:37:00Z">
              <w:r w:rsidRPr="00E2299D">
                <w:rPr>
                  <w:rFonts w:asciiTheme="minorHAnsi" w:hAnsiTheme="minorHAnsi"/>
                  <w:color w:val="FFFFFF" w:themeColor="background1"/>
                  <w:sz w:val="18"/>
                  <w:szCs w:val="18"/>
                </w:rPr>
                <w:t>Monitoring frequency</w:t>
              </w:r>
            </w:ins>
          </w:p>
        </w:tc>
        <w:tc>
          <w:tcPr>
            <w:tcW w:w="3456" w:type="pct"/>
          </w:tcPr>
          <w:p w14:paraId="1E05FA2D" w14:textId="3CC5BFDF"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493" w:author="PCBDM-1" w:date="2022-01-17T09:37:00Z"/>
                <w:color w:val="auto"/>
                <w:sz w:val="18"/>
                <w:szCs w:val="18"/>
                <w:lang w:val="en-GB" w:eastAsia="zh-CN"/>
              </w:rPr>
            </w:pPr>
            <w:ins w:id="494" w:author="PCBDM-1" w:date="2022-01-17T09:37:00Z">
              <w:r w:rsidRPr="00865786">
                <w:rPr>
                  <w:color w:val="auto"/>
                  <w:sz w:val="18"/>
                  <w:szCs w:val="18"/>
                  <w:lang w:val="en-GB" w:eastAsia="zh-CN"/>
                </w:rPr>
                <w:t>-</w:t>
              </w:r>
            </w:ins>
            <w:ins w:id="495" w:author="36243" w:date="2022-02-14T14:46:00Z">
              <w:r w:rsidR="002347B5" w:rsidRPr="00865786">
                <w:rPr>
                  <w:color w:val="auto"/>
                  <w:sz w:val="18"/>
                  <w:szCs w:val="18"/>
                  <w:lang w:val="en-GB" w:eastAsia="zh-CN"/>
                </w:rPr>
                <w:t xml:space="preserve"> O</w:t>
              </w:r>
              <w:r w:rsidR="002347B5" w:rsidRPr="00865786">
                <w:rPr>
                  <w:rFonts w:hint="eastAsia"/>
                  <w:color w:val="auto"/>
                  <w:sz w:val="18"/>
                  <w:szCs w:val="18"/>
                  <w:lang w:val="en-GB" w:eastAsia="zh-CN"/>
                </w:rPr>
                <w:t>nce</w:t>
              </w:r>
              <w:r w:rsidR="002347B5" w:rsidRPr="00865786">
                <w:rPr>
                  <w:color w:val="auto"/>
                  <w:sz w:val="18"/>
                  <w:szCs w:val="18"/>
                  <w:lang w:val="en-GB" w:eastAsia="zh-CN"/>
                </w:rPr>
                <w:t xml:space="preserve"> for each monitoring period</w:t>
              </w:r>
            </w:ins>
          </w:p>
        </w:tc>
      </w:tr>
      <w:tr w:rsidR="00CB7815" w:rsidRPr="00C46E5C" w14:paraId="2E3AC9A3" w14:textId="77777777" w:rsidTr="00572CE9">
        <w:trPr>
          <w:ins w:id="496"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59FA5CA5" w14:textId="77777777" w:rsidR="00CB7815" w:rsidRPr="00E2299D" w:rsidRDefault="00CB7815" w:rsidP="00572CE9">
            <w:pPr>
              <w:spacing w:line="276" w:lineRule="auto"/>
              <w:contextualSpacing w:val="0"/>
              <w:jc w:val="both"/>
              <w:rPr>
                <w:ins w:id="497" w:author="PCBDM-1" w:date="2022-01-17T09:37:00Z"/>
                <w:rFonts w:asciiTheme="minorHAnsi" w:hAnsiTheme="minorHAnsi"/>
                <w:color w:val="FFFFFF" w:themeColor="background1"/>
                <w:sz w:val="18"/>
                <w:szCs w:val="18"/>
              </w:rPr>
            </w:pPr>
            <w:ins w:id="498" w:author="PCBDM-1" w:date="2022-01-17T09:37:00Z">
              <w:r w:rsidRPr="00E2299D">
                <w:rPr>
                  <w:rFonts w:asciiTheme="minorHAnsi" w:hAnsiTheme="minorHAnsi"/>
                  <w:color w:val="FFFFFF" w:themeColor="background1"/>
                  <w:sz w:val="18"/>
                  <w:szCs w:val="18"/>
                </w:rPr>
                <w:lastRenderedPageBreak/>
                <w:t>QA/QC procedures</w:t>
              </w:r>
            </w:ins>
          </w:p>
        </w:tc>
        <w:tc>
          <w:tcPr>
            <w:tcW w:w="3456" w:type="pct"/>
          </w:tcPr>
          <w:p w14:paraId="74C11475" w14:textId="17B22E32" w:rsidR="00CB7815" w:rsidRPr="00865786" w:rsidRDefault="00CB7815" w:rsidP="002347B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499" w:author="PCBDM-1" w:date="2022-01-17T09:37:00Z"/>
                <w:color w:val="auto"/>
                <w:sz w:val="18"/>
                <w:szCs w:val="18"/>
                <w:lang w:val="en-GB" w:eastAsia="zh-CN"/>
              </w:rPr>
            </w:pPr>
            <w:ins w:id="500" w:author="PCBDM-1" w:date="2022-01-17T09:37:00Z">
              <w:del w:id="501" w:author="36243" w:date="2022-02-14T14:47:00Z">
                <w:r w:rsidRPr="00865786" w:rsidDel="002347B5">
                  <w:rPr>
                    <w:color w:val="auto"/>
                    <w:sz w:val="18"/>
                    <w:szCs w:val="18"/>
                    <w:lang w:val="en-GB" w:eastAsia="zh-CN"/>
                  </w:rPr>
                  <w:delText>-</w:delText>
                </w:r>
              </w:del>
            </w:ins>
            <w:ins w:id="502" w:author="36243" w:date="2022-02-14T14:47:00Z">
              <w:r w:rsidR="002347B5" w:rsidRPr="00865786">
                <w:rPr>
                  <w:color w:val="auto"/>
                  <w:sz w:val="18"/>
                  <w:szCs w:val="18"/>
                  <w:lang w:val="en-GB" w:eastAsia="zh-CN"/>
                </w:rPr>
                <w:t xml:space="preserve">After the first verification, only changes in the type of barn and AWMS will be reported. </w:t>
              </w:r>
            </w:ins>
          </w:p>
        </w:tc>
      </w:tr>
      <w:tr w:rsidR="00CB7815" w:rsidRPr="00C46E5C" w14:paraId="37C39E9B" w14:textId="77777777" w:rsidTr="00572CE9">
        <w:trPr>
          <w:trHeight w:val="248"/>
          <w:ins w:id="503"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205632E1" w14:textId="77777777" w:rsidR="00CB7815" w:rsidRPr="00595E60" w:rsidRDefault="00CB7815" w:rsidP="00572CE9">
            <w:pPr>
              <w:spacing w:line="276" w:lineRule="auto"/>
              <w:contextualSpacing w:val="0"/>
              <w:rPr>
                <w:ins w:id="504" w:author="PCBDM-1" w:date="2022-01-17T09:37:00Z"/>
                <w:color w:val="FFFFFF" w:themeColor="background1"/>
                <w:sz w:val="18"/>
                <w:szCs w:val="18"/>
                <w:lang w:val="en-GB"/>
              </w:rPr>
            </w:pPr>
            <w:ins w:id="505" w:author="PCBDM-1" w:date="2022-01-17T09:37:00Z">
              <w:r w:rsidRPr="00595E60">
                <w:rPr>
                  <w:color w:val="FFFFFF" w:themeColor="background1"/>
                  <w:sz w:val="18"/>
                  <w:szCs w:val="18"/>
                  <w:lang w:val="en-GB"/>
                </w:rPr>
                <w:t>Purpose of data</w:t>
              </w:r>
            </w:ins>
          </w:p>
        </w:tc>
        <w:tc>
          <w:tcPr>
            <w:tcW w:w="3456" w:type="pct"/>
          </w:tcPr>
          <w:p w14:paraId="25EAB237"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506" w:author="PCBDM-1" w:date="2022-01-17T09:37:00Z"/>
                <w:color w:val="auto"/>
                <w:sz w:val="18"/>
                <w:szCs w:val="18"/>
                <w:lang w:eastAsia="zh-CN"/>
              </w:rPr>
            </w:pPr>
            <w:ins w:id="507" w:author="PCBDM-1" w:date="2022-01-17T09:37:00Z">
              <w:r w:rsidRPr="00865786">
                <w:rPr>
                  <w:color w:val="auto"/>
                  <w:sz w:val="18"/>
                  <w:szCs w:val="18"/>
                  <w:lang w:val="en-GB" w:eastAsia="zh-CN"/>
                </w:rPr>
                <w:t xml:space="preserve">Confirm whether the implementation of project as design </w:t>
              </w:r>
            </w:ins>
          </w:p>
        </w:tc>
      </w:tr>
      <w:tr w:rsidR="00CB7815" w:rsidRPr="00C46E5C" w14:paraId="6666D566" w14:textId="77777777" w:rsidTr="00572CE9">
        <w:trPr>
          <w:trHeight w:val="249"/>
          <w:ins w:id="508"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66A863BE" w14:textId="77777777" w:rsidR="00CB7815" w:rsidRPr="00595E60" w:rsidRDefault="00CB7815" w:rsidP="00572CE9">
            <w:pPr>
              <w:spacing w:line="276" w:lineRule="auto"/>
              <w:contextualSpacing w:val="0"/>
              <w:rPr>
                <w:ins w:id="509" w:author="PCBDM-1" w:date="2022-01-17T09:37:00Z"/>
                <w:color w:val="FFFFFF" w:themeColor="background1"/>
                <w:sz w:val="18"/>
                <w:szCs w:val="18"/>
                <w:lang w:val="en-GB"/>
              </w:rPr>
            </w:pPr>
            <w:ins w:id="510" w:author="PCBDM-1" w:date="2022-01-17T09:37:00Z">
              <w:r w:rsidRPr="00595E60">
                <w:rPr>
                  <w:color w:val="FFFFFF" w:themeColor="background1"/>
                  <w:sz w:val="18"/>
                  <w:szCs w:val="18"/>
                  <w:lang w:val="en-GB"/>
                </w:rPr>
                <w:t>Additional comment</w:t>
              </w:r>
            </w:ins>
          </w:p>
        </w:tc>
        <w:tc>
          <w:tcPr>
            <w:tcW w:w="3456" w:type="pct"/>
          </w:tcPr>
          <w:p w14:paraId="65075C25" w14:textId="77777777" w:rsidR="00CB7815" w:rsidRPr="00572CE9"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511" w:author="PCBDM-1" w:date="2022-01-17T09:37:00Z"/>
                <w:sz w:val="18"/>
                <w:szCs w:val="18"/>
                <w:lang w:val="en-GB" w:eastAsia="zh-CN"/>
              </w:rPr>
            </w:pPr>
            <w:ins w:id="512" w:author="PCBDM-1" w:date="2022-01-17T09:37:00Z">
              <w:r w:rsidRPr="00572CE9">
                <w:rPr>
                  <w:sz w:val="18"/>
                  <w:szCs w:val="18"/>
                  <w:lang w:val="en-GB" w:eastAsia="zh-CN"/>
                  <w14:cntxtAlts/>
                </w:rPr>
                <w:t xml:space="preserve"> </w:t>
              </w:r>
              <w:r w:rsidRPr="00865786">
                <w:rPr>
                  <w:color w:val="auto"/>
                  <w:sz w:val="18"/>
                  <w:szCs w:val="18"/>
                  <w:lang w:val="en-GB" w:eastAsia="zh-CN"/>
                  <w14:cntxtAlts/>
                </w:rPr>
                <w:t>Swine barn and AWMS layout and configuration.</w:t>
              </w:r>
            </w:ins>
          </w:p>
        </w:tc>
      </w:tr>
      <w:bookmarkEnd w:id="459"/>
    </w:tbl>
    <w:p w14:paraId="6F02B900" w14:textId="461C719D" w:rsidR="00CB7815" w:rsidRDefault="00CB7815">
      <w:pPr>
        <w:rPr>
          <w:ins w:id="513" w:author="PCBDM-1" w:date="2022-01-17T09:37:00Z"/>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B7815" w:rsidRPr="00C46E5C" w14:paraId="0FE122F8" w14:textId="77777777" w:rsidTr="00572CE9">
        <w:trPr>
          <w:trHeight w:val="280"/>
          <w:ins w:id="514"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276BCE43" w14:textId="77777777" w:rsidR="00CB7815" w:rsidRPr="00595E60" w:rsidRDefault="00CB7815" w:rsidP="00572CE9">
            <w:pPr>
              <w:spacing w:line="276" w:lineRule="auto"/>
              <w:contextualSpacing w:val="0"/>
              <w:rPr>
                <w:ins w:id="515" w:author="PCBDM-1" w:date="2022-01-17T09:37:00Z"/>
                <w:color w:val="FFFFFF" w:themeColor="background1"/>
                <w:sz w:val="18"/>
                <w:szCs w:val="18"/>
                <w:lang w:val="en-GB"/>
              </w:rPr>
            </w:pPr>
            <w:bookmarkStart w:id="516" w:name="_Hlk95291479"/>
            <w:ins w:id="517" w:author="PCBDM-1" w:date="2022-01-17T09:37:00Z">
              <w:r w:rsidRPr="00595E60">
                <w:rPr>
                  <w:color w:val="FFFFFF" w:themeColor="background1"/>
                  <w:sz w:val="18"/>
                  <w:szCs w:val="18"/>
                  <w:lang w:val="en-GB"/>
                </w:rPr>
                <w:t>Data/parameter</w:t>
              </w:r>
            </w:ins>
          </w:p>
        </w:tc>
        <w:tc>
          <w:tcPr>
            <w:tcW w:w="3456" w:type="pct"/>
          </w:tcPr>
          <w:p w14:paraId="6DD4983C"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518" w:author="PCBDM-1" w:date="2022-01-17T09:37:00Z"/>
                <w:color w:val="auto"/>
                <w:sz w:val="18"/>
                <w:szCs w:val="18"/>
                <w:lang w:val="en-GB" w:eastAsia="zh-CN"/>
              </w:rPr>
            </w:pPr>
            <w:ins w:id="519" w:author="PCBDM-1" w:date="2022-01-17T09:37:00Z">
              <w:r w:rsidRPr="00865786">
                <w:rPr>
                  <w:color w:val="auto"/>
                  <w:sz w:val="18"/>
                  <w:szCs w:val="18"/>
                  <w:lang w:val="en-GB" w:eastAsia="zh-CN"/>
                </w:rPr>
                <w:t>T</w:t>
              </w:r>
            </w:ins>
          </w:p>
        </w:tc>
      </w:tr>
      <w:tr w:rsidR="00CB7815" w:rsidRPr="00C46E5C" w14:paraId="42521FFD" w14:textId="77777777" w:rsidTr="00572CE9">
        <w:trPr>
          <w:trHeight w:val="281"/>
          <w:ins w:id="520"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4B075098" w14:textId="77777777" w:rsidR="00CB7815" w:rsidRPr="00595E60" w:rsidRDefault="00CB7815" w:rsidP="00572CE9">
            <w:pPr>
              <w:spacing w:line="276" w:lineRule="auto"/>
              <w:contextualSpacing w:val="0"/>
              <w:rPr>
                <w:ins w:id="521" w:author="PCBDM-1" w:date="2022-01-17T09:37:00Z"/>
                <w:color w:val="FFFFFF" w:themeColor="background1"/>
                <w:sz w:val="18"/>
                <w:szCs w:val="18"/>
                <w:lang w:val="en-GB"/>
              </w:rPr>
            </w:pPr>
            <w:ins w:id="522" w:author="PCBDM-1" w:date="2022-01-17T09:37:00Z">
              <w:r w:rsidRPr="00595E60">
                <w:rPr>
                  <w:color w:val="FFFFFF" w:themeColor="background1"/>
                  <w:sz w:val="18"/>
                  <w:szCs w:val="18"/>
                  <w:lang w:val="en-GB"/>
                </w:rPr>
                <w:t>Unit</w:t>
              </w:r>
            </w:ins>
          </w:p>
        </w:tc>
        <w:tc>
          <w:tcPr>
            <w:tcW w:w="3456" w:type="pct"/>
          </w:tcPr>
          <w:p w14:paraId="72ABC283"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523" w:author="PCBDM-1" w:date="2022-01-17T09:37:00Z"/>
                <w:color w:val="auto"/>
                <w:sz w:val="18"/>
                <w:szCs w:val="18"/>
                <w:lang w:val="en-GB" w:eastAsia="zh-CN"/>
              </w:rPr>
            </w:pPr>
            <w:ins w:id="524" w:author="PCBDM-1" w:date="2022-01-17T09:37:00Z">
              <w:r w:rsidRPr="00865786">
                <w:rPr>
                  <w:color w:val="auto"/>
                  <w:sz w:val="18"/>
                  <w:szCs w:val="18"/>
                  <w:lang w:val="en-GB" w:eastAsia="zh-CN"/>
                </w:rPr>
                <w:t xml:space="preserve"> °C</w:t>
              </w:r>
            </w:ins>
          </w:p>
        </w:tc>
      </w:tr>
      <w:tr w:rsidR="00CB7815" w:rsidRPr="00C46E5C" w14:paraId="5AC753CF" w14:textId="77777777" w:rsidTr="00572CE9">
        <w:trPr>
          <w:trHeight w:val="280"/>
          <w:ins w:id="525"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63A20540" w14:textId="77777777" w:rsidR="00CB7815" w:rsidRPr="00595E60" w:rsidRDefault="00CB7815" w:rsidP="00572CE9">
            <w:pPr>
              <w:spacing w:line="276" w:lineRule="auto"/>
              <w:contextualSpacing w:val="0"/>
              <w:rPr>
                <w:ins w:id="526" w:author="PCBDM-1" w:date="2022-01-17T09:37:00Z"/>
                <w:color w:val="FFFFFF" w:themeColor="background1"/>
                <w:sz w:val="18"/>
                <w:szCs w:val="18"/>
                <w:lang w:val="en-GB"/>
              </w:rPr>
            </w:pPr>
            <w:ins w:id="527" w:author="PCBDM-1" w:date="2022-01-17T09:37:00Z">
              <w:r w:rsidRPr="00595E60">
                <w:rPr>
                  <w:color w:val="FFFFFF" w:themeColor="background1"/>
                  <w:sz w:val="18"/>
                  <w:szCs w:val="18"/>
                  <w:lang w:val="en-GB"/>
                </w:rPr>
                <w:t>Description</w:t>
              </w:r>
            </w:ins>
          </w:p>
        </w:tc>
        <w:tc>
          <w:tcPr>
            <w:tcW w:w="3456" w:type="pct"/>
          </w:tcPr>
          <w:p w14:paraId="59B04802" w14:textId="120AC55A" w:rsidR="00CB7815" w:rsidRPr="00865786" w:rsidRDefault="00CB7815" w:rsidP="00BC1C0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528" w:author="PCBDM-1" w:date="2022-01-17T09:37:00Z"/>
                <w:color w:val="auto"/>
                <w:sz w:val="18"/>
                <w:szCs w:val="18"/>
                <w:lang w:val="en-GB" w:eastAsia="zh-CN"/>
              </w:rPr>
            </w:pPr>
            <w:ins w:id="529" w:author="PCBDM-1" w:date="2022-01-17T09:37:00Z">
              <w:r w:rsidRPr="00865786">
                <w:rPr>
                  <w:color w:val="auto"/>
                  <w:sz w:val="18"/>
                  <w:szCs w:val="18"/>
                  <w:lang w:val="en-GB" w:eastAsia="zh-CN"/>
                </w:rPr>
                <w:t>Annual average ambient temperature at</w:t>
              </w:r>
            </w:ins>
            <w:ins w:id="530" w:author="36243" w:date="2022-02-14T15:18:00Z">
              <w:r w:rsidR="00BC1C00" w:rsidRPr="00865786">
                <w:rPr>
                  <w:color w:val="auto"/>
                  <w:sz w:val="18"/>
                  <w:szCs w:val="18"/>
                  <w:lang w:val="en-GB" w:eastAsia="zh-CN"/>
                </w:rPr>
                <w:t xml:space="preserve"> project site</w:t>
              </w:r>
            </w:ins>
          </w:p>
        </w:tc>
      </w:tr>
      <w:tr w:rsidR="00CB7815" w:rsidRPr="00C46E5C" w14:paraId="45D3FAA0" w14:textId="77777777" w:rsidTr="00572CE9">
        <w:trPr>
          <w:trHeight w:val="281"/>
          <w:ins w:id="531"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2BE7194C" w14:textId="77777777" w:rsidR="00CB7815" w:rsidRPr="00595E60" w:rsidRDefault="00CB7815" w:rsidP="00572CE9">
            <w:pPr>
              <w:spacing w:line="276" w:lineRule="auto"/>
              <w:contextualSpacing w:val="0"/>
              <w:rPr>
                <w:ins w:id="532" w:author="PCBDM-1" w:date="2022-01-17T09:37:00Z"/>
                <w:color w:val="FFFFFF" w:themeColor="background1"/>
                <w:sz w:val="18"/>
                <w:szCs w:val="18"/>
                <w:lang w:val="en-GB"/>
              </w:rPr>
            </w:pPr>
            <w:ins w:id="533" w:author="PCBDM-1" w:date="2022-01-17T09:37:00Z">
              <w:r w:rsidRPr="00595E60">
                <w:rPr>
                  <w:color w:val="FFFFFF" w:themeColor="background1"/>
                  <w:sz w:val="18"/>
                  <w:szCs w:val="18"/>
                  <w:lang w:val="en-GB"/>
                </w:rPr>
                <w:t>Source of data</w:t>
              </w:r>
            </w:ins>
          </w:p>
        </w:tc>
        <w:tc>
          <w:tcPr>
            <w:tcW w:w="3456" w:type="pct"/>
          </w:tcPr>
          <w:p w14:paraId="5BC23E11" w14:textId="2D9BC12F" w:rsidR="00CB7815" w:rsidRPr="00865786" w:rsidRDefault="00BC1C00" w:rsidP="002347B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534" w:author="PCBDM-1" w:date="2022-01-17T09:37:00Z"/>
                <w:color w:val="auto"/>
                <w:sz w:val="18"/>
                <w:szCs w:val="18"/>
                <w:lang w:val="en-GB" w:eastAsia="zh-CN"/>
              </w:rPr>
            </w:pPr>
            <w:ins w:id="535" w:author="36243" w:date="2022-02-14T15:20:00Z">
              <w:r w:rsidRPr="00865786">
                <w:rPr>
                  <w:color w:val="auto"/>
                  <w:sz w:val="18"/>
                  <w:szCs w:val="18"/>
                  <w:lang w:val="en-GB" w:eastAsia="zh-CN"/>
                </w:rPr>
                <w:t xml:space="preserve">Ji'an Meteorological Bureau </w:t>
              </w:r>
            </w:ins>
          </w:p>
        </w:tc>
      </w:tr>
      <w:tr w:rsidR="00CB7815" w:rsidRPr="00C46E5C" w14:paraId="7E210F37" w14:textId="77777777" w:rsidTr="00572CE9">
        <w:trPr>
          <w:trHeight w:val="281"/>
          <w:ins w:id="536"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7042ADE7" w14:textId="77777777" w:rsidR="00CB7815" w:rsidRPr="00595E60" w:rsidRDefault="00CB7815" w:rsidP="00572CE9">
            <w:pPr>
              <w:spacing w:line="276" w:lineRule="auto"/>
              <w:contextualSpacing w:val="0"/>
              <w:rPr>
                <w:ins w:id="537" w:author="PCBDM-1" w:date="2022-01-17T09:37:00Z"/>
                <w:color w:val="FFFFFF" w:themeColor="background1"/>
                <w:sz w:val="18"/>
                <w:szCs w:val="18"/>
                <w:lang w:val="en-GB"/>
              </w:rPr>
            </w:pPr>
            <w:ins w:id="538" w:author="PCBDM-1" w:date="2022-01-17T09:37:00Z">
              <w:r w:rsidRPr="00595E60">
                <w:rPr>
                  <w:color w:val="FFFFFF" w:themeColor="background1"/>
                  <w:sz w:val="18"/>
                  <w:szCs w:val="18"/>
                  <w:lang w:val="en-GB"/>
                </w:rPr>
                <w:t>Value(s) applied</w:t>
              </w:r>
            </w:ins>
          </w:p>
        </w:tc>
        <w:tc>
          <w:tcPr>
            <w:tcW w:w="3456" w:type="pct"/>
          </w:tcPr>
          <w:tbl>
            <w:tblPr>
              <w:tblStyle w:val="afffc"/>
              <w:tblW w:w="0" w:type="auto"/>
              <w:jc w:val="center"/>
              <w:tblLook w:val="04A0" w:firstRow="1" w:lastRow="0" w:firstColumn="1" w:lastColumn="0" w:noHBand="0" w:noVBand="1"/>
            </w:tblPr>
            <w:tblGrid>
              <w:gridCol w:w="1606"/>
              <w:gridCol w:w="1606"/>
              <w:gridCol w:w="1606"/>
              <w:gridCol w:w="1607"/>
            </w:tblGrid>
            <w:tr w:rsidR="00865786" w:rsidRPr="00865786" w14:paraId="39971D1A" w14:textId="77777777" w:rsidTr="005B79D3">
              <w:trPr>
                <w:jc w:val="center"/>
                <w:ins w:id="539" w:author="36243" w:date="2022-02-14T15:20:00Z"/>
              </w:trPr>
              <w:tc>
                <w:tcPr>
                  <w:tcW w:w="1606" w:type="dxa"/>
                </w:tcPr>
                <w:p w14:paraId="561C9D1C" w14:textId="2E339452" w:rsidR="00BC1C00" w:rsidRPr="00865786" w:rsidRDefault="00BC1C00" w:rsidP="001A68CC">
                  <w:pPr>
                    <w:framePr w:hSpace="180" w:wrap="around" w:vAnchor="text" w:hAnchor="margin" w:y="219"/>
                    <w:spacing w:after="0" w:line="276" w:lineRule="auto"/>
                    <w:contextualSpacing w:val="0"/>
                    <w:rPr>
                      <w:ins w:id="540" w:author="36243" w:date="2022-02-14T15:20:00Z"/>
                      <w:color w:val="auto"/>
                      <w:sz w:val="18"/>
                      <w:szCs w:val="18"/>
                      <w:lang w:val="en-GB" w:eastAsia="zh-CN"/>
                    </w:rPr>
                  </w:pPr>
                  <w:ins w:id="541" w:author="36243" w:date="2022-02-14T15:20:00Z">
                    <w:r w:rsidRPr="00865786">
                      <w:rPr>
                        <w:color w:val="auto"/>
                        <w:sz w:val="18"/>
                        <w:szCs w:val="18"/>
                        <w:lang w:val="en-GB" w:eastAsia="zh-CN"/>
                      </w:rPr>
                      <w:t>Time</w:t>
                    </w:r>
                  </w:ins>
                </w:p>
              </w:tc>
              <w:tc>
                <w:tcPr>
                  <w:tcW w:w="1606" w:type="dxa"/>
                </w:tcPr>
                <w:p w14:paraId="22C42100" w14:textId="10A53E16" w:rsidR="00BC1C00" w:rsidRPr="00865786" w:rsidRDefault="00BC1C00" w:rsidP="001A68CC">
                  <w:pPr>
                    <w:framePr w:hSpace="180" w:wrap="around" w:vAnchor="text" w:hAnchor="margin" w:y="219"/>
                    <w:spacing w:after="0" w:line="276" w:lineRule="auto"/>
                    <w:contextualSpacing w:val="0"/>
                    <w:rPr>
                      <w:ins w:id="542" w:author="36243" w:date="2022-02-14T15:20:00Z"/>
                      <w:color w:val="auto"/>
                      <w:sz w:val="18"/>
                      <w:szCs w:val="18"/>
                      <w:lang w:val="en-GB" w:eastAsia="zh-CN"/>
                    </w:rPr>
                  </w:pPr>
                  <w:ins w:id="543" w:author="36243" w:date="2022-02-14T15:21:00Z">
                    <w:r w:rsidRPr="00865786">
                      <w:rPr>
                        <w:color w:val="auto"/>
                        <w:sz w:val="18"/>
                        <w:szCs w:val="18"/>
                        <w:lang w:val="en-GB" w:eastAsia="zh-CN"/>
                      </w:rPr>
                      <w:t>T</w:t>
                    </w:r>
                  </w:ins>
                  <w:ins w:id="544" w:author="36243" w:date="2022-02-14T15:22:00Z">
                    <w:r w:rsidRPr="00865786">
                      <w:rPr>
                        <w:color w:val="auto"/>
                        <w:sz w:val="18"/>
                        <w:szCs w:val="18"/>
                        <w:lang w:val="en-GB" w:eastAsia="zh-CN"/>
                      </w:rPr>
                      <w:t xml:space="preserve"> (°</w:t>
                    </w:r>
                  </w:ins>
                  <w:ins w:id="545" w:author="36243" w:date="2022-02-14T15:21:00Z">
                    <w:r w:rsidRPr="00865786">
                      <w:rPr>
                        <w:color w:val="auto"/>
                        <w:sz w:val="18"/>
                        <w:szCs w:val="18"/>
                        <w:lang w:val="en-GB" w:eastAsia="zh-CN"/>
                      </w:rPr>
                      <w:t>C)</w:t>
                    </w:r>
                  </w:ins>
                </w:p>
              </w:tc>
              <w:tc>
                <w:tcPr>
                  <w:tcW w:w="1606" w:type="dxa"/>
                </w:tcPr>
                <w:p w14:paraId="5932D111" w14:textId="736CC9C6" w:rsidR="00BC1C00" w:rsidRPr="00865786" w:rsidRDefault="005B79D3" w:rsidP="001A68CC">
                  <w:pPr>
                    <w:framePr w:hSpace="180" w:wrap="around" w:vAnchor="text" w:hAnchor="margin" w:y="219"/>
                    <w:spacing w:after="0" w:line="276" w:lineRule="auto"/>
                    <w:contextualSpacing w:val="0"/>
                    <w:rPr>
                      <w:ins w:id="546" w:author="36243" w:date="2022-02-14T15:20:00Z"/>
                      <w:color w:val="auto"/>
                      <w:sz w:val="18"/>
                      <w:szCs w:val="18"/>
                      <w:lang w:val="en-GB" w:eastAsia="zh-CN"/>
                    </w:rPr>
                  </w:pPr>
                  <w:ins w:id="547" w:author="36243" w:date="2022-02-14T15:30:00Z">
                    <w:r w:rsidRPr="00865786">
                      <w:rPr>
                        <w:color w:val="auto"/>
                        <w:sz w:val="18"/>
                        <w:szCs w:val="18"/>
                        <w:lang w:val="en-GB" w:eastAsia="zh-CN"/>
                      </w:rPr>
                      <w:t>Time</w:t>
                    </w:r>
                  </w:ins>
                </w:p>
              </w:tc>
              <w:tc>
                <w:tcPr>
                  <w:tcW w:w="1607" w:type="dxa"/>
                </w:tcPr>
                <w:p w14:paraId="0D8B71BD" w14:textId="605ACB5F" w:rsidR="00BC1C00" w:rsidRPr="00865786" w:rsidRDefault="00BC1C00" w:rsidP="001A68CC">
                  <w:pPr>
                    <w:framePr w:hSpace="180" w:wrap="around" w:vAnchor="text" w:hAnchor="margin" w:y="219"/>
                    <w:spacing w:after="0" w:line="276" w:lineRule="auto"/>
                    <w:contextualSpacing w:val="0"/>
                    <w:rPr>
                      <w:ins w:id="548" w:author="36243" w:date="2022-02-14T15:20:00Z"/>
                      <w:color w:val="auto"/>
                      <w:sz w:val="18"/>
                      <w:szCs w:val="18"/>
                      <w:lang w:val="en-GB" w:eastAsia="zh-CN"/>
                    </w:rPr>
                  </w:pPr>
                  <w:ins w:id="549" w:author="36243" w:date="2022-02-14T15:22:00Z">
                    <w:r w:rsidRPr="00865786">
                      <w:rPr>
                        <w:color w:val="auto"/>
                        <w:sz w:val="18"/>
                        <w:szCs w:val="18"/>
                        <w:lang w:val="en-GB" w:eastAsia="zh-CN"/>
                      </w:rPr>
                      <w:t xml:space="preserve">T </w:t>
                    </w:r>
                    <w:proofErr w:type="gramStart"/>
                    <w:r w:rsidRPr="00865786">
                      <w:rPr>
                        <w:color w:val="auto"/>
                        <w:sz w:val="18"/>
                        <w:szCs w:val="18"/>
                        <w:lang w:val="en-GB" w:eastAsia="zh-CN"/>
                      </w:rPr>
                      <w:t>( °</w:t>
                    </w:r>
                    <w:proofErr w:type="gramEnd"/>
                    <w:r w:rsidRPr="00865786">
                      <w:rPr>
                        <w:color w:val="auto"/>
                        <w:sz w:val="18"/>
                        <w:szCs w:val="18"/>
                        <w:lang w:val="en-GB" w:eastAsia="zh-CN"/>
                      </w:rPr>
                      <w:t>C)</w:t>
                    </w:r>
                  </w:ins>
                </w:p>
              </w:tc>
            </w:tr>
            <w:tr w:rsidR="00865786" w:rsidRPr="00865786" w14:paraId="7EBDF6BE" w14:textId="77777777" w:rsidTr="005B79D3">
              <w:trPr>
                <w:jc w:val="center"/>
                <w:ins w:id="550" w:author="36243" w:date="2022-02-14T15:20:00Z"/>
              </w:trPr>
              <w:tc>
                <w:tcPr>
                  <w:tcW w:w="1606" w:type="dxa"/>
                </w:tcPr>
                <w:p w14:paraId="7544462F" w14:textId="05AACE26" w:rsidR="00BC1C00" w:rsidRPr="00865786" w:rsidRDefault="00BC1C00" w:rsidP="001A68CC">
                  <w:pPr>
                    <w:framePr w:hSpace="180" w:wrap="around" w:vAnchor="text" w:hAnchor="margin" w:y="219"/>
                    <w:spacing w:after="0" w:line="276" w:lineRule="auto"/>
                    <w:contextualSpacing w:val="0"/>
                    <w:rPr>
                      <w:ins w:id="551" w:author="36243" w:date="2022-02-14T15:20:00Z"/>
                      <w:color w:val="auto"/>
                      <w:sz w:val="18"/>
                      <w:szCs w:val="18"/>
                      <w:lang w:val="en-GB" w:eastAsia="zh-CN"/>
                    </w:rPr>
                  </w:pPr>
                  <w:ins w:id="552" w:author="36243" w:date="2022-02-14T15:20:00Z">
                    <w:r w:rsidRPr="00865786">
                      <w:rPr>
                        <w:color w:val="auto"/>
                        <w:sz w:val="18"/>
                        <w:szCs w:val="18"/>
                        <w:lang w:val="en-GB" w:eastAsia="zh-CN"/>
                      </w:rPr>
                      <w:t>Oct-2020</w:t>
                    </w:r>
                  </w:ins>
                </w:p>
              </w:tc>
              <w:tc>
                <w:tcPr>
                  <w:tcW w:w="1606" w:type="dxa"/>
                </w:tcPr>
                <w:p w14:paraId="57456DD0" w14:textId="30673232" w:rsidR="00BC1C00" w:rsidRPr="00865786" w:rsidRDefault="005B79D3" w:rsidP="001A68CC">
                  <w:pPr>
                    <w:framePr w:hSpace="180" w:wrap="around" w:vAnchor="text" w:hAnchor="margin" w:y="219"/>
                    <w:spacing w:after="0" w:line="276" w:lineRule="auto"/>
                    <w:contextualSpacing w:val="0"/>
                    <w:rPr>
                      <w:ins w:id="553" w:author="36243" w:date="2022-02-14T15:20:00Z"/>
                      <w:color w:val="auto"/>
                      <w:sz w:val="18"/>
                      <w:szCs w:val="18"/>
                      <w:lang w:val="en-GB" w:eastAsia="zh-CN"/>
                    </w:rPr>
                  </w:pPr>
                  <w:ins w:id="554" w:author="36243" w:date="2022-02-14T15:27:00Z">
                    <w:r w:rsidRPr="00865786">
                      <w:rPr>
                        <w:rFonts w:hint="eastAsia"/>
                        <w:color w:val="auto"/>
                        <w:sz w:val="18"/>
                        <w:szCs w:val="18"/>
                        <w:lang w:val="en-GB" w:eastAsia="zh-CN"/>
                      </w:rPr>
                      <w:t>1</w:t>
                    </w:r>
                    <w:r w:rsidRPr="00865786">
                      <w:rPr>
                        <w:color w:val="auto"/>
                        <w:sz w:val="18"/>
                        <w:szCs w:val="18"/>
                        <w:lang w:val="en-GB" w:eastAsia="zh-CN"/>
                      </w:rPr>
                      <w:t>9.5</w:t>
                    </w:r>
                  </w:ins>
                </w:p>
              </w:tc>
              <w:tc>
                <w:tcPr>
                  <w:tcW w:w="1606" w:type="dxa"/>
                </w:tcPr>
                <w:p w14:paraId="1D929E67" w14:textId="60FCAE3F" w:rsidR="00BC1C00" w:rsidRPr="00865786" w:rsidRDefault="00BC1C00" w:rsidP="001A68CC">
                  <w:pPr>
                    <w:framePr w:hSpace="180" w:wrap="around" w:vAnchor="text" w:hAnchor="margin" w:y="219"/>
                    <w:spacing w:after="0" w:line="276" w:lineRule="auto"/>
                    <w:contextualSpacing w:val="0"/>
                    <w:rPr>
                      <w:ins w:id="555" w:author="36243" w:date="2022-02-14T15:20:00Z"/>
                      <w:color w:val="auto"/>
                      <w:sz w:val="18"/>
                      <w:szCs w:val="18"/>
                      <w:lang w:val="en-GB" w:eastAsia="zh-CN"/>
                    </w:rPr>
                  </w:pPr>
                  <w:ins w:id="556" w:author="36243" w:date="2022-02-14T15:21:00Z">
                    <w:r w:rsidRPr="00865786">
                      <w:rPr>
                        <w:color w:val="auto"/>
                        <w:sz w:val="18"/>
                        <w:szCs w:val="18"/>
                        <w:lang w:val="en-GB" w:eastAsia="zh-CN"/>
                      </w:rPr>
                      <w:t>Mar-2021</w:t>
                    </w:r>
                  </w:ins>
                </w:p>
              </w:tc>
              <w:tc>
                <w:tcPr>
                  <w:tcW w:w="1607" w:type="dxa"/>
                </w:tcPr>
                <w:p w14:paraId="1CD3A718" w14:textId="393272FE" w:rsidR="00BC1C00" w:rsidRPr="00865786" w:rsidRDefault="005B79D3" w:rsidP="001A68CC">
                  <w:pPr>
                    <w:framePr w:hSpace="180" w:wrap="around" w:vAnchor="text" w:hAnchor="margin" w:y="219"/>
                    <w:spacing w:after="0" w:line="276" w:lineRule="auto"/>
                    <w:contextualSpacing w:val="0"/>
                    <w:rPr>
                      <w:ins w:id="557" w:author="36243" w:date="2022-02-14T15:20:00Z"/>
                      <w:color w:val="auto"/>
                      <w:sz w:val="18"/>
                      <w:szCs w:val="18"/>
                      <w:lang w:val="en-GB" w:eastAsia="zh-CN"/>
                    </w:rPr>
                  </w:pPr>
                  <w:ins w:id="558" w:author="36243" w:date="2022-02-14T15:29:00Z">
                    <w:r w:rsidRPr="00865786">
                      <w:rPr>
                        <w:rFonts w:hint="eastAsia"/>
                        <w:color w:val="auto"/>
                        <w:sz w:val="18"/>
                        <w:szCs w:val="18"/>
                        <w:lang w:val="en-GB" w:eastAsia="zh-CN"/>
                      </w:rPr>
                      <w:t>1</w:t>
                    </w:r>
                    <w:r w:rsidRPr="00865786">
                      <w:rPr>
                        <w:color w:val="auto"/>
                        <w:sz w:val="18"/>
                        <w:szCs w:val="18"/>
                        <w:lang w:val="en-GB" w:eastAsia="zh-CN"/>
                      </w:rPr>
                      <w:t>5.5</w:t>
                    </w:r>
                  </w:ins>
                </w:p>
              </w:tc>
            </w:tr>
            <w:tr w:rsidR="00865786" w:rsidRPr="00865786" w14:paraId="385EB499" w14:textId="77777777" w:rsidTr="005B79D3">
              <w:trPr>
                <w:jc w:val="center"/>
                <w:ins w:id="559" w:author="36243" w:date="2022-02-14T15:20:00Z"/>
              </w:trPr>
              <w:tc>
                <w:tcPr>
                  <w:tcW w:w="1606" w:type="dxa"/>
                </w:tcPr>
                <w:p w14:paraId="58AFCB9C" w14:textId="528624CA" w:rsidR="00BC1C00" w:rsidRPr="00865786" w:rsidRDefault="00BC1C00" w:rsidP="001A68CC">
                  <w:pPr>
                    <w:framePr w:hSpace="180" w:wrap="around" w:vAnchor="text" w:hAnchor="margin" w:y="219"/>
                    <w:spacing w:after="0" w:line="276" w:lineRule="auto"/>
                    <w:contextualSpacing w:val="0"/>
                    <w:rPr>
                      <w:ins w:id="560" w:author="36243" w:date="2022-02-14T15:20:00Z"/>
                      <w:color w:val="auto"/>
                      <w:sz w:val="18"/>
                      <w:szCs w:val="18"/>
                      <w:lang w:val="en-GB" w:eastAsia="zh-CN"/>
                    </w:rPr>
                  </w:pPr>
                  <w:ins w:id="561" w:author="36243" w:date="2022-02-14T15:20:00Z">
                    <w:r w:rsidRPr="00865786">
                      <w:rPr>
                        <w:color w:val="auto"/>
                        <w:sz w:val="18"/>
                        <w:szCs w:val="18"/>
                        <w:lang w:val="en-GB" w:eastAsia="zh-CN"/>
                      </w:rPr>
                      <w:t>Nov-2020</w:t>
                    </w:r>
                  </w:ins>
                </w:p>
              </w:tc>
              <w:tc>
                <w:tcPr>
                  <w:tcW w:w="1606" w:type="dxa"/>
                </w:tcPr>
                <w:p w14:paraId="6B2311C9" w14:textId="21B6F200" w:rsidR="00BC1C00" w:rsidRPr="00865786" w:rsidRDefault="005B79D3" w:rsidP="001A68CC">
                  <w:pPr>
                    <w:framePr w:hSpace="180" w:wrap="around" w:vAnchor="text" w:hAnchor="margin" w:y="219"/>
                    <w:spacing w:after="0" w:line="276" w:lineRule="auto"/>
                    <w:contextualSpacing w:val="0"/>
                    <w:rPr>
                      <w:ins w:id="562" w:author="36243" w:date="2022-02-14T15:20:00Z"/>
                      <w:color w:val="auto"/>
                      <w:sz w:val="18"/>
                      <w:szCs w:val="18"/>
                      <w:lang w:val="en-GB" w:eastAsia="zh-CN"/>
                    </w:rPr>
                  </w:pPr>
                  <w:ins w:id="563" w:author="36243" w:date="2022-02-14T15:28:00Z">
                    <w:r w:rsidRPr="00865786">
                      <w:rPr>
                        <w:rFonts w:hint="eastAsia"/>
                        <w:color w:val="auto"/>
                        <w:sz w:val="18"/>
                        <w:szCs w:val="18"/>
                        <w:lang w:val="en-GB" w:eastAsia="zh-CN"/>
                      </w:rPr>
                      <w:t>1</w:t>
                    </w:r>
                    <w:r w:rsidRPr="00865786">
                      <w:rPr>
                        <w:color w:val="auto"/>
                        <w:sz w:val="18"/>
                        <w:szCs w:val="18"/>
                        <w:lang w:val="en-GB" w:eastAsia="zh-CN"/>
                      </w:rPr>
                      <w:t>6</w:t>
                    </w:r>
                  </w:ins>
                  <w:ins w:id="564" w:author="36243" w:date="2022-02-14T15:44:00Z">
                    <w:r w:rsidR="00993FF9" w:rsidRPr="00865786">
                      <w:rPr>
                        <w:color w:val="auto"/>
                        <w:sz w:val="18"/>
                        <w:szCs w:val="18"/>
                        <w:lang w:val="en-GB" w:eastAsia="zh-CN"/>
                      </w:rPr>
                      <w:t>.0</w:t>
                    </w:r>
                  </w:ins>
                </w:p>
              </w:tc>
              <w:tc>
                <w:tcPr>
                  <w:tcW w:w="1606" w:type="dxa"/>
                </w:tcPr>
                <w:p w14:paraId="3B6E3E5C" w14:textId="13D5BA56" w:rsidR="00BC1C00" w:rsidRPr="00865786" w:rsidRDefault="00BC1C00" w:rsidP="001A68CC">
                  <w:pPr>
                    <w:framePr w:hSpace="180" w:wrap="around" w:vAnchor="text" w:hAnchor="margin" w:y="219"/>
                    <w:spacing w:after="0" w:line="276" w:lineRule="auto"/>
                    <w:contextualSpacing w:val="0"/>
                    <w:rPr>
                      <w:ins w:id="565" w:author="36243" w:date="2022-02-14T15:20:00Z"/>
                      <w:color w:val="auto"/>
                      <w:sz w:val="18"/>
                      <w:szCs w:val="18"/>
                      <w:lang w:val="en-GB" w:eastAsia="zh-CN"/>
                    </w:rPr>
                  </w:pPr>
                  <w:ins w:id="566" w:author="36243" w:date="2022-02-14T15:21:00Z">
                    <w:r w:rsidRPr="00865786">
                      <w:rPr>
                        <w:color w:val="auto"/>
                        <w:sz w:val="18"/>
                        <w:szCs w:val="18"/>
                        <w:lang w:val="en-GB" w:eastAsia="zh-CN"/>
                      </w:rPr>
                      <w:t>Apr-2021</w:t>
                    </w:r>
                  </w:ins>
                </w:p>
              </w:tc>
              <w:tc>
                <w:tcPr>
                  <w:tcW w:w="1607" w:type="dxa"/>
                </w:tcPr>
                <w:p w14:paraId="0F5B3075" w14:textId="77160F27" w:rsidR="00BC1C00" w:rsidRPr="00865786" w:rsidRDefault="005B79D3" w:rsidP="001A68CC">
                  <w:pPr>
                    <w:framePr w:hSpace="180" w:wrap="around" w:vAnchor="text" w:hAnchor="margin" w:y="219"/>
                    <w:spacing w:after="0" w:line="276" w:lineRule="auto"/>
                    <w:contextualSpacing w:val="0"/>
                    <w:rPr>
                      <w:ins w:id="567" w:author="36243" w:date="2022-02-14T15:20:00Z"/>
                      <w:color w:val="auto"/>
                      <w:sz w:val="18"/>
                      <w:szCs w:val="18"/>
                      <w:lang w:val="en-GB" w:eastAsia="zh-CN"/>
                    </w:rPr>
                  </w:pPr>
                  <w:ins w:id="568" w:author="36243" w:date="2022-02-14T15:29:00Z">
                    <w:r w:rsidRPr="00865786">
                      <w:rPr>
                        <w:rFonts w:hint="eastAsia"/>
                        <w:color w:val="auto"/>
                        <w:sz w:val="18"/>
                        <w:szCs w:val="18"/>
                        <w:lang w:val="en-GB" w:eastAsia="zh-CN"/>
                      </w:rPr>
                      <w:t>1</w:t>
                    </w:r>
                    <w:r w:rsidRPr="00865786">
                      <w:rPr>
                        <w:color w:val="auto"/>
                        <w:sz w:val="18"/>
                        <w:szCs w:val="18"/>
                        <w:lang w:val="en-GB" w:eastAsia="zh-CN"/>
                      </w:rPr>
                      <w:t>7.5</w:t>
                    </w:r>
                  </w:ins>
                </w:p>
              </w:tc>
            </w:tr>
            <w:tr w:rsidR="00865786" w:rsidRPr="00865786" w14:paraId="38D78E9E" w14:textId="77777777" w:rsidTr="005B79D3">
              <w:trPr>
                <w:jc w:val="center"/>
                <w:ins w:id="569" w:author="36243" w:date="2022-02-14T15:20:00Z"/>
              </w:trPr>
              <w:tc>
                <w:tcPr>
                  <w:tcW w:w="1606" w:type="dxa"/>
                </w:tcPr>
                <w:p w14:paraId="24431EFC" w14:textId="599BEAEF" w:rsidR="00BC1C00" w:rsidRPr="00865786" w:rsidRDefault="00BC1C00" w:rsidP="001A68CC">
                  <w:pPr>
                    <w:framePr w:hSpace="180" w:wrap="around" w:vAnchor="text" w:hAnchor="margin" w:y="219"/>
                    <w:spacing w:after="0" w:line="276" w:lineRule="auto"/>
                    <w:contextualSpacing w:val="0"/>
                    <w:rPr>
                      <w:ins w:id="570" w:author="36243" w:date="2022-02-14T15:20:00Z"/>
                      <w:color w:val="auto"/>
                      <w:sz w:val="18"/>
                      <w:szCs w:val="18"/>
                      <w:lang w:val="en-GB" w:eastAsia="zh-CN"/>
                    </w:rPr>
                  </w:pPr>
                  <w:ins w:id="571" w:author="36243" w:date="2022-02-14T15:21:00Z">
                    <w:r w:rsidRPr="00865786">
                      <w:rPr>
                        <w:color w:val="auto"/>
                        <w:sz w:val="18"/>
                        <w:szCs w:val="18"/>
                        <w:lang w:val="en-GB" w:eastAsia="zh-CN"/>
                      </w:rPr>
                      <w:t>Dec-2020</w:t>
                    </w:r>
                  </w:ins>
                </w:p>
              </w:tc>
              <w:tc>
                <w:tcPr>
                  <w:tcW w:w="1606" w:type="dxa"/>
                </w:tcPr>
                <w:p w14:paraId="3E087560" w14:textId="65B7DDDC" w:rsidR="00BC1C00" w:rsidRPr="00865786" w:rsidRDefault="005B79D3" w:rsidP="001A68CC">
                  <w:pPr>
                    <w:framePr w:hSpace="180" w:wrap="around" w:vAnchor="text" w:hAnchor="margin" w:y="219"/>
                    <w:spacing w:after="0" w:line="276" w:lineRule="auto"/>
                    <w:contextualSpacing w:val="0"/>
                    <w:rPr>
                      <w:ins w:id="572" w:author="36243" w:date="2022-02-14T15:20:00Z"/>
                      <w:color w:val="auto"/>
                      <w:sz w:val="18"/>
                      <w:szCs w:val="18"/>
                      <w:lang w:val="en-GB" w:eastAsia="zh-CN"/>
                    </w:rPr>
                  </w:pPr>
                  <w:ins w:id="573" w:author="36243" w:date="2022-02-14T15:28:00Z">
                    <w:r w:rsidRPr="00865786">
                      <w:rPr>
                        <w:rFonts w:hint="eastAsia"/>
                        <w:color w:val="auto"/>
                        <w:sz w:val="18"/>
                        <w:szCs w:val="18"/>
                        <w:lang w:val="en-GB" w:eastAsia="zh-CN"/>
                      </w:rPr>
                      <w:t>8</w:t>
                    </w:r>
                  </w:ins>
                  <w:ins w:id="574" w:author="36243" w:date="2022-02-14T15:44:00Z">
                    <w:r w:rsidR="00993FF9" w:rsidRPr="00865786">
                      <w:rPr>
                        <w:color w:val="auto"/>
                        <w:sz w:val="18"/>
                        <w:szCs w:val="18"/>
                        <w:lang w:val="en-GB" w:eastAsia="zh-CN"/>
                      </w:rPr>
                      <w:t>.0</w:t>
                    </w:r>
                  </w:ins>
                </w:p>
              </w:tc>
              <w:tc>
                <w:tcPr>
                  <w:tcW w:w="1606" w:type="dxa"/>
                </w:tcPr>
                <w:p w14:paraId="658BB6D2" w14:textId="4521167D" w:rsidR="00BC1C00" w:rsidRPr="00865786" w:rsidRDefault="00BC1C00" w:rsidP="001A68CC">
                  <w:pPr>
                    <w:framePr w:hSpace="180" w:wrap="around" w:vAnchor="text" w:hAnchor="margin" w:y="219"/>
                    <w:spacing w:after="0" w:line="276" w:lineRule="auto"/>
                    <w:contextualSpacing w:val="0"/>
                    <w:rPr>
                      <w:ins w:id="575" w:author="36243" w:date="2022-02-14T15:20:00Z"/>
                      <w:color w:val="auto"/>
                      <w:sz w:val="18"/>
                      <w:szCs w:val="18"/>
                      <w:lang w:val="en-GB" w:eastAsia="zh-CN"/>
                    </w:rPr>
                  </w:pPr>
                  <w:ins w:id="576" w:author="36243" w:date="2022-02-14T15:21:00Z">
                    <w:r w:rsidRPr="00865786">
                      <w:rPr>
                        <w:color w:val="auto"/>
                        <w:sz w:val="18"/>
                        <w:szCs w:val="18"/>
                        <w:lang w:val="en-GB" w:eastAsia="zh-CN"/>
                      </w:rPr>
                      <w:t>May-2021</w:t>
                    </w:r>
                  </w:ins>
                </w:p>
              </w:tc>
              <w:tc>
                <w:tcPr>
                  <w:tcW w:w="1607" w:type="dxa"/>
                </w:tcPr>
                <w:p w14:paraId="3BF1730D" w14:textId="023990BD" w:rsidR="00BC1C00" w:rsidRPr="00865786" w:rsidRDefault="005B79D3" w:rsidP="001A68CC">
                  <w:pPr>
                    <w:framePr w:hSpace="180" w:wrap="around" w:vAnchor="text" w:hAnchor="margin" w:y="219"/>
                    <w:spacing w:after="0" w:line="276" w:lineRule="auto"/>
                    <w:contextualSpacing w:val="0"/>
                    <w:rPr>
                      <w:ins w:id="577" w:author="36243" w:date="2022-02-14T15:20:00Z"/>
                      <w:color w:val="auto"/>
                      <w:sz w:val="18"/>
                      <w:szCs w:val="18"/>
                      <w:lang w:val="en-GB" w:eastAsia="zh-CN"/>
                    </w:rPr>
                  </w:pPr>
                  <w:ins w:id="578" w:author="36243" w:date="2022-02-14T15:30:00Z">
                    <w:r w:rsidRPr="00865786">
                      <w:rPr>
                        <w:rFonts w:hint="eastAsia"/>
                        <w:color w:val="auto"/>
                        <w:sz w:val="18"/>
                        <w:szCs w:val="18"/>
                        <w:lang w:val="en-GB" w:eastAsia="zh-CN"/>
                      </w:rPr>
                      <w:t>2</w:t>
                    </w:r>
                    <w:r w:rsidRPr="00865786">
                      <w:rPr>
                        <w:color w:val="auto"/>
                        <w:sz w:val="18"/>
                        <w:szCs w:val="18"/>
                        <w:lang w:val="en-GB" w:eastAsia="zh-CN"/>
                      </w:rPr>
                      <w:t>3</w:t>
                    </w:r>
                  </w:ins>
                  <w:ins w:id="579" w:author="36243" w:date="2022-02-14T15:44:00Z">
                    <w:r w:rsidR="00993FF9" w:rsidRPr="00865786">
                      <w:rPr>
                        <w:color w:val="auto"/>
                        <w:sz w:val="18"/>
                        <w:szCs w:val="18"/>
                        <w:lang w:val="en-GB" w:eastAsia="zh-CN"/>
                      </w:rPr>
                      <w:t>.0</w:t>
                    </w:r>
                  </w:ins>
                </w:p>
              </w:tc>
            </w:tr>
            <w:tr w:rsidR="00865786" w:rsidRPr="00865786" w14:paraId="7ED0117D" w14:textId="77777777" w:rsidTr="005B79D3">
              <w:trPr>
                <w:jc w:val="center"/>
                <w:ins w:id="580" w:author="36243" w:date="2022-02-14T15:20:00Z"/>
              </w:trPr>
              <w:tc>
                <w:tcPr>
                  <w:tcW w:w="1606" w:type="dxa"/>
                </w:tcPr>
                <w:p w14:paraId="40871585" w14:textId="49B22026" w:rsidR="00BC1C00" w:rsidRPr="00865786" w:rsidRDefault="00BC1C00" w:rsidP="001A68CC">
                  <w:pPr>
                    <w:framePr w:hSpace="180" w:wrap="around" w:vAnchor="text" w:hAnchor="margin" w:y="219"/>
                    <w:spacing w:after="0" w:line="276" w:lineRule="auto"/>
                    <w:contextualSpacing w:val="0"/>
                    <w:rPr>
                      <w:ins w:id="581" w:author="36243" w:date="2022-02-14T15:20:00Z"/>
                      <w:color w:val="auto"/>
                      <w:sz w:val="18"/>
                      <w:szCs w:val="18"/>
                      <w:lang w:val="en-GB" w:eastAsia="zh-CN"/>
                    </w:rPr>
                  </w:pPr>
                  <w:ins w:id="582" w:author="36243" w:date="2022-02-14T15:21:00Z">
                    <w:r w:rsidRPr="00865786">
                      <w:rPr>
                        <w:color w:val="auto"/>
                        <w:sz w:val="18"/>
                        <w:szCs w:val="18"/>
                        <w:lang w:val="en-GB" w:eastAsia="zh-CN"/>
                      </w:rPr>
                      <w:t>Jan-2021</w:t>
                    </w:r>
                  </w:ins>
                </w:p>
              </w:tc>
              <w:tc>
                <w:tcPr>
                  <w:tcW w:w="1606" w:type="dxa"/>
                </w:tcPr>
                <w:p w14:paraId="19516C28" w14:textId="3D812847" w:rsidR="00BC1C00" w:rsidRPr="00865786" w:rsidRDefault="005B79D3" w:rsidP="001A68CC">
                  <w:pPr>
                    <w:framePr w:hSpace="180" w:wrap="around" w:vAnchor="text" w:hAnchor="margin" w:y="219"/>
                    <w:spacing w:after="0" w:line="276" w:lineRule="auto"/>
                    <w:contextualSpacing w:val="0"/>
                    <w:rPr>
                      <w:ins w:id="583" w:author="36243" w:date="2022-02-14T15:20:00Z"/>
                      <w:color w:val="auto"/>
                      <w:sz w:val="18"/>
                      <w:szCs w:val="18"/>
                      <w:lang w:val="en-GB" w:eastAsia="zh-CN"/>
                    </w:rPr>
                  </w:pPr>
                  <w:ins w:id="584" w:author="36243" w:date="2022-02-14T15:28:00Z">
                    <w:r w:rsidRPr="00865786">
                      <w:rPr>
                        <w:rFonts w:hint="eastAsia"/>
                        <w:color w:val="auto"/>
                        <w:sz w:val="18"/>
                        <w:szCs w:val="18"/>
                        <w:lang w:val="en-GB" w:eastAsia="zh-CN"/>
                      </w:rPr>
                      <w:t>8</w:t>
                    </w:r>
                    <w:r w:rsidRPr="00865786">
                      <w:rPr>
                        <w:color w:val="auto"/>
                        <w:sz w:val="18"/>
                        <w:szCs w:val="18"/>
                        <w:lang w:val="en-GB" w:eastAsia="zh-CN"/>
                      </w:rPr>
                      <w:t>.5</w:t>
                    </w:r>
                  </w:ins>
                </w:p>
              </w:tc>
              <w:tc>
                <w:tcPr>
                  <w:tcW w:w="1606" w:type="dxa"/>
                </w:tcPr>
                <w:p w14:paraId="63AEF007" w14:textId="2E842651" w:rsidR="00BC1C00" w:rsidRPr="00865786" w:rsidRDefault="00BC1C00" w:rsidP="001A68CC">
                  <w:pPr>
                    <w:framePr w:hSpace="180" w:wrap="around" w:vAnchor="text" w:hAnchor="margin" w:y="219"/>
                    <w:spacing w:after="0" w:line="276" w:lineRule="auto"/>
                    <w:contextualSpacing w:val="0"/>
                    <w:rPr>
                      <w:ins w:id="585" w:author="36243" w:date="2022-02-14T15:20:00Z"/>
                      <w:color w:val="auto"/>
                      <w:sz w:val="18"/>
                      <w:szCs w:val="18"/>
                      <w:lang w:val="en-GB" w:eastAsia="zh-CN"/>
                    </w:rPr>
                  </w:pPr>
                  <w:ins w:id="586" w:author="36243" w:date="2022-02-14T15:21:00Z">
                    <w:r w:rsidRPr="00865786">
                      <w:rPr>
                        <w:color w:val="auto"/>
                        <w:sz w:val="18"/>
                        <w:szCs w:val="18"/>
                        <w:lang w:val="en-GB" w:eastAsia="zh-CN"/>
                      </w:rPr>
                      <w:t>Jun-2021</w:t>
                    </w:r>
                  </w:ins>
                </w:p>
              </w:tc>
              <w:tc>
                <w:tcPr>
                  <w:tcW w:w="1607" w:type="dxa"/>
                </w:tcPr>
                <w:p w14:paraId="493B30E8" w14:textId="56A35685" w:rsidR="00BC1C00" w:rsidRPr="00865786" w:rsidRDefault="005B79D3" w:rsidP="001A68CC">
                  <w:pPr>
                    <w:framePr w:hSpace="180" w:wrap="around" w:vAnchor="text" w:hAnchor="margin" w:y="219"/>
                    <w:spacing w:after="0" w:line="276" w:lineRule="auto"/>
                    <w:contextualSpacing w:val="0"/>
                    <w:rPr>
                      <w:ins w:id="587" w:author="36243" w:date="2022-02-14T15:20:00Z"/>
                      <w:color w:val="auto"/>
                      <w:sz w:val="18"/>
                      <w:szCs w:val="18"/>
                      <w:lang w:val="en-GB" w:eastAsia="zh-CN"/>
                    </w:rPr>
                  </w:pPr>
                  <w:ins w:id="588" w:author="36243" w:date="2022-02-14T15:30:00Z">
                    <w:r w:rsidRPr="00865786">
                      <w:rPr>
                        <w:rFonts w:hint="eastAsia"/>
                        <w:color w:val="auto"/>
                        <w:sz w:val="18"/>
                        <w:szCs w:val="18"/>
                        <w:lang w:val="en-GB" w:eastAsia="zh-CN"/>
                      </w:rPr>
                      <w:t>2</w:t>
                    </w:r>
                    <w:r w:rsidRPr="00865786">
                      <w:rPr>
                        <w:color w:val="auto"/>
                        <w:sz w:val="18"/>
                        <w:szCs w:val="18"/>
                        <w:lang w:val="en-GB" w:eastAsia="zh-CN"/>
                      </w:rPr>
                      <w:t>8</w:t>
                    </w:r>
                  </w:ins>
                  <w:ins w:id="589" w:author="36243" w:date="2022-02-14T15:44:00Z">
                    <w:r w:rsidR="00993FF9" w:rsidRPr="00865786">
                      <w:rPr>
                        <w:color w:val="auto"/>
                        <w:sz w:val="18"/>
                        <w:szCs w:val="18"/>
                        <w:lang w:val="en-GB" w:eastAsia="zh-CN"/>
                      </w:rPr>
                      <w:t>.0</w:t>
                    </w:r>
                  </w:ins>
                </w:p>
              </w:tc>
            </w:tr>
            <w:tr w:rsidR="00865786" w:rsidRPr="00865786" w14:paraId="5476729F" w14:textId="77777777" w:rsidTr="005B79D3">
              <w:trPr>
                <w:jc w:val="center"/>
                <w:ins w:id="590" w:author="36243" w:date="2022-02-14T15:21:00Z"/>
              </w:trPr>
              <w:tc>
                <w:tcPr>
                  <w:tcW w:w="1606" w:type="dxa"/>
                </w:tcPr>
                <w:p w14:paraId="278C6FE6" w14:textId="2A0D1C38" w:rsidR="00BC1C00" w:rsidRPr="00865786" w:rsidRDefault="00BC1C00" w:rsidP="001A68CC">
                  <w:pPr>
                    <w:framePr w:hSpace="180" w:wrap="around" w:vAnchor="text" w:hAnchor="margin" w:y="219"/>
                    <w:spacing w:after="0" w:line="276" w:lineRule="auto"/>
                    <w:contextualSpacing w:val="0"/>
                    <w:rPr>
                      <w:ins w:id="591" w:author="36243" w:date="2022-02-14T15:21:00Z"/>
                      <w:color w:val="auto"/>
                      <w:sz w:val="18"/>
                      <w:szCs w:val="18"/>
                      <w:lang w:val="en-GB" w:eastAsia="zh-CN"/>
                    </w:rPr>
                  </w:pPr>
                  <w:ins w:id="592" w:author="36243" w:date="2022-02-14T15:21:00Z">
                    <w:r w:rsidRPr="00865786">
                      <w:rPr>
                        <w:color w:val="auto"/>
                        <w:sz w:val="18"/>
                        <w:szCs w:val="18"/>
                        <w:lang w:val="en-GB" w:eastAsia="zh-CN"/>
                      </w:rPr>
                      <w:t>Feb-2021</w:t>
                    </w:r>
                  </w:ins>
                </w:p>
              </w:tc>
              <w:tc>
                <w:tcPr>
                  <w:tcW w:w="1606" w:type="dxa"/>
                </w:tcPr>
                <w:p w14:paraId="51AD9016" w14:textId="44D3BF71" w:rsidR="00BC1C00" w:rsidRPr="00865786" w:rsidRDefault="005B79D3" w:rsidP="001A68CC">
                  <w:pPr>
                    <w:framePr w:hSpace="180" w:wrap="around" w:vAnchor="text" w:hAnchor="margin" w:y="219"/>
                    <w:spacing w:after="0" w:line="276" w:lineRule="auto"/>
                    <w:contextualSpacing w:val="0"/>
                    <w:rPr>
                      <w:ins w:id="593" w:author="36243" w:date="2022-02-14T15:21:00Z"/>
                      <w:color w:val="auto"/>
                      <w:sz w:val="18"/>
                      <w:szCs w:val="18"/>
                      <w:lang w:val="en-GB" w:eastAsia="zh-CN"/>
                    </w:rPr>
                  </w:pPr>
                  <w:ins w:id="594" w:author="36243" w:date="2022-02-14T15:29:00Z">
                    <w:r w:rsidRPr="00865786">
                      <w:rPr>
                        <w:rFonts w:hint="eastAsia"/>
                        <w:color w:val="auto"/>
                        <w:sz w:val="18"/>
                        <w:szCs w:val="18"/>
                        <w:lang w:val="en-GB" w:eastAsia="zh-CN"/>
                      </w:rPr>
                      <w:t>1</w:t>
                    </w:r>
                    <w:r w:rsidRPr="00865786">
                      <w:rPr>
                        <w:color w:val="auto"/>
                        <w:sz w:val="18"/>
                        <w:szCs w:val="18"/>
                        <w:lang w:val="en-GB" w:eastAsia="zh-CN"/>
                      </w:rPr>
                      <w:t>3.5</w:t>
                    </w:r>
                  </w:ins>
                </w:p>
              </w:tc>
              <w:tc>
                <w:tcPr>
                  <w:tcW w:w="1606" w:type="dxa"/>
                </w:tcPr>
                <w:p w14:paraId="0A7D8B6A" w14:textId="0E6D4B3F" w:rsidR="00BC1C00" w:rsidRPr="00865786" w:rsidRDefault="00BC1C00" w:rsidP="001A68CC">
                  <w:pPr>
                    <w:framePr w:hSpace="180" w:wrap="around" w:vAnchor="text" w:hAnchor="margin" w:y="219"/>
                    <w:spacing w:after="0" w:line="276" w:lineRule="auto"/>
                    <w:contextualSpacing w:val="0"/>
                    <w:rPr>
                      <w:ins w:id="595" w:author="36243" w:date="2022-02-14T15:21:00Z"/>
                      <w:color w:val="auto"/>
                      <w:sz w:val="18"/>
                      <w:szCs w:val="18"/>
                      <w:lang w:val="en-GB" w:eastAsia="zh-CN"/>
                    </w:rPr>
                  </w:pPr>
                  <w:ins w:id="596" w:author="36243" w:date="2022-02-14T15:22:00Z">
                    <w:r w:rsidRPr="00865786">
                      <w:rPr>
                        <w:color w:val="auto"/>
                        <w:sz w:val="18"/>
                        <w:szCs w:val="18"/>
                        <w:lang w:val="en-GB" w:eastAsia="zh-CN"/>
                      </w:rPr>
                      <w:t>Jul-2021</w:t>
                    </w:r>
                  </w:ins>
                </w:p>
              </w:tc>
              <w:tc>
                <w:tcPr>
                  <w:tcW w:w="1607" w:type="dxa"/>
                </w:tcPr>
                <w:p w14:paraId="0D5A18CF" w14:textId="26D63942" w:rsidR="00BC1C00" w:rsidRPr="00865786" w:rsidRDefault="005B79D3" w:rsidP="001A68CC">
                  <w:pPr>
                    <w:framePr w:hSpace="180" w:wrap="around" w:vAnchor="text" w:hAnchor="margin" w:y="219"/>
                    <w:spacing w:after="0" w:line="276" w:lineRule="auto"/>
                    <w:contextualSpacing w:val="0"/>
                    <w:rPr>
                      <w:ins w:id="597" w:author="36243" w:date="2022-02-14T15:21:00Z"/>
                      <w:color w:val="auto"/>
                      <w:sz w:val="18"/>
                      <w:szCs w:val="18"/>
                      <w:lang w:val="en-GB" w:eastAsia="zh-CN"/>
                    </w:rPr>
                  </w:pPr>
                  <w:ins w:id="598" w:author="36243" w:date="2022-02-14T15:30:00Z">
                    <w:r w:rsidRPr="00865786">
                      <w:rPr>
                        <w:rFonts w:hint="eastAsia"/>
                        <w:color w:val="auto"/>
                        <w:sz w:val="18"/>
                        <w:szCs w:val="18"/>
                        <w:lang w:val="en-GB" w:eastAsia="zh-CN"/>
                      </w:rPr>
                      <w:t>3</w:t>
                    </w:r>
                    <w:r w:rsidRPr="00865786">
                      <w:rPr>
                        <w:color w:val="auto"/>
                        <w:sz w:val="18"/>
                        <w:szCs w:val="18"/>
                        <w:lang w:val="en-GB" w:eastAsia="zh-CN"/>
                      </w:rPr>
                      <w:t>1</w:t>
                    </w:r>
                  </w:ins>
                  <w:ins w:id="599" w:author="36243" w:date="2022-02-14T15:44:00Z">
                    <w:r w:rsidR="00993FF9" w:rsidRPr="00865786">
                      <w:rPr>
                        <w:color w:val="auto"/>
                        <w:sz w:val="18"/>
                        <w:szCs w:val="18"/>
                        <w:lang w:val="en-GB" w:eastAsia="zh-CN"/>
                      </w:rPr>
                      <w:t>.0</w:t>
                    </w:r>
                  </w:ins>
                </w:p>
              </w:tc>
            </w:tr>
            <w:tr w:rsidR="00865786" w:rsidRPr="00865786" w14:paraId="6BA171C0" w14:textId="77777777" w:rsidTr="00B3106A">
              <w:trPr>
                <w:jc w:val="center"/>
                <w:ins w:id="600" w:author="36243" w:date="2022-02-14T15:33:00Z"/>
              </w:trPr>
              <w:tc>
                <w:tcPr>
                  <w:tcW w:w="3212" w:type="dxa"/>
                  <w:gridSpan w:val="2"/>
                </w:tcPr>
                <w:p w14:paraId="61D9CEBE" w14:textId="5C2AA8F0" w:rsidR="005B79D3" w:rsidRPr="00865786" w:rsidRDefault="005B79D3" w:rsidP="001A68CC">
                  <w:pPr>
                    <w:framePr w:hSpace="180" w:wrap="around" w:vAnchor="text" w:hAnchor="margin" w:y="219"/>
                    <w:spacing w:after="0" w:line="276" w:lineRule="auto"/>
                    <w:contextualSpacing w:val="0"/>
                    <w:rPr>
                      <w:ins w:id="601" w:author="36243" w:date="2022-02-14T15:33:00Z"/>
                      <w:color w:val="auto"/>
                      <w:sz w:val="18"/>
                      <w:szCs w:val="18"/>
                      <w:lang w:val="en-GB" w:eastAsia="zh-CN"/>
                    </w:rPr>
                  </w:pPr>
                  <w:ins w:id="602" w:author="36243" w:date="2022-02-14T15:33:00Z">
                    <w:r w:rsidRPr="00865786">
                      <w:rPr>
                        <w:color w:val="auto"/>
                        <w:sz w:val="18"/>
                        <w:szCs w:val="18"/>
                        <w:lang w:val="en-GB" w:eastAsia="zh-CN"/>
                      </w:rPr>
                      <w:t>Average ambient temperature in this monitoring period (°C)</w:t>
                    </w:r>
                  </w:ins>
                </w:p>
              </w:tc>
              <w:tc>
                <w:tcPr>
                  <w:tcW w:w="3213" w:type="dxa"/>
                  <w:gridSpan w:val="2"/>
                </w:tcPr>
                <w:p w14:paraId="73C51AC8" w14:textId="07E65F2D" w:rsidR="005B79D3" w:rsidRPr="00865786" w:rsidRDefault="005B79D3" w:rsidP="001A68CC">
                  <w:pPr>
                    <w:framePr w:hSpace="180" w:wrap="around" w:vAnchor="text" w:hAnchor="margin" w:y="219"/>
                    <w:spacing w:after="0" w:line="276" w:lineRule="auto"/>
                    <w:contextualSpacing w:val="0"/>
                    <w:rPr>
                      <w:ins w:id="603" w:author="36243" w:date="2022-02-14T15:33:00Z"/>
                      <w:color w:val="auto"/>
                      <w:sz w:val="18"/>
                      <w:szCs w:val="18"/>
                      <w:lang w:val="en-GB" w:eastAsia="zh-CN"/>
                    </w:rPr>
                  </w:pPr>
                  <w:ins w:id="604" w:author="36243" w:date="2022-02-14T15:33:00Z">
                    <w:r w:rsidRPr="00865786">
                      <w:rPr>
                        <w:rFonts w:hint="eastAsia"/>
                        <w:color w:val="auto"/>
                        <w:sz w:val="18"/>
                        <w:szCs w:val="18"/>
                        <w:lang w:val="en-GB" w:eastAsia="zh-CN"/>
                      </w:rPr>
                      <w:t>1</w:t>
                    </w:r>
                    <w:r w:rsidRPr="00865786">
                      <w:rPr>
                        <w:color w:val="auto"/>
                        <w:sz w:val="18"/>
                        <w:szCs w:val="18"/>
                        <w:lang w:val="en-GB" w:eastAsia="zh-CN"/>
                      </w:rPr>
                      <w:t>8.01</w:t>
                    </w:r>
                  </w:ins>
                </w:p>
              </w:tc>
            </w:tr>
          </w:tbl>
          <w:p w14:paraId="491678B2" w14:textId="0E82F3EC"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605" w:author="PCBDM-1" w:date="2022-01-17T09:37:00Z"/>
                <w:color w:val="auto"/>
                <w:sz w:val="18"/>
                <w:szCs w:val="18"/>
                <w:lang w:val="en-GB" w:eastAsia="zh-CN"/>
              </w:rPr>
            </w:pPr>
          </w:p>
        </w:tc>
      </w:tr>
      <w:tr w:rsidR="00CB7815" w:rsidRPr="00C46E5C" w14:paraId="3C30727F" w14:textId="77777777" w:rsidTr="00572CE9">
        <w:trPr>
          <w:ins w:id="606"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5551A6EB" w14:textId="77777777" w:rsidR="00CB7815" w:rsidRPr="00595E60" w:rsidRDefault="00CB7815" w:rsidP="00572CE9">
            <w:pPr>
              <w:spacing w:line="276" w:lineRule="auto"/>
              <w:contextualSpacing w:val="0"/>
              <w:jc w:val="both"/>
              <w:rPr>
                <w:ins w:id="607" w:author="PCBDM-1" w:date="2022-01-17T09:37:00Z"/>
                <w:color w:val="FFFFFF" w:themeColor="background1"/>
                <w:sz w:val="18"/>
                <w:szCs w:val="18"/>
                <w:lang w:val="en-GB"/>
              </w:rPr>
            </w:pPr>
            <w:ins w:id="608" w:author="PCBDM-1" w:date="2022-01-17T09:37:00Z">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ins>
          </w:p>
        </w:tc>
        <w:tc>
          <w:tcPr>
            <w:tcW w:w="3456" w:type="pct"/>
          </w:tcPr>
          <w:p w14:paraId="4B2C0250" w14:textId="1B89E2D2" w:rsidR="0006289E" w:rsidRPr="00865786" w:rsidRDefault="0006289E" w:rsidP="0006289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609" w:author="36243" w:date="2022-02-14T15:40:00Z"/>
                <w:color w:val="auto"/>
                <w:sz w:val="18"/>
                <w:szCs w:val="18"/>
                <w:lang w:val="en-GB" w:eastAsia="zh-CN"/>
              </w:rPr>
            </w:pPr>
            <w:ins w:id="610" w:author="36243" w:date="2022-02-14T15:36:00Z">
              <w:del w:id="611" w:author="PCBDM-1" w:date="2022-02-15T14:46:00Z">
                <w:r w:rsidRPr="00865786" w:rsidDel="00541FE5">
                  <w:rPr>
                    <w:color w:val="auto"/>
                    <w:sz w:val="18"/>
                    <w:szCs w:val="18"/>
                    <w:lang w:val="en-GB" w:eastAsia="zh-CN"/>
                  </w:rPr>
                  <w:delText xml:space="preserve">Cross-with the </w:delText>
                </w:r>
              </w:del>
            </w:ins>
            <w:ins w:id="612" w:author="36243" w:date="2022-02-14T15:34:00Z">
              <w:del w:id="613" w:author="PCBDM-1" w:date="2022-02-15T14:46:00Z">
                <w:r w:rsidR="005B79D3" w:rsidRPr="00865786" w:rsidDel="00541FE5">
                  <w:rPr>
                    <w:color w:val="auto"/>
                    <w:sz w:val="18"/>
                    <w:szCs w:val="18"/>
                    <w:lang w:val="en-GB" w:eastAsia="zh-CN"/>
                  </w:rPr>
                  <w:delText xml:space="preserve"> (</w:delText>
                </w:r>
              </w:del>
            </w:ins>
            <w:ins w:id="614" w:author="36243" w:date="2022-02-14T15:37:00Z">
              <w:del w:id="615" w:author="PCBDM-1" w:date="2022-02-15T14:46:00Z">
                <w:r w:rsidRPr="00865786" w:rsidDel="00541FE5">
                  <w:rPr>
                    <w:color w:val="auto"/>
                    <w:sz w:val="18"/>
                    <w:szCs w:val="18"/>
                    <w:lang w:val="en-GB" w:eastAsia="zh-CN"/>
                  </w:rPr>
                  <w:fldChar w:fldCharType="begin"/>
                </w:r>
                <w:r w:rsidRPr="00865786" w:rsidDel="00541FE5">
                  <w:rPr>
                    <w:color w:val="auto"/>
                    <w:sz w:val="18"/>
                    <w:szCs w:val="18"/>
                    <w:lang w:val="en-GB" w:eastAsia="zh-CN"/>
                  </w:rPr>
                  <w:delInstrText xml:space="preserve"> HYPERLINK "</w:delInstrText>
                </w:r>
              </w:del>
            </w:ins>
            <w:ins w:id="616" w:author="36243" w:date="2022-02-14T15:34:00Z">
              <w:del w:id="617" w:author="PCBDM-1" w:date="2022-02-15T14:46:00Z">
                <w:r w:rsidRPr="00865786" w:rsidDel="00541FE5">
                  <w:rPr>
                    <w:color w:val="auto"/>
                    <w:sz w:val="18"/>
                    <w:szCs w:val="18"/>
                    <w:lang w:val="en-GB" w:eastAsia="zh-CN"/>
                  </w:rPr>
                  <w:delInstrText>http://www.tianqihoubao.com/qihou/jian.htm</w:delInstrText>
                </w:r>
              </w:del>
            </w:ins>
            <w:ins w:id="618" w:author="36243" w:date="2022-02-14T15:37:00Z">
              <w:del w:id="619" w:author="PCBDM-1" w:date="2022-02-15T14:46:00Z">
                <w:r w:rsidRPr="00865786" w:rsidDel="00541FE5">
                  <w:rPr>
                    <w:color w:val="auto"/>
                    <w:sz w:val="18"/>
                    <w:szCs w:val="18"/>
                    <w:lang w:val="en-GB" w:eastAsia="zh-CN"/>
                  </w:rPr>
                  <w:delInstrText xml:space="preserve">" </w:delInstrText>
                </w:r>
                <w:r w:rsidRPr="00865786" w:rsidDel="00541FE5">
                  <w:rPr>
                    <w:color w:val="auto"/>
                    <w:sz w:val="18"/>
                    <w:szCs w:val="18"/>
                    <w:lang w:val="en-GB" w:eastAsia="zh-CN"/>
                  </w:rPr>
                  <w:fldChar w:fldCharType="separate"/>
                </w:r>
              </w:del>
            </w:ins>
            <w:ins w:id="620" w:author="36243" w:date="2022-02-14T15:34:00Z">
              <w:del w:id="621" w:author="PCBDM-1" w:date="2022-02-15T14:46:00Z">
                <w:r w:rsidRPr="00865786" w:rsidDel="00541FE5">
                  <w:rPr>
                    <w:rStyle w:val="affff3"/>
                    <w:rFonts w:ascii="Verdana" w:hAnsi="Verdana"/>
                    <w:color w:val="auto"/>
                    <w:sz w:val="18"/>
                    <w:szCs w:val="18"/>
                    <w:lang w:val="en-GB" w:eastAsia="zh-CN"/>
                  </w:rPr>
                  <w:delText>http://www.tianqihoubao.com/qihou/jian.htm</w:delText>
                </w:r>
              </w:del>
            </w:ins>
            <w:ins w:id="622" w:author="36243" w:date="2022-02-14T15:37:00Z">
              <w:del w:id="623" w:author="PCBDM-1" w:date="2022-02-15T14:46:00Z">
                <w:r w:rsidRPr="00865786" w:rsidDel="00541FE5">
                  <w:rPr>
                    <w:color w:val="auto"/>
                    <w:sz w:val="18"/>
                    <w:szCs w:val="18"/>
                    <w:lang w:val="en-GB" w:eastAsia="zh-CN"/>
                  </w:rPr>
                  <w:fldChar w:fldCharType="end"/>
                </w:r>
              </w:del>
            </w:ins>
            <w:ins w:id="624" w:author="36243" w:date="2022-02-14T15:34:00Z">
              <w:del w:id="625" w:author="PCBDM-1" w:date="2022-02-15T14:46:00Z">
                <w:r w:rsidR="005B79D3" w:rsidRPr="00865786" w:rsidDel="00541FE5">
                  <w:rPr>
                    <w:color w:val="auto"/>
                    <w:sz w:val="18"/>
                    <w:szCs w:val="18"/>
                    <w:lang w:val="en-GB" w:eastAsia="zh-CN"/>
                  </w:rPr>
                  <w:delText>)</w:delText>
                </w:r>
              </w:del>
            </w:ins>
            <w:ins w:id="626" w:author="36243" w:date="2022-02-14T15:37:00Z">
              <w:del w:id="627" w:author="PCBDM-1" w:date="2022-02-15T14:46:00Z">
                <w:r w:rsidRPr="00865786" w:rsidDel="00541FE5">
                  <w:rPr>
                    <w:color w:val="auto"/>
                    <w:sz w:val="18"/>
                    <w:szCs w:val="18"/>
                    <w:lang w:val="en-GB" w:eastAsia="zh-CN"/>
                  </w:rPr>
                  <w:delText xml:space="preserve">. </w:delText>
                </w:r>
              </w:del>
            </w:ins>
            <w:ins w:id="628" w:author="PCBDM-1" w:date="2022-02-15T14:46:00Z">
              <w:r w:rsidR="00541FE5">
                <w:rPr>
                  <w:color w:val="auto"/>
                  <w:sz w:val="18"/>
                  <w:szCs w:val="18"/>
                  <w:lang w:val="en-GB" w:eastAsia="zh-CN"/>
                </w:rPr>
                <w:t xml:space="preserve">Data Sourced </w:t>
              </w:r>
              <w:proofErr w:type="gramStart"/>
              <w:r w:rsidR="00541FE5">
                <w:rPr>
                  <w:color w:val="auto"/>
                  <w:sz w:val="18"/>
                  <w:szCs w:val="18"/>
                  <w:lang w:val="en-GB" w:eastAsia="zh-CN"/>
                </w:rPr>
                <w:t xml:space="preserve">from </w:t>
              </w:r>
              <w:r w:rsidR="00541FE5" w:rsidRPr="00865786">
                <w:rPr>
                  <w:color w:val="auto"/>
                  <w:sz w:val="18"/>
                  <w:szCs w:val="18"/>
                  <w:lang w:val="en-GB" w:eastAsia="zh-CN"/>
                </w:rPr>
                <w:t xml:space="preserve"> </w:t>
              </w:r>
              <w:proofErr w:type="spellStart"/>
              <w:r w:rsidR="00541FE5" w:rsidRPr="00865786">
                <w:rPr>
                  <w:color w:val="auto"/>
                  <w:sz w:val="18"/>
                  <w:szCs w:val="18"/>
                  <w:lang w:val="en-GB" w:eastAsia="zh-CN"/>
                </w:rPr>
                <w:t>Ji'an</w:t>
              </w:r>
              <w:proofErr w:type="spellEnd"/>
              <w:proofErr w:type="gramEnd"/>
              <w:r w:rsidR="00541FE5" w:rsidRPr="00865786">
                <w:rPr>
                  <w:color w:val="auto"/>
                  <w:sz w:val="18"/>
                  <w:szCs w:val="18"/>
                  <w:lang w:val="en-GB" w:eastAsia="zh-CN"/>
                </w:rPr>
                <w:t xml:space="preserve"> Meteorological Bureau</w:t>
              </w:r>
            </w:ins>
          </w:p>
          <w:p w14:paraId="387D5B9D" w14:textId="33B1AC55" w:rsidR="00CB7815" w:rsidRPr="00865786" w:rsidRDefault="0006289E" w:rsidP="0006289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ins w:id="629" w:author="PCBDM-1" w:date="2022-01-17T09:37:00Z"/>
                <w:color w:val="auto"/>
                <w:sz w:val="18"/>
                <w:szCs w:val="18"/>
                <w:lang w:val="en-GB" w:eastAsia="zh-CN"/>
              </w:rPr>
            </w:pPr>
            <w:ins w:id="630" w:author="36243" w:date="2022-02-14T15:38:00Z">
              <w:r w:rsidRPr="00865786">
                <w:rPr>
                  <w:color w:val="auto"/>
                  <w:sz w:val="18"/>
                  <w:szCs w:val="18"/>
                  <w:lang w:val="en-GB" w:eastAsia="zh-CN"/>
                </w:rPr>
                <w:t>In this monitoring Period, the average ambient temperature at Ji’an Meteorological Observatory nearby project site is 18.01</w:t>
              </w:r>
            </w:ins>
            <w:ins w:id="631" w:author="36243" w:date="2022-02-14T15:39:00Z">
              <w:r w:rsidRPr="00865786">
                <w:rPr>
                  <w:color w:val="auto"/>
                  <w:sz w:val="18"/>
                  <w:szCs w:val="18"/>
                  <w:lang w:val="en-GB" w:eastAsia="zh-CN"/>
                </w:rPr>
                <w:t>°C</w:t>
              </w:r>
            </w:ins>
            <w:ins w:id="632" w:author="36243" w:date="2022-02-14T15:38:00Z">
              <w:r w:rsidRPr="00865786">
                <w:rPr>
                  <w:color w:val="auto"/>
                  <w:sz w:val="18"/>
                  <w:szCs w:val="18"/>
                  <w:lang w:val="en-GB" w:eastAsia="zh-CN"/>
                </w:rPr>
                <w:t xml:space="preserve">, the Annual average ambient </w:t>
              </w:r>
            </w:ins>
            <w:ins w:id="633" w:author="36243" w:date="2022-02-14T15:39:00Z">
              <w:r w:rsidRPr="00865786">
                <w:rPr>
                  <w:color w:val="auto"/>
                  <w:sz w:val="18"/>
                  <w:szCs w:val="18"/>
                  <w:lang w:val="en-GB" w:eastAsia="zh-CN"/>
                </w:rPr>
                <w:t xml:space="preserve">temperature at project site from public website is 18.5°C, so the </w:t>
              </w:r>
            </w:ins>
            <w:ins w:id="634" w:author="36243" w:date="2022-02-14T15:40:00Z">
              <w:r w:rsidRPr="00865786">
                <w:rPr>
                  <w:color w:val="auto"/>
                  <w:sz w:val="18"/>
                  <w:szCs w:val="18"/>
                  <w:lang w:val="en-GB" w:eastAsia="zh-CN"/>
                </w:rPr>
                <w:t xml:space="preserve">applied </w:t>
              </w:r>
            </w:ins>
            <w:ins w:id="635" w:author="36243" w:date="2022-02-14T15:39:00Z">
              <w:r w:rsidRPr="00865786">
                <w:rPr>
                  <w:color w:val="auto"/>
                  <w:sz w:val="18"/>
                  <w:szCs w:val="18"/>
                  <w:lang w:val="en-GB" w:eastAsia="zh-CN"/>
                </w:rPr>
                <w:t xml:space="preserve">annual average ambient temperature at project site is 18.01, and the MCF </w:t>
              </w:r>
            </w:ins>
            <w:ins w:id="636" w:author="36243" w:date="2022-02-14T15:40:00Z">
              <w:r w:rsidRPr="00865786">
                <w:rPr>
                  <w:color w:val="auto"/>
                  <w:sz w:val="18"/>
                  <w:szCs w:val="18"/>
                  <w:lang w:val="en-GB" w:eastAsia="zh-CN"/>
                </w:rPr>
                <w:t>should be</w:t>
              </w:r>
            </w:ins>
            <w:ins w:id="637" w:author="36243" w:date="2022-02-14T15:39:00Z">
              <w:r w:rsidRPr="00865786">
                <w:rPr>
                  <w:color w:val="auto"/>
                  <w:sz w:val="18"/>
                  <w:szCs w:val="18"/>
                  <w:lang w:val="en-GB" w:eastAsia="zh-CN"/>
                </w:rPr>
                <w:t xml:space="preserve"> applied 77%.</w:t>
              </w:r>
            </w:ins>
          </w:p>
        </w:tc>
      </w:tr>
      <w:tr w:rsidR="00CB7815" w:rsidRPr="00C46E5C" w14:paraId="03956213" w14:textId="77777777" w:rsidTr="00572CE9">
        <w:trPr>
          <w:ins w:id="638"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29A55186" w14:textId="77777777" w:rsidR="00CB7815" w:rsidRPr="00E2299D" w:rsidRDefault="00CB7815" w:rsidP="00572CE9">
            <w:pPr>
              <w:spacing w:line="276" w:lineRule="auto"/>
              <w:contextualSpacing w:val="0"/>
              <w:jc w:val="both"/>
              <w:rPr>
                <w:ins w:id="639" w:author="PCBDM-1" w:date="2022-01-17T09:37:00Z"/>
                <w:rFonts w:asciiTheme="minorHAnsi" w:hAnsiTheme="minorHAnsi"/>
                <w:color w:val="FFFFFF" w:themeColor="background1"/>
                <w:sz w:val="18"/>
                <w:szCs w:val="18"/>
              </w:rPr>
            </w:pPr>
            <w:ins w:id="640" w:author="PCBDM-1" w:date="2022-01-17T09:37:00Z">
              <w:r w:rsidRPr="00E2299D">
                <w:rPr>
                  <w:rFonts w:asciiTheme="minorHAnsi" w:hAnsiTheme="minorHAnsi"/>
                  <w:color w:val="FFFFFF" w:themeColor="background1"/>
                  <w:sz w:val="18"/>
                  <w:szCs w:val="18"/>
                </w:rPr>
                <w:t>Monitoring frequency</w:t>
              </w:r>
            </w:ins>
          </w:p>
        </w:tc>
        <w:tc>
          <w:tcPr>
            <w:tcW w:w="3456" w:type="pct"/>
          </w:tcPr>
          <w:p w14:paraId="46353DEC"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641" w:author="PCBDM-1" w:date="2022-01-17T09:37:00Z"/>
                <w:color w:val="auto"/>
                <w:sz w:val="18"/>
                <w:szCs w:val="18"/>
                <w:lang w:val="en-GB" w:eastAsia="zh-CN"/>
              </w:rPr>
            </w:pPr>
            <w:ins w:id="642" w:author="PCBDM-1" w:date="2022-01-17T09:37:00Z">
              <w:r w:rsidRPr="00865786">
                <w:rPr>
                  <w:color w:val="auto"/>
                  <w:sz w:val="18"/>
                  <w:szCs w:val="18"/>
                  <w:lang w:val="en-GB" w:eastAsia="zh-CN"/>
                </w:rPr>
                <w:t>monthly</w:t>
              </w:r>
            </w:ins>
          </w:p>
        </w:tc>
      </w:tr>
      <w:tr w:rsidR="00CB7815" w:rsidRPr="00C46E5C" w14:paraId="5AAA3A86" w14:textId="77777777" w:rsidTr="00572CE9">
        <w:trPr>
          <w:ins w:id="643"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14E0367E" w14:textId="77777777" w:rsidR="00CB7815" w:rsidRPr="00E2299D" w:rsidRDefault="00CB7815" w:rsidP="00572CE9">
            <w:pPr>
              <w:spacing w:line="276" w:lineRule="auto"/>
              <w:contextualSpacing w:val="0"/>
              <w:jc w:val="both"/>
              <w:rPr>
                <w:ins w:id="644" w:author="PCBDM-1" w:date="2022-01-17T09:37:00Z"/>
                <w:rFonts w:asciiTheme="minorHAnsi" w:hAnsiTheme="minorHAnsi"/>
                <w:color w:val="FFFFFF" w:themeColor="background1"/>
                <w:sz w:val="18"/>
                <w:szCs w:val="18"/>
              </w:rPr>
            </w:pPr>
            <w:ins w:id="645" w:author="PCBDM-1" w:date="2022-01-17T09:37:00Z">
              <w:r w:rsidRPr="00E2299D">
                <w:rPr>
                  <w:rFonts w:asciiTheme="minorHAnsi" w:hAnsiTheme="minorHAnsi"/>
                  <w:color w:val="FFFFFF" w:themeColor="background1"/>
                  <w:sz w:val="18"/>
                  <w:szCs w:val="18"/>
                </w:rPr>
                <w:t>QA/QC procedures</w:t>
              </w:r>
            </w:ins>
          </w:p>
        </w:tc>
        <w:tc>
          <w:tcPr>
            <w:tcW w:w="3456" w:type="pct"/>
          </w:tcPr>
          <w:p w14:paraId="78972D1A" w14:textId="57C27393"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646" w:author="PCBDM-1" w:date="2022-01-17T09:37:00Z"/>
                <w:color w:val="auto"/>
                <w:sz w:val="18"/>
                <w:szCs w:val="18"/>
                <w:lang w:val="en-GB" w:eastAsia="zh-CN"/>
              </w:rPr>
            </w:pPr>
            <w:ins w:id="647" w:author="PCBDM-1" w:date="2022-01-17T09:37:00Z">
              <w:del w:id="648" w:author="36243" w:date="2022-02-14T15:37:00Z">
                <w:r w:rsidRPr="00865786" w:rsidDel="0006289E">
                  <w:rPr>
                    <w:color w:val="auto"/>
                    <w:sz w:val="18"/>
                    <w:szCs w:val="18"/>
                    <w:lang w:val="en-GB" w:eastAsia="zh-CN"/>
                  </w:rPr>
                  <w:delText>update as changes occur</w:delText>
                </w:r>
              </w:del>
            </w:ins>
            <w:ins w:id="649" w:author="PCBDM-1" w:date="2022-02-15T14:46:00Z">
              <w:r w:rsidR="00541FE5" w:rsidRPr="00865786">
                <w:rPr>
                  <w:color w:val="auto"/>
                  <w:sz w:val="18"/>
                  <w:szCs w:val="18"/>
                  <w:lang w:val="en-GB" w:eastAsia="zh-CN"/>
                </w:rPr>
                <w:t xml:space="preserve"> Cross-Check with the Annual average ambient temperature at project site from public website monthly (</w:t>
              </w:r>
              <w:r w:rsidR="00541FE5" w:rsidRPr="00865786">
                <w:rPr>
                  <w:color w:val="auto"/>
                  <w:sz w:val="18"/>
                  <w:szCs w:val="18"/>
                  <w:lang w:val="en-GB" w:eastAsia="zh-CN"/>
                </w:rPr>
                <w:fldChar w:fldCharType="begin"/>
              </w:r>
              <w:r w:rsidR="00541FE5" w:rsidRPr="00865786">
                <w:rPr>
                  <w:color w:val="auto"/>
                  <w:sz w:val="18"/>
                  <w:szCs w:val="18"/>
                  <w:lang w:val="en-GB" w:eastAsia="zh-CN"/>
                </w:rPr>
                <w:instrText xml:space="preserve"> HYPERLINK "http://www.tianqihoubao.com/qihou/jian.htm" </w:instrText>
              </w:r>
              <w:r w:rsidR="00541FE5" w:rsidRPr="00865786">
                <w:rPr>
                  <w:color w:val="auto"/>
                  <w:sz w:val="18"/>
                  <w:szCs w:val="18"/>
                  <w:lang w:val="en-GB" w:eastAsia="zh-CN"/>
                </w:rPr>
                <w:fldChar w:fldCharType="separate"/>
              </w:r>
              <w:r w:rsidR="00541FE5" w:rsidRPr="00865786">
                <w:rPr>
                  <w:rStyle w:val="affff3"/>
                  <w:rFonts w:ascii="Verdana" w:hAnsi="Verdana"/>
                  <w:color w:val="auto"/>
                  <w:sz w:val="18"/>
                  <w:szCs w:val="18"/>
                  <w:lang w:val="en-GB" w:eastAsia="zh-CN"/>
                </w:rPr>
                <w:t>http://www.tianqihoubao.com/qihou/jian.htm</w:t>
              </w:r>
              <w:r w:rsidR="00541FE5" w:rsidRPr="00865786">
                <w:rPr>
                  <w:color w:val="auto"/>
                  <w:sz w:val="18"/>
                  <w:szCs w:val="18"/>
                  <w:lang w:val="en-GB" w:eastAsia="zh-CN"/>
                </w:rPr>
                <w:fldChar w:fldCharType="end"/>
              </w:r>
              <w:r w:rsidR="00541FE5" w:rsidRPr="00865786">
                <w:rPr>
                  <w:color w:val="auto"/>
                  <w:sz w:val="18"/>
                  <w:szCs w:val="18"/>
                  <w:lang w:val="en-GB" w:eastAsia="zh-CN"/>
                </w:rPr>
                <w:t>).</w:t>
              </w:r>
            </w:ins>
          </w:p>
        </w:tc>
      </w:tr>
      <w:tr w:rsidR="00CB7815" w:rsidRPr="00C46E5C" w14:paraId="51DEE9B0" w14:textId="77777777" w:rsidTr="00572CE9">
        <w:trPr>
          <w:trHeight w:val="248"/>
          <w:ins w:id="650"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4F941F17" w14:textId="77777777" w:rsidR="00CB7815" w:rsidRPr="00595E60" w:rsidRDefault="00CB7815" w:rsidP="00572CE9">
            <w:pPr>
              <w:spacing w:line="276" w:lineRule="auto"/>
              <w:contextualSpacing w:val="0"/>
              <w:rPr>
                <w:ins w:id="651" w:author="PCBDM-1" w:date="2022-01-17T09:37:00Z"/>
                <w:color w:val="FFFFFF" w:themeColor="background1"/>
                <w:sz w:val="18"/>
                <w:szCs w:val="18"/>
                <w:lang w:val="en-GB"/>
              </w:rPr>
            </w:pPr>
            <w:ins w:id="652" w:author="PCBDM-1" w:date="2022-01-17T09:37:00Z">
              <w:r w:rsidRPr="00595E60">
                <w:rPr>
                  <w:color w:val="FFFFFF" w:themeColor="background1"/>
                  <w:sz w:val="18"/>
                  <w:szCs w:val="18"/>
                  <w:lang w:val="en-GB"/>
                </w:rPr>
                <w:t>Purpose of data</w:t>
              </w:r>
            </w:ins>
          </w:p>
        </w:tc>
        <w:tc>
          <w:tcPr>
            <w:tcW w:w="3456" w:type="pct"/>
          </w:tcPr>
          <w:p w14:paraId="00798B3A"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653" w:author="PCBDM-1" w:date="2022-01-17T09:37:00Z"/>
                <w:color w:val="auto"/>
                <w:sz w:val="18"/>
                <w:szCs w:val="18"/>
                <w:lang w:val="en-GB" w:eastAsia="zh-CN"/>
              </w:rPr>
            </w:pPr>
            <w:ins w:id="654" w:author="PCBDM-1" w:date="2022-01-17T09:37:00Z">
              <w:r w:rsidRPr="00865786">
                <w:rPr>
                  <w:color w:val="auto"/>
                  <w:sz w:val="18"/>
                  <w:szCs w:val="18"/>
                  <w:lang w:val="en-GB" w:eastAsia="zh-CN"/>
                  <w14:cntxtAlts/>
                </w:rPr>
                <w:t>Used to select the annual MCF from IPCC 2006 Guidelines</w:t>
              </w:r>
            </w:ins>
          </w:p>
        </w:tc>
      </w:tr>
      <w:tr w:rsidR="00CB7815" w:rsidRPr="00C46E5C" w14:paraId="3DDA8A2D" w14:textId="77777777" w:rsidTr="00572CE9">
        <w:trPr>
          <w:trHeight w:val="249"/>
          <w:ins w:id="655" w:author="PCBDM-1" w:date="2022-01-17T09:37:00Z"/>
        </w:trPr>
        <w:tc>
          <w:tcPr>
            <w:cnfStyle w:val="001000000000" w:firstRow="0" w:lastRow="0" w:firstColumn="1" w:lastColumn="0" w:oddVBand="0" w:evenVBand="0" w:oddHBand="0" w:evenHBand="0" w:firstRowFirstColumn="0" w:firstRowLastColumn="0" w:lastRowFirstColumn="0" w:lastRowLastColumn="0"/>
            <w:tcW w:w="1544" w:type="pct"/>
          </w:tcPr>
          <w:p w14:paraId="6FB7F8ED" w14:textId="77777777" w:rsidR="00CB7815" w:rsidRPr="00595E60" w:rsidRDefault="00CB7815" w:rsidP="00572CE9">
            <w:pPr>
              <w:spacing w:line="276" w:lineRule="auto"/>
              <w:contextualSpacing w:val="0"/>
              <w:rPr>
                <w:ins w:id="656" w:author="PCBDM-1" w:date="2022-01-17T09:37:00Z"/>
                <w:color w:val="FFFFFF" w:themeColor="background1"/>
                <w:sz w:val="18"/>
                <w:szCs w:val="18"/>
                <w:lang w:val="en-GB"/>
              </w:rPr>
            </w:pPr>
            <w:ins w:id="657" w:author="PCBDM-1" w:date="2022-01-17T09:37:00Z">
              <w:r w:rsidRPr="00595E60">
                <w:rPr>
                  <w:color w:val="FFFFFF" w:themeColor="background1"/>
                  <w:sz w:val="18"/>
                  <w:szCs w:val="18"/>
                  <w:lang w:val="en-GB"/>
                </w:rPr>
                <w:t>Additional comment</w:t>
              </w:r>
            </w:ins>
          </w:p>
        </w:tc>
        <w:tc>
          <w:tcPr>
            <w:tcW w:w="3456" w:type="pct"/>
          </w:tcPr>
          <w:p w14:paraId="7FD5884A"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ins w:id="658" w:author="PCBDM-1" w:date="2022-01-17T09:37:00Z"/>
                <w:color w:val="auto"/>
                <w:sz w:val="18"/>
                <w:szCs w:val="18"/>
                <w:lang w:val="en-GB" w:eastAsia="zh-CN"/>
              </w:rPr>
            </w:pPr>
            <w:ins w:id="659" w:author="PCBDM-1" w:date="2022-01-17T09:37:00Z">
              <w:r w:rsidRPr="00865786">
                <w:rPr>
                  <w:color w:val="auto"/>
                  <w:sz w:val="18"/>
                  <w:szCs w:val="18"/>
                  <w:lang w:val="en-GB" w:eastAsia="zh-CN"/>
                </w:rPr>
                <w:t>NA</w:t>
              </w:r>
              <w:r w:rsidRPr="00865786">
                <w:rPr>
                  <w:rFonts w:ascii="TimesNewRomanPSMT" w:hAnsi="TimesNewRomanPSMT" w:cs="TimesNewRomanPSMT"/>
                  <w:color w:val="auto"/>
                  <w:szCs w:val="22"/>
                  <w:lang w:eastAsia="zh-CN"/>
                </w:rPr>
                <w:t xml:space="preserve"> </w:t>
              </w:r>
            </w:ins>
          </w:p>
        </w:tc>
      </w:tr>
      <w:bookmarkEnd w:id="516"/>
    </w:tbl>
    <w:p w14:paraId="49A3C3FD" w14:textId="77777777" w:rsidR="004C026E" w:rsidRDefault="004C026E">
      <w:pPr>
        <w:rPr>
          <w:lang w:val="en-GB"/>
        </w:rPr>
      </w:pPr>
    </w:p>
    <w:p w14:paraId="260A44AD" w14:textId="77777777" w:rsidR="004765E4" w:rsidRDefault="00B90BBC">
      <w:pPr>
        <w:rPr>
          <w:b/>
          <w:bCs/>
          <w:lang w:eastAsia="en-GB"/>
        </w:rPr>
      </w:pPr>
      <w:r>
        <w:rPr>
          <w:b/>
          <w:bCs/>
          <w:lang w:eastAsia="en-GB"/>
        </w:rPr>
        <w:t>SDG 8</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44B8EE3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2F975D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56" w:type="pct"/>
            <w:shd w:val="clear" w:color="auto" w:fill="E2F8FA"/>
          </w:tcPr>
          <w:p w14:paraId="6729AC03" w14:textId="77777777" w:rsidR="004765E4" w:rsidRPr="00865786" w:rsidRDefault="00B90BBC">
            <w:pPr>
              <w:spacing w:after="0"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eastAsia="en-GB"/>
              </w:rPr>
            </w:pPr>
            <w:r w:rsidRPr="00865786">
              <w:rPr>
                <w:rFonts w:asciiTheme="minorHAnsi" w:hAnsiTheme="minorHAnsi"/>
                <w:i/>
                <w:color w:val="auto"/>
                <w:sz w:val="18"/>
                <w:szCs w:val="18"/>
                <w:lang w:eastAsia="zh-CN"/>
              </w:rPr>
              <w:t>Number of males and females employed by the project</w:t>
            </w:r>
          </w:p>
        </w:tc>
      </w:tr>
      <w:tr w:rsidR="004765E4" w14:paraId="39611D3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98A3B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6" w:type="pct"/>
          </w:tcPr>
          <w:p w14:paraId="4BCE034A"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Number</w:t>
            </w:r>
          </w:p>
        </w:tc>
      </w:tr>
      <w:tr w:rsidR="004765E4" w14:paraId="7F23D467"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DAB10C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6" w:type="pct"/>
          </w:tcPr>
          <w:p w14:paraId="06AEE8C0"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Jobs created for both men and women.</w:t>
            </w:r>
          </w:p>
        </w:tc>
      </w:tr>
      <w:tr w:rsidR="004765E4" w14:paraId="07F9456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C987EA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6" w:type="pct"/>
          </w:tcPr>
          <w:p w14:paraId="213EF993"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Record keeping book and labor contract</w:t>
            </w:r>
          </w:p>
        </w:tc>
      </w:tr>
      <w:tr w:rsidR="004765E4" w14:paraId="6073DD3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E7974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p w14:paraId="4FA3F82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eastAsia="MS Mincho" w:hAnsiTheme="minorHAnsi" w:cs="Avenir-Book"/>
                <w:color w:val="auto"/>
                <w:sz w:val="18"/>
                <w:szCs w:val="18"/>
                <w:lang w:eastAsia="en-GB"/>
              </w:rPr>
              <w:t xml:space="preserve">18 jobs are created including 9 males and 9 females </w:t>
            </w:r>
          </w:p>
        </w:tc>
      </w:tr>
      <w:tr w:rsidR="004765E4" w14:paraId="7A4D3AD1"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7F96AC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168152AB"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Source of data was record keeping book and cross checked by the labor contracts.</w:t>
            </w:r>
          </w:p>
        </w:tc>
      </w:tr>
      <w:tr w:rsidR="004765E4" w14:paraId="102B86B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FD655D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5CA7105C"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Once for each monitoring period.</w:t>
            </w:r>
          </w:p>
        </w:tc>
      </w:tr>
      <w:tr w:rsidR="004765E4" w14:paraId="5C6AF93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DD016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698B0F0D"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After the first verification, only changes in employees will be reported. For this monitoring period, there is no change for employees.</w:t>
            </w:r>
          </w:p>
          <w:p w14:paraId="16CD48B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en-GB"/>
              </w:rPr>
              <w:t>The results shall be cross checked with training records of employees.</w:t>
            </w:r>
          </w:p>
        </w:tc>
      </w:tr>
      <w:tr w:rsidR="004765E4" w14:paraId="351EC64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EE73B9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57E63226"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contribution to SDG 8.</w:t>
            </w:r>
          </w:p>
        </w:tc>
      </w:tr>
      <w:tr w:rsidR="004765E4" w14:paraId="2CDC3CE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8A96FE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1736D028"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tbl>
    <w:p w14:paraId="1819A132" w14:textId="77777777" w:rsidR="004765E4" w:rsidRDefault="004765E4">
      <w:pPr>
        <w:rPr>
          <w:b/>
          <w:bCs/>
          <w:lang w:eastAsia="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69"/>
        <w:gridCol w:w="6653"/>
      </w:tblGrid>
      <w:tr w:rsidR="004765E4" w14:paraId="0D3BCB3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A49B9E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bookmarkStart w:id="660" w:name="_Hlk68774593"/>
            <w:r>
              <w:rPr>
                <w:rFonts w:asciiTheme="minorHAnsi" w:hAnsiTheme="minorHAnsi"/>
                <w:b w:val="0"/>
                <w:color w:val="FFFFFF" w:themeColor="background1"/>
                <w:sz w:val="18"/>
                <w:szCs w:val="18"/>
                <w:lang w:eastAsia="en-GB"/>
              </w:rPr>
              <w:t>Data / Parameter</w:t>
            </w:r>
          </w:p>
        </w:tc>
        <w:tc>
          <w:tcPr>
            <w:tcW w:w="3457" w:type="pct"/>
            <w:shd w:val="clear" w:color="auto" w:fill="E2F8FA"/>
          </w:tcPr>
          <w:p w14:paraId="696CC7D9" w14:textId="77777777" w:rsidR="004765E4" w:rsidRPr="00865786" w:rsidRDefault="00B90BBC">
            <w:pPr>
              <w:spacing w:after="0"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eastAsia="en-GB"/>
              </w:rPr>
            </w:pPr>
            <w:r w:rsidRPr="00865786">
              <w:rPr>
                <w:i/>
                <w:iCs/>
                <w:color w:val="auto"/>
                <w:sz w:val="18"/>
                <w:szCs w:val="18"/>
                <w:lang w:val="en-GB" w:eastAsia="zh-CN"/>
              </w:rPr>
              <w:t>Average monthly salary</w:t>
            </w:r>
          </w:p>
        </w:tc>
      </w:tr>
      <w:tr w:rsidR="004765E4" w14:paraId="633646C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9F0C33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7" w:type="pct"/>
          </w:tcPr>
          <w:p w14:paraId="347E0FF0"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RMB/person</w:t>
            </w:r>
          </w:p>
        </w:tc>
      </w:tr>
      <w:tr w:rsidR="004765E4" w14:paraId="0B2E9F3E"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3446ED6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7" w:type="pct"/>
          </w:tcPr>
          <w:p w14:paraId="200F6F54"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This parameter states the payment conditions of the people employed within the project. Equal pay for work of equal value regardless of gender.</w:t>
            </w:r>
          </w:p>
        </w:tc>
      </w:tr>
      <w:tr w:rsidR="004765E4" w14:paraId="290822A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69FCA1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7" w:type="pct"/>
          </w:tcPr>
          <w:p w14:paraId="0B17BF07"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Payroll</w:t>
            </w:r>
          </w:p>
        </w:tc>
      </w:tr>
      <w:tr w:rsidR="004765E4" w14:paraId="075341B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825E92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7" w:type="pct"/>
          </w:tcPr>
          <w:p w14:paraId="216DAB5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eastAsia="MS Mincho" w:hAnsiTheme="minorHAnsi" w:cs="Avenir-Book"/>
                <w:color w:val="auto"/>
                <w:sz w:val="18"/>
                <w:szCs w:val="18"/>
                <w:lang w:eastAsia="en-GB"/>
              </w:rPr>
              <w:t>5</w:t>
            </w:r>
            <w:r w:rsidRPr="00865786">
              <w:rPr>
                <w:rFonts w:asciiTheme="minorHAnsi" w:hAnsiTheme="minorHAnsi" w:cs="Avenir-Book"/>
                <w:color w:val="auto"/>
                <w:sz w:val="18"/>
                <w:szCs w:val="18"/>
                <w:lang w:eastAsia="zh-CN"/>
              </w:rPr>
              <w:t>,</w:t>
            </w:r>
            <w:r w:rsidRPr="00865786">
              <w:rPr>
                <w:rFonts w:asciiTheme="minorHAnsi" w:eastAsia="MS Mincho" w:hAnsiTheme="minorHAnsi" w:cs="Avenir-Book"/>
                <w:color w:val="auto"/>
                <w:sz w:val="18"/>
                <w:szCs w:val="18"/>
                <w:lang w:eastAsia="en-GB"/>
              </w:rPr>
              <w:t>000 RMB/person with equal salaries for men and women in the same post.</w:t>
            </w:r>
            <w:r w:rsidRPr="00865786">
              <w:rPr>
                <w:color w:val="auto"/>
                <w:sz w:val="18"/>
                <w:szCs w:val="18"/>
                <w:lang w:val="en-GB" w:eastAsia="en-GB"/>
              </w:rPr>
              <w:t xml:space="preserve"> </w:t>
            </w:r>
          </w:p>
        </w:tc>
      </w:tr>
      <w:tr w:rsidR="004765E4" w14:paraId="1043C2F7" w14:textId="77777777" w:rsidTr="004765E4">
        <w:tc>
          <w:tcPr>
            <w:cnfStyle w:val="001000000000" w:firstRow="0" w:lastRow="0" w:firstColumn="1" w:lastColumn="0" w:oddVBand="0" w:evenVBand="0" w:oddHBand="0" w:evenHBand="0" w:firstRowFirstColumn="0" w:firstRowLastColumn="0" w:lastRowFirstColumn="0" w:lastRowLastColumn="0"/>
            <w:tcW w:w="1543" w:type="pct"/>
          </w:tcPr>
          <w:p w14:paraId="200BB3F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7" w:type="pct"/>
          </w:tcPr>
          <w:p w14:paraId="7C02BE1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The average monthly salary will be determined by the </w:t>
            </w:r>
            <w:proofErr w:type="gramStart"/>
            <w:r w:rsidRPr="00865786">
              <w:rPr>
                <w:rFonts w:asciiTheme="minorHAnsi" w:hAnsiTheme="minorHAnsi"/>
                <w:color w:val="auto"/>
                <w:sz w:val="18"/>
                <w:szCs w:val="18"/>
                <w:lang w:eastAsia="en-GB"/>
              </w:rPr>
              <w:t>Payroll</w:t>
            </w:r>
            <w:proofErr w:type="gramEnd"/>
            <w:r w:rsidRPr="00865786">
              <w:rPr>
                <w:rFonts w:asciiTheme="minorHAnsi" w:hAnsiTheme="minorHAnsi"/>
                <w:color w:val="auto"/>
                <w:sz w:val="18"/>
                <w:szCs w:val="18"/>
                <w:lang w:eastAsia="en-GB"/>
              </w:rPr>
              <w:t xml:space="preserve"> and cross checked by the labor contract.</w:t>
            </w:r>
          </w:p>
        </w:tc>
      </w:tr>
      <w:tr w:rsidR="004765E4" w14:paraId="3A8E67BE"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29B373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7" w:type="pct"/>
          </w:tcPr>
          <w:p w14:paraId="67A18594"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en-GB"/>
              </w:rPr>
              <w:t>Once for each monitoring period.</w:t>
            </w:r>
          </w:p>
        </w:tc>
      </w:tr>
      <w:tr w:rsidR="004765E4" w14:paraId="1626579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42EA9D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7" w:type="pct"/>
          </w:tcPr>
          <w:p w14:paraId="0D371B7E"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en-GB"/>
              </w:rPr>
              <w:t>The results shall be also cross checked with labor contracts.</w:t>
            </w:r>
          </w:p>
        </w:tc>
      </w:tr>
      <w:tr w:rsidR="004765E4" w14:paraId="369E3E9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7FAF2C7"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7" w:type="pct"/>
          </w:tcPr>
          <w:p w14:paraId="51409B9A"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contribution to SDG 8.</w:t>
            </w:r>
          </w:p>
        </w:tc>
      </w:tr>
      <w:tr w:rsidR="004765E4" w14:paraId="5B93F87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6FD3B99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7" w:type="pct"/>
          </w:tcPr>
          <w:p w14:paraId="28839911"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bookmarkEnd w:id="660"/>
    </w:tbl>
    <w:p w14:paraId="56AFDE85" w14:textId="77777777" w:rsidR="004765E4" w:rsidRDefault="004765E4">
      <w:pPr>
        <w:rPr>
          <w:b/>
          <w:bCs/>
          <w:lang w:eastAsia="en-GB"/>
        </w:rPr>
      </w:pPr>
    </w:p>
    <w:p w14:paraId="33F886BC" w14:textId="77777777" w:rsidR="004765E4" w:rsidRDefault="00B90BBC">
      <w:pPr>
        <w:rPr>
          <w:b/>
          <w:bCs/>
          <w:lang w:eastAsia="en-GB"/>
        </w:rPr>
      </w:pPr>
      <w:r>
        <w:rPr>
          <w:b/>
          <w:bCs/>
          <w:lang w:eastAsia="en-GB"/>
        </w:rPr>
        <w:t>SDG 7</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69"/>
        <w:gridCol w:w="6653"/>
      </w:tblGrid>
      <w:tr w:rsidR="004765E4" w14:paraId="54D564E3"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0559BC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57" w:type="pct"/>
            <w:shd w:val="clear" w:color="auto" w:fill="E2F8FA"/>
          </w:tcPr>
          <w:p w14:paraId="4F463E6B" w14:textId="5DDA55FA" w:rsidR="004765E4" w:rsidRPr="00865786" w:rsidRDefault="00632B5D">
            <w:pPr>
              <w:spacing w:after="0"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eastAsia="en-GB"/>
              </w:rPr>
            </w:pPr>
            <w:proofErr w:type="spellStart"/>
            <w:proofErr w:type="gramStart"/>
            <w:ins w:id="661" w:author="PCBDM-1" w:date="2022-02-09T09:34:00Z">
              <w:r w:rsidRPr="00865786">
                <w:rPr>
                  <w:rFonts w:asciiTheme="minorHAnsi" w:hAnsiTheme="minorHAnsi" w:cs="Arial"/>
                  <w:b w:val="0"/>
                  <w:bCs w:val="0"/>
                  <w:color w:val="auto"/>
                  <w:sz w:val="20"/>
                  <w:szCs w:val="20"/>
                </w:rPr>
                <w:t>EGd,y</w:t>
              </w:r>
            </w:ins>
            <w:proofErr w:type="spellEnd"/>
            <w:proofErr w:type="gramEnd"/>
            <w:del w:id="662" w:author="PCBDM-1" w:date="2022-02-09T09:34:00Z">
              <w:r w:rsidR="00B90BBC" w:rsidRPr="00865786" w:rsidDel="00632B5D">
                <w:rPr>
                  <w:rFonts w:asciiTheme="minorHAnsi" w:hAnsiTheme="minorHAnsi"/>
                  <w:color w:val="auto"/>
                  <w:sz w:val="20"/>
                  <w:szCs w:val="20"/>
                  <w:lang w:val="en-GB" w:eastAsia="en-GB"/>
                </w:rPr>
                <w:delText>Quantity</w:delText>
              </w:r>
              <w:r w:rsidR="00B90BBC" w:rsidRPr="00865786" w:rsidDel="00632B5D">
                <w:rPr>
                  <w:rFonts w:asciiTheme="minorHAnsi" w:hAnsiTheme="minorHAnsi"/>
                  <w:color w:val="auto"/>
                  <w:sz w:val="18"/>
                  <w:szCs w:val="18"/>
                  <w:lang w:val="en-GB" w:eastAsia="en-GB"/>
                </w:rPr>
                <w:delText xml:space="preserve"> of electricity generation by capturing biogas</w:delText>
              </w:r>
            </w:del>
          </w:p>
        </w:tc>
      </w:tr>
      <w:tr w:rsidR="004765E4" w14:paraId="65F47CD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98C466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7" w:type="pct"/>
          </w:tcPr>
          <w:p w14:paraId="3575095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zh-CN"/>
              </w:rPr>
              <w:t>MWh</w:t>
            </w:r>
          </w:p>
        </w:tc>
      </w:tr>
      <w:tr w:rsidR="004765E4" w14:paraId="4329DA37"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F651D7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7" w:type="pct"/>
          </w:tcPr>
          <w:p w14:paraId="1528394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en-GB"/>
              </w:rPr>
              <w:t>Quantity of electricity generation by capturing biogas</w:t>
            </w:r>
          </w:p>
        </w:tc>
      </w:tr>
      <w:tr w:rsidR="004765E4" w14:paraId="3D53198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7A55B2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7" w:type="pct"/>
          </w:tcPr>
          <w:p w14:paraId="5DA5D116"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zh-CN"/>
              </w:rPr>
              <w:t>Daily operation report</w:t>
            </w:r>
          </w:p>
        </w:tc>
      </w:tr>
      <w:tr w:rsidR="004765E4" w14:paraId="6ABED27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8061B8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7" w:type="pct"/>
          </w:tcPr>
          <w:tbl>
            <w:tblPr>
              <w:tblStyle w:val="afffc"/>
              <w:tblW w:w="0" w:type="auto"/>
              <w:tblLook w:val="04A0" w:firstRow="1" w:lastRow="0" w:firstColumn="1" w:lastColumn="0" w:noHBand="0" w:noVBand="1"/>
            </w:tblPr>
            <w:tblGrid>
              <w:gridCol w:w="3155"/>
              <w:gridCol w:w="3156"/>
            </w:tblGrid>
            <w:tr w:rsidR="00865786" w:rsidRPr="00865786" w14:paraId="28C5416F" w14:textId="77777777">
              <w:tc>
                <w:tcPr>
                  <w:tcW w:w="3155" w:type="dxa"/>
                </w:tcPr>
                <w:p w14:paraId="5D5B6761"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01/10/2020-31/10/2020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1699E3CF"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 xml:space="preserve">4,587.12 MWh  </w:t>
                  </w:r>
                </w:p>
              </w:tc>
            </w:tr>
            <w:tr w:rsidR="00865786" w:rsidRPr="00865786" w14:paraId="24839209" w14:textId="77777777">
              <w:tc>
                <w:tcPr>
                  <w:tcW w:w="3155" w:type="dxa"/>
                </w:tcPr>
                <w:p w14:paraId="326C12DF"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01/11/2020-30/11/2020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771CBCCA"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4,504.79 MWh</w:t>
                  </w:r>
                </w:p>
              </w:tc>
            </w:tr>
            <w:tr w:rsidR="00865786" w:rsidRPr="00865786" w14:paraId="5F2E8EA3" w14:textId="77777777">
              <w:tc>
                <w:tcPr>
                  <w:tcW w:w="3155" w:type="dxa"/>
                </w:tcPr>
                <w:p w14:paraId="66863876"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01/12/2020-31/12/2020</w:t>
                  </w:r>
                </w:p>
              </w:tc>
              <w:tc>
                <w:tcPr>
                  <w:tcW w:w="3156" w:type="dxa"/>
                  <w:tcBorders>
                    <w:top w:val="nil"/>
                    <w:left w:val="single" w:sz="4" w:space="0" w:color="auto"/>
                    <w:bottom w:val="single" w:sz="4" w:space="0" w:color="auto"/>
                    <w:right w:val="single" w:sz="4" w:space="0" w:color="auto"/>
                  </w:tcBorders>
                  <w:shd w:val="clear" w:color="auto" w:fill="auto"/>
                  <w:vAlign w:val="bottom"/>
                </w:tcPr>
                <w:p w14:paraId="4630F4DD"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4,716.19 MWh</w:t>
                  </w:r>
                </w:p>
              </w:tc>
            </w:tr>
            <w:tr w:rsidR="00865786" w:rsidRPr="00865786" w14:paraId="78C6E3B9" w14:textId="77777777">
              <w:tc>
                <w:tcPr>
                  <w:tcW w:w="3155" w:type="dxa"/>
                </w:tcPr>
                <w:p w14:paraId="1822E094"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01/01/2021-31/01/2021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D0E4DAF"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4,784.07 MWh</w:t>
                  </w:r>
                </w:p>
              </w:tc>
            </w:tr>
            <w:tr w:rsidR="00865786" w:rsidRPr="00865786" w14:paraId="68460B70" w14:textId="77777777">
              <w:tc>
                <w:tcPr>
                  <w:tcW w:w="3155" w:type="dxa"/>
                </w:tcPr>
                <w:p w14:paraId="011B3668"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01/02/2021-28/02/2021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C02F38C"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4,409.32 MWh</w:t>
                  </w:r>
                </w:p>
              </w:tc>
            </w:tr>
            <w:tr w:rsidR="00865786" w:rsidRPr="00865786" w14:paraId="31429040" w14:textId="77777777">
              <w:tc>
                <w:tcPr>
                  <w:tcW w:w="3155" w:type="dxa"/>
                </w:tcPr>
                <w:p w14:paraId="6231BB43"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01/03/2021-31/03/2021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8E9ED55"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4,917.95 MWh</w:t>
                  </w:r>
                </w:p>
              </w:tc>
            </w:tr>
            <w:tr w:rsidR="00865786" w:rsidRPr="00865786" w14:paraId="7136D508" w14:textId="77777777">
              <w:tc>
                <w:tcPr>
                  <w:tcW w:w="3155" w:type="dxa"/>
                </w:tcPr>
                <w:p w14:paraId="61A4ADD5"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01/04/2021-30/04/2021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5ADA245"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4,948.13 MWh</w:t>
                  </w:r>
                </w:p>
              </w:tc>
            </w:tr>
            <w:tr w:rsidR="00865786" w:rsidRPr="00865786" w14:paraId="26AB5037" w14:textId="77777777">
              <w:tc>
                <w:tcPr>
                  <w:tcW w:w="3155" w:type="dxa"/>
                </w:tcPr>
                <w:p w14:paraId="5F9774F0"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01/05/2021-31/05/2021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06DFDB8"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5,176.22 MWh</w:t>
                  </w:r>
                </w:p>
              </w:tc>
            </w:tr>
            <w:tr w:rsidR="00865786" w:rsidRPr="00865786" w14:paraId="54F0C137" w14:textId="77777777">
              <w:tc>
                <w:tcPr>
                  <w:tcW w:w="3155" w:type="dxa"/>
                </w:tcPr>
                <w:p w14:paraId="153115B1"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01/06/2021-30/06/2021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719D443"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4,885.87 MWh</w:t>
                  </w:r>
                </w:p>
              </w:tc>
            </w:tr>
            <w:tr w:rsidR="00865786" w:rsidRPr="00865786" w14:paraId="072CCB10" w14:textId="77777777">
              <w:tc>
                <w:tcPr>
                  <w:tcW w:w="3155" w:type="dxa"/>
                </w:tcPr>
                <w:p w14:paraId="333141A2"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01/07/2021-31/07/2021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3AFB7DA"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4,983.43 MWh</w:t>
                  </w:r>
                </w:p>
              </w:tc>
            </w:tr>
            <w:tr w:rsidR="00865786" w:rsidRPr="00865786" w14:paraId="79BEC46B" w14:textId="77777777">
              <w:tc>
                <w:tcPr>
                  <w:tcW w:w="3155" w:type="dxa"/>
                </w:tcPr>
                <w:p w14:paraId="5C76E660"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b/>
                      <w:bCs/>
                      <w:color w:val="auto"/>
                      <w:sz w:val="18"/>
                      <w:szCs w:val="18"/>
                      <w:lang w:val="en-GB" w:eastAsia="zh-CN"/>
                    </w:rPr>
                  </w:pPr>
                  <w:r w:rsidRPr="00865786">
                    <w:rPr>
                      <w:rFonts w:asciiTheme="minorHAnsi" w:hAnsiTheme="minorHAnsi"/>
                      <w:b/>
                      <w:bCs/>
                      <w:color w:val="auto"/>
                      <w:sz w:val="18"/>
                      <w:szCs w:val="18"/>
                      <w:lang w:val="en-GB" w:eastAsia="zh-CN"/>
                    </w:rPr>
                    <w:t>01/10/2020-31/07/2021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5870C83D" w14:textId="77777777" w:rsidR="004765E4" w:rsidRPr="00865786" w:rsidRDefault="00B90BBC" w:rsidP="001A68CC">
                  <w:pPr>
                    <w:framePr w:hSpace="180" w:wrap="around" w:vAnchor="text" w:hAnchor="margin" w:y="219"/>
                    <w:spacing w:after="0" w:line="276" w:lineRule="auto"/>
                    <w:contextualSpacing w:val="0"/>
                    <w:rPr>
                      <w:rFonts w:asciiTheme="minorHAnsi" w:hAnsiTheme="minorHAnsi"/>
                      <w:b/>
                      <w:bCs/>
                      <w:color w:val="auto"/>
                      <w:sz w:val="18"/>
                      <w:szCs w:val="18"/>
                      <w:lang w:val="en-GB" w:eastAsia="zh-CN"/>
                    </w:rPr>
                  </w:pPr>
                  <w:r w:rsidRPr="00865786">
                    <w:rPr>
                      <w:rFonts w:asciiTheme="minorHAnsi" w:hAnsiTheme="minorHAnsi"/>
                      <w:b/>
                      <w:bCs/>
                      <w:color w:val="auto"/>
                      <w:sz w:val="18"/>
                      <w:szCs w:val="18"/>
                      <w:lang w:val="en-GB" w:eastAsia="zh-CN"/>
                    </w:rPr>
                    <w:t>47,913.09 MWh</w:t>
                  </w:r>
                </w:p>
              </w:tc>
            </w:tr>
          </w:tbl>
          <w:p w14:paraId="26822B2B" w14:textId="77777777" w:rsidR="004765E4" w:rsidRPr="00865786" w:rsidRDefault="004765E4">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p>
        </w:tc>
      </w:tr>
      <w:tr w:rsidR="004765E4" w14:paraId="36AA0A30" w14:textId="77777777" w:rsidTr="004765E4">
        <w:tc>
          <w:tcPr>
            <w:cnfStyle w:val="001000000000" w:firstRow="0" w:lastRow="0" w:firstColumn="1" w:lastColumn="0" w:oddVBand="0" w:evenVBand="0" w:oddHBand="0" w:evenHBand="0" w:firstRowFirstColumn="0" w:firstRowLastColumn="0" w:lastRowFirstColumn="0" w:lastRowLastColumn="0"/>
            <w:tcW w:w="1543" w:type="pct"/>
          </w:tcPr>
          <w:p w14:paraId="359DABE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7" w:type="pct"/>
          </w:tcPr>
          <w:p w14:paraId="7CD96482"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 xml:space="preserve">Use electricity meters 1 installed at the outlet of generator. </w:t>
            </w:r>
          </w:p>
          <w:p w14:paraId="3AF1BF0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eastAsia="zh-CN"/>
              </w:rPr>
              <w:t xml:space="preserve">The readout records of electricity meter have been recorded at 24:00 of every day by the staff during the monitoring period. The daily electricity generation is equal to the difference between the previous </w:t>
            </w:r>
            <w:r w:rsidRPr="00865786">
              <w:rPr>
                <w:rFonts w:asciiTheme="minorHAnsi" w:hAnsiTheme="minorHAnsi"/>
                <w:color w:val="auto"/>
                <w:sz w:val="18"/>
                <w:szCs w:val="18"/>
                <w:lang w:eastAsia="zh-CN"/>
              </w:rPr>
              <w:lastRenderedPageBreak/>
              <w:t>day's and the next day's readings. Monthly value is the sum of the daily electricity generation.</w:t>
            </w:r>
          </w:p>
          <w:p w14:paraId="6739FCF4" w14:textId="77777777" w:rsidR="004765E4" w:rsidRPr="00865786" w:rsidRDefault="004765E4">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p>
        </w:tc>
      </w:tr>
      <w:tr w:rsidR="004765E4" w14:paraId="7ED68954"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34559C5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Monitoring frequency</w:t>
            </w:r>
          </w:p>
        </w:tc>
        <w:tc>
          <w:tcPr>
            <w:tcW w:w="3457" w:type="pct"/>
          </w:tcPr>
          <w:p w14:paraId="535BABB1"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color w:val="auto"/>
                <w:sz w:val="18"/>
                <w:szCs w:val="18"/>
                <w:lang w:val="en-GB" w:eastAsia="zh-CN"/>
              </w:rPr>
              <w:t>Continuous measurement and daily recording</w:t>
            </w:r>
          </w:p>
        </w:tc>
      </w:tr>
      <w:tr w:rsidR="004765E4" w14:paraId="3318D534"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75F482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7" w:type="pct"/>
          </w:tcPr>
          <w:p w14:paraId="6D60356B"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9 meters were calibrated on 17/09/2020 by an officially accredited entity in compliance with JJG596-2012” Electrical Meters for Measuring Alternating-current Electrical Energy” in China.</w:t>
            </w:r>
          </w:p>
          <w:p w14:paraId="1EEE32A0"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b/>
                <w:bCs/>
                <w:color w:val="auto"/>
                <w:sz w:val="18"/>
                <w:szCs w:val="18"/>
                <w:lang w:val="en-GB" w:eastAsia="zh-CN"/>
              </w:rPr>
              <w:t>Please refer to Section C of the MR for more details.</w:t>
            </w:r>
          </w:p>
        </w:tc>
      </w:tr>
      <w:tr w:rsidR="004765E4" w14:paraId="407DBB1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AB804C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7" w:type="pct"/>
          </w:tcPr>
          <w:p w14:paraId="609B4A4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contribution to SDG 7.</w:t>
            </w:r>
          </w:p>
        </w:tc>
      </w:tr>
      <w:tr w:rsidR="004765E4" w14:paraId="30D7315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2805D9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7" w:type="pct"/>
          </w:tcPr>
          <w:p w14:paraId="01944993"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tbl>
    <w:p w14:paraId="4A8CC580" w14:textId="77777777" w:rsidR="004765E4" w:rsidRDefault="004765E4"/>
    <w:p w14:paraId="15819E40" w14:textId="77777777" w:rsidR="004765E4" w:rsidRDefault="00B90BBC">
      <w:pPr>
        <w:rPr>
          <w:b/>
          <w:bCs/>
          <w:lang w:eastAsia="en-GB"/>
        </w:rPr>
      </w:pPr>
      <w:bookmarkStart w:id="663" w:name="_Hlk75163211"/>
      <w:r>
        <w:rPr>
          <w:b/>
          <w:bCs/>
          <w:lang w:eastAsia="en-GB"/>
        </w:rPr>
        <w:t>Mitigation Measure for Safeguarding Principles</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69"/>
        <w:gridCol w:w="6653"/>
      </w:tblGrid>
      <w:tr w:rsidR="004765E4" w14:paraId="475FEC87"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8A0B7D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57" w:type="pct"/>
            <w:shd w:val="clear" w:color="auto" w:fill="E2F8FA"/>
          </w:tcPr>
          <w:p w14:paraId="38B9B4F5" w14:textId="77777777" w:rsidR="004765E4" w:rsidRPr="00865786" w:rsidRDefault="00B90BBC">
            <w:pPr>
              <w:spacing w:after="0" w:line="276" w:lineRule="auto"/>
              <w:ind w:left="90" w:hangingChars="50" w:hanging="90"/>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Cs/>
                <w:color w:val="auto"/>
                <w:sz w:val="18"/>
                <w:szCs w:val="18"/>
                <w:lang w:val="en-GB" w:eastAsia="zh-CN"/>
              </w:rPr>
            </w:pPr>
            <w:r w:rsidRPr="00865786">
              <w:rPr>
                <w:rFonts w:asciiTheme="minorHAnsi" w:hAnsiTheme="minorHAnsi"/>
                <w:iCs/>
                <w:color w:val="auto"/>
                <w:sz w:val="18"/>
                <w:szCs w:val="18"/>
                <w:lang w:val="en-GB" w:eastAsia="zh-CN"/>
              </w:rPr>
              <w:t>Employee Training of biogas safety operation</w:t>
            </w:r>
          </w:p>
        </w:tc>
      </w:tr>
      <w:tr w:rsidR="004765E4" w14:paraId="3246FD5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601C27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7" w:type="pct"/>
          </w:tcPr>
          <w:p w14:paraId="4C8F589B"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color w:val="auto"/>
                <w:sz w:val="18"/>
                <w:szCs w:val="18"/>
                <w:lang w:val="en-GB" w:eastAsia="zh-CN"/>
              </w:rPr>
              <w:t>/</w:t>
            </w:r>
          </w:p>
        </w:tc>
      </w:tr>
      <w:tr w:rsidR="004765E4" w14:paraId="115A2033"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870B91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7" w:type="pct"/>
          </w:tcPr>
          <w:p w14:paraId="47793E5C" w14:textId="77777777" w:rsidR="004765E4" w:rsidRPr="00865786" w:rsidRDefault="00B90BBC">
            <w:pPr>
              <w:spacing w:after="0" w:line="276" w:lineRule="auto"/>
              <w:ind w:left="90" w:hangingChars="50" w:hanging="90"/>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Employees was trained on the safety operation of the biogas </w:t>
            </w:r>
          </w:p>
        </w:tc>
      </w:tr>
      <w:tr w:rsidR="004765E4" w14:paraId="3453796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991F0A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7" w:type="pct"/>
          </w:tcPr>
          <w:p w14:paraId="7ECA5CB5" w14:textId="46E978EF"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Training notice </w:t>
            </w:r>
            <w:del w:id="664" w:author="PCBDM-1" w:date="2022-02-09T09:36:00Z">
              <w:r w:rsidRPr="00865786" w:rsidDel="00632B5D">
                <w:rPr>
                  <w:color w:val="auto"/>
                  <w:sz w:val="18"/>
                  <w:szCs w:val="18"/>
                  <w:lang w:val="en-GB" w:eastAsia="zh-CN"/>
                </w:rPr>
                <w:delText>and Attendance list</w:delText>
              </w:r>
            </w:del>
          </w:p>
        </w:tc>
      </w:tr>
      <w:tr w:rsidR="004765E4" w14:paraId="346E16F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16427D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7" w:type="pct"/>
          </w:tcPr>
          <w:p w14:paraId="7A589C3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color w:val="auto"/>
                <w:sz w:val="18"/>
                <w:szCs w:val="18"/>
                <w:lang w:eastAsia="zh-CN"/>
              </w:rPr>
              <w:t>Training for the biogas safety operation</w:t>
            </w:r>
            <w:r w:rsidRPr="00865786">
              <w:rPr>
                <w:color w:val="auto"/>
                <w:sz w:val="18"/>
                <w:szCs w:val="18"/>
                <w:lang w:val="en-GB" w:eastAsia="zh-CN"/>
              </w:rPr>
              <w:t xml:space="preserve"> was held on 03/09/2020</w:t>
            </w:r>
          </w:p>
        </w:tc>
      </w:tr>
      <w:tr w:rsidR="004765E4" w14:paraId="38D9CAB2" w14:textId="77777777" w:rsidTr="004765E4">
        <w:tc>
          <w:tcPr>
            <w:cnfStyle w:val="001000000000" w:firstRow="0" w:lastRow="0" w:firstColumn="1" w:lastColumn="0" w:oddVBand="0" w:evenVBand="0" w:oddHBand="0" w:evenHBand="0" w:firstRowFirstColumn="0" w:firstRowLastColumn="0" w:lastRowFirstColumn="0" w:lastRowLastColumn="0"/>
            <w:tcW w:w="1543" w:type="pct"/>
          </w:tcPr>
          <w:p w14:paraId="7E74DD0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7" w:type="pct"/>
          </w:tcPr>
          <w:p w14:paraId="6450055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rFonts w:asciiTheme="minorHAnsi" w:hAnsiTheme="minorHAnsi"/>
                <w:color w:val="auto"/>
                <w:sz w:val="18"/>
                <w:szCs w:val="18"/>
                <w:lang w:eastAsia="zh-CN"/>
              </w:rPr>
              <w:t>Training once a year</w:t>
            </w:r>
          </w:p>
          <w:p w14:paraId="6CE9FCF9" w14:textId="77777777" w:rsidR="004765E4" w:rsidRPr="00865786" w:rsidRDefault="00B90BBC">
            <w:pPr>
              <w:spacing w:after="0" w:line="276" w:lineRule="auto"/>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The training content includes basic biogas knowledge, Operating condition control, operating procedure, patrol inspection, Operation management and </w:t>
            </w:r>
            <w:hyperlink r:id="rId26" w:history="1">
              <w:r w:rsidRPr="00865786">
                <w:rPr>
                  <w:color w:val="auto"/>
                  <w:sz w:val="18"/>
                  <w:szCs w:val="18"/>
                  <w:lang w:val="en-GB" w:eastAsia="zh-CN"/>
                </w:rPr>
                <w:t>failure</w:t>
              </w:r>
            </w:hyperlink>
            <w:r w:rsidRPr="00865786">
              <w:rPr>
                <w:color w:val="auto"/>
                <w:sz w:val="18"/>
                <w:szCs w:val="18"/>
                <w:lang w:val="en-GB" w:eastAsia="zh-CN"/>
              </w:rPr>
              <w:t> </w:t>
            </w:r>
            <w:hyperlink r:id="rId27" w:history="1">
              <w:r w:rsidRPr="00865786">
                <w:rPr>
                  <w:color w:val="auto"/>
                  <w:sz w:val="18"/>
                  <w:szCs w:val="18"/>
                  <w:lang w:val="en-GB" w:eastAsia="zh-CN"/>
                </w:rPr>
                <w:t>process</w:t>
              </w:r>
            </w:hyperlink>
            <w:r w:rsidRPr="00865786">
              <w:rPr>
                <w:color w:val="auto"/>
                <w:sz w:val="18"/>
                <w:szCs w:val="18"/>
                <w:lang w:val="en-GB" w:eastAsia="zh-CN"/>
              </w:rPr>
              <w:t xml:space="preserve">. All 18 staff in manure treatment plants and 9 technicians from these 9 swine farms attended this training. </w:t>
            </w:r>
          </w:p>
          <w:p w14:paraId="679ACDE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color w:val="auto"/>
                <w:sz w:val="18"/>
                <w:szCs w:val="18"/>
                <w:lang w:val="en-GB" w:eastAsia="zh-CN"/>
              </w:rPr>
              <w:t>All staff strictly follow the operation procedures in the process of operation and there are no safety accidents occurred during this monitoring period. Therefore, the training is effective.</w:t>
            </w:r>
          </w:p>
        </w:tc>
      </w:tr>
      <w:tr w:rsidR="004765E4" w14:paraId="32FD5863"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641D5D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7" w:type="pct"/>
          </w:tcPr>
          <w:p w14:paraId="76B5AEBC"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rFonts w:asciiTheme="minorHAnsi" w:hAnsiTheme="minorHAnsi"/>
                <w:color w:val="auto"/>
                <w:sz w:val="18"/>
                <w:szCs w:val="18"/>
                <w:lang w:eastAsia="zh-CN"/>
              </w:rPr>
              <w:t>once a year</w:t>
            </w:r>
          </w:p>
        </w:tc>
      </w:tr>
      <w:tr w:rsidR="004765E4" w14:paraId="3C55DCB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C348BA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7" w:type="pct"/>
          </w:tcPr>
          <w:p w14:paraId="46DD8C22" w14:textId="6CFC0CEA" w:rsidR="004765E4" w:rsidRPr="00865786" w:rsidRDefault="00632B5D">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ins w:id="665" w:author="PCBDM-1" w:date="2022-02-09T09:36:00Z">
              <w:r w:rsidRPr="00865786">
                <w:rPr>
                  <w:color w:val="auto"/>
                  <w:sz w:val="18"/>
                  <w:szCs w:val="18"/>
                  <w:lang w:val="en-GB" w:eastAsia="zh-CN"/>
                </w:rPr>
                <w:t>Attendance list</w:t>
              </w:r>
              <w:r w:rsidRPr="00865786" w:rsidDel="00632B5D">
                <w:rPr>
                  <w:rFonts w:asciiTheme="minorHAnsi" w:hAnsiTheme="minorHAnsi"/>
                  <w:color w:val="auto"/>
                  <w:sz w:val="18"/>
                  <w:szCs w:val="18"/>
                  <w:lang w:val="en-GB" w:eastAsia="zh-CN"/>
                </w:rPr>
                <w:t xml:space="preserve"> </w:t>
              </w:r>
              <w:r w:rsidRPr="00865786">
                <w:rPr>
                  <w:rFonts w:asciiTheme="minorHAnsi" w:hAnsiTheme="minorHAnsi"/>
                  <w:color w:val="auto"/>
                  <w:sz w:val="18"/>
                  <w:szCs w:val="18"/>
                  <w:lang w:val="en-GB" w:eastAsia="zh-CN"/>
                </w:rPr>
                <w:t>can be proved that the training is held.</w:t>
              </w:r>
            </w:ins>
            <w:del w:id="666" w:author="PCBDM-1" w:date="2022-02-09T09:36:00Z">
              <w:r w:rsidR="00B90BBC" w:rsidRPr="00865786" w:rsidDel="00632B5D">
                <w:rPr>
                  <w:rFonts w:asciiTheme="minorHAnsi" w:hAnsiTheme="minorHAnsi"/>
                  <w:color w:val="auto"/>
                  <w:sz w:val="18"/>
                  <w:szCs w:val="18"/>
                  <w:lang w:val="en-GB" w:eastAsia="zh-CN"/>
                </w:rPr>
                <w:delText>/</w:delText>
              </w:r>
            </w:del>
          </w:p>
        </w:tc>
      </w:tr>
      <w:tr w:rsidR="004765E4" w14:paraId="4B2851E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4501A66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7" w:type="pct"/>
          </w:tcPr>
          <w:p w14:paraId="6B58DD22"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Mitigation Measure for Safeguarding Principles</w:t>
            </w:r>
          </w:p>
        </w:tc>
      </w:tr>
      <w:tr w:rsidR="004765E4" w14:paraId="15776CC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64DA916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7" w:type="pct"/>
          </w:tcPr>
          <w:p w14:paraId="300A47F6"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bookmarkEnd w:id="663"/>
    </w:tbl>
    <w:p w14:paraId="2194E1EA" w14:textId="77777777" w:rsidR="004765E4" w:rsidRDefault="004765E4"/>
    <w:p w14:paraId="67AB9CC1" w14:textId="77777777" w:rsidR="004765E4" w:rsidRDefault="00B90BBC">
      <w:pPr>
        <w:pStyle w:val="SectionList"/>
      </w:pPr>
      <w:bookmarkStart w:id="667" w:name="_Toc40962778"/>
      <w:bookmarkStart w:id="668" w:name="_Toc341456040"/>
      <w:r>
        <w:t>Comparison of monitored parameters with last monitoring period</w:t>
      </w:r>
    </w:p>
    <w:p w14:paraId="3DA994A5" w14:textId="77777777" w:rsidR="004765E4" w:rsidRDefault="00B90BBC">
      <w:pPr>
        <w:rPr>
          <w:sz w:val="20"/>
          <w:szCs w:val="20"/>
        </w:rPr>
      </w:pPr>
      <w:r w:rsidRPr="00865786">
        <w:rPr>
          <w:color w:val="auto"/>
          <w:sz w:val="20"/>
          <w:szCs w:val="20"/>
        </w:rPr>
        <w:t>NA. This is the 1</w:t>
      </w:r>
      <w:r w:rsidRPr="00865786">
        <w:rPr>
          <w:color w:val="auto"/>
          <w:sz w:val="20"/>
          <w:szCs w:val="20"/>
          <w:vertAlign w:val="superscript"/>
        </w:rPr>
        <w:t>st</w:t>
      </w:r>
      <w:r w:rsidRPr="00865786">
        <w:rPr>
          <w:color w:val="auto"/>
          <w:sz w:val="20"/>
          <w:szCs w:val="20"/>
        </w:rPr>
        <w:t xml:space="preserve"> monitoring period, no last monitoring period can be compared</w:t>
      </w:r>
      <w:r>
        <w:rPr>
          <w:sz w:val="20"/>
          <w:szCs w:val="20"/>
        </w:rPr>
        <w:t>.</w:t>
      </w:r>
    </w:p>
    <w:p w14:paraId="2DB85370" w14:textId="77777777" w:rsidR="004765E4" w:rsidRDefault="00B90BBC">
      <w:pPr>
        <w:pStyle w:val="SectionList"/>
      </w:pPr>
      <w:r>
        <w:t>Implementation of sampling plan</w:t>
      </w:r>
      <w:bookmarkEnd w:id="667"/>
      <w:bookmarkEnd w:id="668"/>
    </w:p>
    <w:p w14:paraId="1365ACD5" w14:textId="77777777" w:rsidR="004765E4" w:rsidRDefault="00B90BBC">
      <w:r>
        <w:t>&gt;&gt;</w:t>
      </w:r>
    </w:p>
    <w:p w14:paraId="3EA4233F" w14:textId="77777777" w:rsidR="004765E4" w:rsidRPr="00014823" w:rsidRDefault="00B90BBC">
      <w:pPr>
        <w:spacing w:after="0" w:line="276" w:lineRule="auto"/>
        <w:jc w:val="both"/>
        <w:rPr>
          <w:color w:val="auto"/>
          <w:sz w:val="20"/>
          <w:szCs w:val="20"/>
          <w:lang w:eastAsia="en-GB"/>
        </w:rPr>
      </w:pPr>
      <w:r w:rsidRPr="00014823">
        <w:rPr>
          <w:color w:val="auto"/>
          <w:sz w:val="20"/>
          <w:szCs w:val="20"/>
          <w:lang w:eastAsia="zh-CN"/>
        </w:rPr>
        <w:t xml:space="preserve">According to the PDD, the </w:t>
      </w:r>
      <w:r w:rsidRPr="00014823">
        <w:rPr>
          <w:rFonts w:hint="eastAsia"/>
          <w:color w:val="auto"/>
          <w:sz w:val="20"/>
          <w:szCs w:val="20"/>
          <w:lang w:eastAsia="zh-CN"/>
        </w:rPr>
        <w:t>sample</w:t>
      </w:r>
      <w:r w:rsidRPr="00014823">
        <w:rPr>
          <w:color w:val="auto"/>
          <w:sz w:val="20"/>
          <w:szCs w:val="20"/>
          <w:lang w:eastAsia="en-GB"/>
        </w:rPr>
        <w:t xml:space="preserve"> size will be recalculated due to the number of swine is changed during the monitoring period</w:t>
      </w:r>
      <w:r w:rsidRPr="00014823">
        <w:rPr>
          <w:color w:val="auto"/>
          <w:sz w:val="20"/>
          <w:szCs w:val="20"/>
          <w:lang w:eastAsia="zh-CN"/>
        </w:rPr>
        <w:t xml:space="preserve">. </w:t>
      </w:r>
      <w:r w:rsidRPr="00014823">
        <w:rPr>
          <w:color w:val="auto"/>
          <w:sz w:val="20"/>
          <w:szCs w:val="20"/>
          <w:lang w:eastAsia="en-GB"/>
        </w:rPr>
        <w:t xml:space="preserve">During this monitoring period, the sampling is implemented according to the stratified sampling method for the monitoring of </w:t>
      </w:r>
      <w:r w:rsidRPr="00014823">
        <w:rPr>
          <w:rFonts w:hint="eastAsia"/>
          <w:color w:val="auto"/>
          <w:sz w:val="20"/>
          <w:szCs w:val="20"/>
          <w:lang w:eastAsia="en-GB"/>
        </w:rPr>
        <w:t>W</w:t>
      </w:r>
      <w:r w:rsidRPr="00014823">
        <w:rPr>
          <w:color w:val="auto"/>
          <w:sz w:val="20"/>
          <w:szCs w:val="20"/>
          <w:vertAlign w:val="subscript"/>
          <w:lang w:eastAsia="en-GB"/>
        </w:rPr>
        <w:t>site</w:t>
      </w:r>
      <w:r w:rsidRPr="00014823">
        <w:rPr>
          <w:color w:val="auto"/>
          <w:sz w:val="20"/>
          <w:szCs w:val="20"/>
          <w:lang w:eastAsia="en-GB"/>
        </w:rPr>
        <w:t xml:space="preserve"> described in Section C of MR. The detailed steps are as following:</w:t>
      </w:r>
    </w:p>
    <w:p w14:paraId="39E906BF" w14:textId="77777777" w:rsidR="004765E4" w:rsidRPr="00014823" w:rsidRDefault="00B90BBC">
      <w:pPr>
        <w:pStyle w:val="affff8"/>
        <w:numPr>
          <w:ilvl w:val="0"/>
          <w:numId w:val="18"/>
        </w:numPr>
        <w:spacing w:after="0" w:line="276" w:lineRule="auto"/>
        <w:contextualSpacing w:val="0"/>
        <w:jc w:val="both"/>
        <w:rPr>
          <w:rFonts w:asciiTheme="minorHAnsi" w:hAnsiTheme="minorHAnsi"/>
          <w:color w:val="auto"/>
          <w:sz w:val="20"/>
          <w:szCs w:val="20"/>
        </w:rPr>
      </w:pPr>
      <w:r w:rsidRPr="00014823">
        <w:rPr>
          <w:rFonts w:asciiTheme="minorHAnsi" w:hAnsiTheme="minorHAnsi"/>
          <w:color w:val="auto"/>
          <w:sz w:val="20"/>
          <w:szCs w:val="20"/>
        </w:rPr>
        <w:t xml:space="preserve">the overall sample size based on the actual population of pigs in stock firstly is calculated. </w:t>
      </w:r>
    </w:p>
    <w:p w14:paraId="3BB4A594" w14:textId="77777777" w:rsidR="004765E4" w:rsidRPr="00014823" w:rsidRDefault="00B90BBC">
      <w:pPr>
        <w:pStyle w:val="affff8"/>
        <w:numPr>
          <w:ilvl w:val="0"/>
          <w:numId w:val="18"/>
        </w:numPr>
        <w:spacing w:after="0" w:line="276" w:lineRule="auto"/>
        <w:contextualSpacing w:val="0"/>
        <w:jc w:val="both"/>
        <w:rPr>
          <w:rFonts w:asciiTheme="minorHAnsi" w:hAnsiTheme="minorHAnsi"/>
          <w:color w:val="auto"/>
          <w:sz w:val="20"/>
          <w:szCs w:val="20"/>
        </w:rPr>
      </w:pPr>
      <w:r w:rsidRPr="00014823">
        <w:rPr>
          <w:rFonts w:asciiTheme="minorHAnsi" w:hAnsiTheme="minorHAnsi"/>
          <w:color w:val="auto"/>
          <w:sz w:val="20"/>
          <w:szCs w:val="20"/>
        </w:rPr>
        <w:t>As the project involved 9 swine farms (including 8 fattening farms and 1 breeding farms), then the sample size in each swine farm is adjusted based on the</w:t>
      </w:r>
      <w:r w:rsidRPr="00014823">
        <w:rPr>
          <w:rFonts w:asciiTheme="minorHAnsi" w:hAnsiTheme="minorHAnsi"/>
          <w:b/>
          <w:color w:val="auto"/>
          <w:sz w:val="20"/>
          <w:szCs w:val="20"/>
        </w:rPr>
        <w:t xml:space="preserve"> </w:t>
      </w:r>
      <w:r w:rsidRPr="00014823">
        <w:rPr>
          <w:rFonts w:asciiTheme="minorHAnsi" w:hAnsiTheme="minorHAnsi"/>
          <w:color w:val="auto"/>
          <w:sz w:val="20"/>
          <w:szCs w:val="20"/>
        </w:rPr>
        <w:t xml:space="preserve">proportion of the number of each farm in the total number of 9 farms. </w:t>
      </w:r>
    </w:p>
    <w:p w14:paraId="1C40F097" w14:textId="77777777" w:rsidR="004765E4" w:rsidRPr="00014823" w:rsidRDefault="00B90BBC">
      <w:pPr>
        <w:pStyle w:val="affff8"/>
        <w:numPr>
          <w:ilvl w:val="0"/>
          <w:numId w:val="18"/>
        </w:numPr>
        <w:spacing w:after="0" w:line="276" w:lineRule="auto"/>
        <w:contextualSpacing w:val="0"/>
        <w:jc w:val="both"/>
        <w:rPr>
          <w:rFonts w:asciiTheme="minorHAnsi" w:hAnsiTheme="minorHAnsi"/>
          <w:color w:val="auto"/>
          <w:sz w:val="20"/>
          <w:szCs w:val="20"/>
        </w:rPr>
      </w:pPr>
      <w:r w:rsidRPr="00014823">
        <w:rPr>
          <w:rFonts w:asciiTheme="minorHAnsi" w:hAnsiTheme="minorHAnsi"/>
          <w:color w:val="auto"/>
          <w:sz w:val="20"/>
          <w:szCs w:val="20"/>
        </w:rPr>
        <w:lastRenderedPageBreak/>
        <w:t xml:space="preserve">Similarly, the sample size of each age group of Market swine and Breeding swine in a farm is also calculated based on the proportion of the number of each age group of Market swine and Breeding swine to the total number of swine in two kinds of farms. </w:t>
      </w:r>
    </w:p>
    <w:p w14:paraId="025A91D3" w14:textId="77777777" w:rsidR="004765E4" w:rsidRPr="00014823" w:rsidRDefault="00B90BBC">
      <w:pPr>
        <w:pStyle w:val="affff8"/>
        <w:numPr>
          <w:ilvl w:val="0"/>
          <w:numId w:val="18"/>
        </w:numPr>
        <w:spacing w:after="0" w:line="276" w:lineRule="auto"/>
        <w:ind w:left="357" w:hanging="357"/>
        <w:contextualSpacing w:val="0"/>
        <w:jc w:val="both"/>
        <w:rPr>
          <w:rFonts w:asciiTheme="minorHAnsi" w:hAnsiTheme="minorHAnsi"/>
          <w:color w:val="auto"/>
          <w:sz w:val="20"/>
          <w:szCs w:val="20"/>
        </w:rPr>
      </w:pPr>
      <w:r w:rsidRPr="00014823">
        <w:rPr>
          <w:rFonts w:asciiTheme="minorHAnsi" w:hAnsiTheme="minorHAnsi"/>
          <w:color w:val="auto"/>
          <w:sz w:val="20"/>
          <w:szCs w:val="20"/>
        </w:rPr>
        <w:t xml:space="preserve">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 </w:t>
      </w:r>
    </w:p>
    <w:p w14:paraId="6798EB45" w14:textId="77777777" w:rsidR="004765E4" w:rsidRPr="00865786" w:rsidRDefault="00B90BBC">
      <w:pPr>
        <w:pStyle w:val="affff8"/>
        <w:numPr>
          <w:ilvl w:val="0"/>
          <w:numId w:val="18"/>
        </w:numPr>
        <w:spacing w:after="0" w:line="276" w:lineRule="auto"/>
        <w:ind w:left="357" w:hanging="357"/>
        <w:contextualSpacing w:val="0"/>
        <w:jc w:val="both"/>
        <w:rPr>
          <w:rFonts w:asciiTheme="minorHAnsi" w:hAnsiTheme="minorHAnsi"/>
          <w:color w:val="auto"/>
          <w:sz w:val="20"/>
          <w:szCs w:val="20"/>
          <w:lang w:eastAsia="en-GB"/>
        </w:rPr>
      </w:pPr>
      <w:r w:rsidRPr="00865786">
        <w:rPr>
          <w:rFonts w:asciiTheme="minorHAnsi" w:hAnsiTheme="minorHAnsi"/>
          <w:color w:val="auto"/>
          <w:sz w:val="20"/>
          <w:szCs w:val="20"/>
        </w:rPr>
        <w:t>After the samples are selected, the weight is measured in each farm monthly by weight measurers and recorded in the weight record table</w:t>
      </w:r>
      <w:r w:rsidRPr="00865786">
        <w:rPr>
          <w:rFonts w:asciiTheme="minorHAnsi" w:hAnsiTheme="minorHAnsi"/>
          <w:color w:val="auto"/>
          <w:sz w:val="20"/>
          <w:szCs w:val="20"/>
          <w:lang w:eastAsia="zh-CN"/>
        </w:rPr>
        <w:t xml:space="preserve">. </w:t>
      </w:r>
    </w:p>
    <w:p w14:paraId="7086A8EE" w14:textId="35FACA1E" w:rsidR="004765E4" w:rsidRPr="00865786" w:rsidRDefault="003707F3">
      <w:pPr>
        <w:pStyle w:val="affff8"/>
        <w:numPr>
          <w:ilvl w:val="0"/>
          <w:numId w:val="18"/>
        </w:numPr>
        <w:spacing w:after="0" w:line="276" w:lineRule="auto"/>
        <w:ind w:left="357" w:hanging="357"/>
        <w:contextualSpacing w:val="0"/>
        <w:jc w:val="both"/>
        <w:rPr>
          <w:rFonts w:asciiTheme="minorHAnsi" w:hAnsiTheme="minorHAnsi"/>
          <w:color w:val="auto"/>
          <w:sz w:val="20"/>
          <w:szCs w:val="20"/>
          <w:lang w:eastAsia="zh-CN"/>
        </w:rPr>
      </w:pPr>
      <w:ins w:id="669" w:author="PCBDM-1" w:date="2022-02-09T09:44:00Z">
        <w:r w:rsidRPr="00865786">
          <w:rPr>
            <w:rFonts w:asciiTheme="minorHAnsi" w:hAnsiTheme="minorHAnsi"/>
            <w:color w:val="auto"/>
            <w:sz w:val="18"/>
            <w:szCs w:val="18"/>
            <w:lang w:eastAsia="zh-CN"/>
          </w:rPr>
          <w:t>T</w:t>
        </w:r>
        <w:r w:rsidRPr="00865786">
          <w:rPr>
            <w:rFonts w:ascii="Avenir" w:hAnsi="Avenir" w:cs="Arial" w:hint="eastAsia"/>
            <w:color w:val="auto"/>
            <w:szCs w:val="22"/>
          </w:rPr>
          <w:t>he</w:t>
        </w:r>
        <w:r w:rsidRPr="00865786">
          <w:rPr>
            <w:rFonts w:ascii="Avenir" w:hAnsi="Avenir" w:cs="Arial"/>
            <w:color w:val="auto"/>
            <w:szCs w:val="22"/>
          </w:rPr>
          <w:t xml:space="preserve"> sample will be marked after weighting and if the sample swine is still drawn next month, then this sample swine needs to be discarded and a new sample swine is drawn</w:t>
        </w:r>
      </w:ins>
      <w:r w:rsidR="00B90BBC" w:rsidRPr="00865786">
        <w:rPr>
          <w:rFonts w:asciiTheme="minorHAnsi" w:hAnsiTheme="minorHAnsi"/>
          <w:color w:val="auto"/>
          <w:sz w:val="20"/>
          <w:szCs w:val="20"/>
          <w:lang w:eastAsia="zh-CN"/>
        </w:rPr>
        <w:t xml:space="preserve">, this will be done every month until the end of the monitoring period. </w:t>
      </w:r>
    </w:p>
    <w:p w14:paraId="790BB4C2" w14:textId="77777777" w:rsidR="004765E4" w:rsidRPr="00865786" w:rsidRDefault="004765E4">
      <w:pPr>
        <w:pStyle w:val="affff8"/>
        <w:spacing w:after="0" w:line="276" w:lineRule="auto"/>
        <w:ind w:left="357"/>
        <w:contextualSpacing w:val="0"/>
        <w:jc w:val="both"/>
        <w:rPr>
          <w:rFonts w:asciiTheme="minorHAnsi" w:hAnsiTheme="minorHAnsi"/>
          <w:color w:val="auto"/>
          <w:sz w:val="20"/>
          <w:szCs w:val="20"/>
        </w:rPr>
      </w:pPr>
    </w:p>
    <w:p w14:paraId="512271E2" w14:textId="77777777" w:rsidR="004765E4" w:rsidRPr="00865786" w:rsidRDefault="00B90BBC">
      <w:pPr>
        <w:spacing w:after="0" w:line="276" w:lineRule="auto"/>
        <w:jc w:val="both"/>
        <w:rPr>
          <w:color w:val="auto"/>
          <w:sz w:val="20"/>
          <w:szCs w:val="20"/>
          <w:lang w:eastAsia="en-GB"/>
        </w:rPr>
      </w:pPr>
      <w:r w:rsidRPr="00865786">
        <w:rPr>
          <w:b/>
          <w:bCs/>
          <w:color w:val="auto"/>
          <w:sz w:val="20"/>
          <w:szCs w:val="20"/>
          <w:lang w:eastAsia="zh-CN"/>
        </w:rPr>
        <w:t>Step 1 overall sample size calculation</w:t>
      </w:r>
    </w:p>
    <w:p w14:paraId="3177CB3C" w14:textId="77777777" w:rsidR="004765E4" w:rsidRPr="00865786" w:rsidRDefault="00B90BBC">
      <w:pPr>
        <w:spacing w:after="0" w:line="276" w:lineRule="auto"/>
        <w:jc w:val="both"/>
        <w:rPr>
          <w:color w:val="auto"/>
          <w:sz w:val="20"/>
          <w:szCs w:val="20"/>
          <w:lang w:eastAsia="zh-CN"/>
        </w:rPr>
      </w:pPr>
      <w:r w:rsidRPr="00865786">
        <w:rPr>
          <w:color w:val="auto"/>
          <w:sz w:val="20"/>
          <w:szCs w:val="20"/>
          <w:lang w:eastAsia="zh-CN"/>
        </w:rPr>
        <w:t>According to “S</w:t>
      </w:r>
      <w:r w:rsidRPr="00865786">
        <w:rPr>
          <w:rFonts w:hint="eastAsia"/>
          <w:color w:val="auto"/>
          <w:sz w:val="20"/>
          <w:szCs w:val="20"/>
          <w:lang w:eastAsia="zh-CN"/>
        </w:rPr>
        <w:t>tandard</w:t>
      </w:r>
      <w:r w:rsidRPr="00865786">
        <w:rPr>
          <w:color w:val="auto"/>
          <w:sz w:val="20"/>
          <w:szCs w:val="20"/>
          <w:lang w:eastAsia="zh-CN"/>
        </w:rPr>
        <w:t xml:space="preserve">: Sampling and surveys for CDM project activities and </w:t>
      </w:r>
      <w:proofErr w:type="spellStart"/>
      <w:r w:rsidRPr="00865786">
        <w:rPr>
          <w:color w:val="auto"/>
          <w:sz w:val="20"/>
          <w:szCs w:val="20"/>
          <w:lang w:eastAsia="zh-CN"/>
        </w:rPr>
        <w:t>programmes</w:t>
      </w:r>
      <w:proofErr w:type="spellEnd"/>
      <w:r w:rsidRPr="00865786">
        <w:rPr>
          <w:color w:val="auto"/>
          <w:sz w:val="20"/>
          <w:szCs w:val="20"/>
          <w:lang w:eastAsia="zh-CN"/>
        </w:rPr>
        <w:t xml:space="preserve"> of activities (Version 09.0)”, the desired confidence level is 95% and the desired precision is 10%. According to statistical principles and sampling survey method, 423 samples should be sufficient to satisfy the desired confidence and precision. For mean value sampling, the required sampling quantity is calculated by the following steps:</w:t>
      </w:r>
    </w:p>
    <w:p w14:paraId="5BBC985C" w14:textId="77777777" w:rsidR="004765E4" w:rsidRPr="00865786" w:rsidRDefault="004765E4">
      <w:pPr>
        <w:jc w:val="both"/>
        <w:rPr>
          <w:color w:val="auto"/>
          <w:szCs w:val="22"/>
          <w:lang w:eastAsia="zh-CN"/>
        </w:rPr>
      </w:pPr>
    </w:p>
    <w:p w14:paraId="6D2DD9E9" w14:textId="77777777" w:rsidR="004765E4" w:rsidRPr="00865786" w:rsidRDefault="004765E4">
      <w:pPr>
        <w:spacing w:after="0"/>
        <w:jc w:val="both"/>
        <w:rPr>
          <w:color w:val="auto"/>
          <w:szCs w:val="22"/>
          <w:lang w:eastAsia="zh-CN"/>
        </w:rPr>
      </w:pPr>
    </w:p>
    <w:p w14:paraId="130DAD58"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object w:dxaOrig="3600" w:dyaOrig="737" w14:anchorId="53723575">
          <v:shape id="_x0000_i1029" type="#_x0000_t75" style="width:180.7pt;height:37.5pt" o:ole="">
            <v:imagedata r:id="rId28" o:title=""/>
          </v:shape>
          <o:OLEObject Type="Embed" ProgID="Unknown" ShapeID="_x0000_i1029" DrawAspect="Content" ObjectID="_1706612639" r:id="rId29"/>
        </w:object>
      </w:r>
    </w:p>
    <w:p w14:paraId="0EBFB973"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2</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1</w:t>
      </w:r>
      <w:r w:rsidRPr="00865786">
        <w:rPr>
          <w:rFonts w:eastAsia="宋体" w:cs="Arial"/>
          <w:color w:val="auto"/>
          <w:sz w:val="20"/>
          <w:szCs w:val="20"/>
          <w:lang w:eastAsia="zh-CN"/>
        </w:rPr>
        <w:t>N/(N+n</w:t>
      </w:r>
      <w:r w:rsidRPr="00865786">
        <w:rPr>
          <w:rFonts w:eastAsia="宋体" w:cs="Arial"/>
          <w:color w:val="auto"/>
          <w:sz w:val="20"/>
          <w:szCs w:val="20"/>
          <w:vertAlign w:val="subscript"/>
          <w:lang w:eastAsia="zh-CN"/>
        </w:rPr>
        <w:t>1</w:t>
      </w:r>
      <w:r w:rsidRPr="00865786">
        <w:rPr>
          <w:rFonts w:eastAsia="宋体" w:cs="Arial"/>
          <w:color w:val="auto"/>
          <w:sz w:val="20"/>
          <w:szCs w:val="20"/>
          <w:lang w:eastAsia="zh-CN"/>
        </w:rPr>
        <w:t>)</w:t>
      </w:r>
    </w:p>
    <w:p w14:paraId="6C3A3842"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3</w:t>
      </w:r>
      <w:r w:rsidRPr="00865786">
        <w:rPr>
          <w:rFonts w:eastAsia="宋体" w:cs="Arial"/>
          <w:color w:val="auto"/>
          <w:sz w:val="20"/>
          <w:szCs w:val="20"/>
          <w:lang w:eastAsia="zh-CN"/>
        </w:rPr>
        <w:t>=Bn</w:t>
      </w:r>
      <w:r w:rsidRPr="00865786">
        <w:rPr>
          <w:rFonts w:eastAsia="宋体" w:cs="Arial"/>
          <w:color w:val="auto"/>
          <w:sz w:val="20"/>
          <w:szCs w:val="20"/>
          <w:vertAlign w:val="subscript"/>
          <w:lang w:eastAsia="zh-CN"/>
        </w:rPr>
        <w:t>2</w:t>
      </w:r>
    </w:p>
    <w:p w14:paraId="108D20C2"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4</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3</w:t>
      </w:r>
      <w:r w:rsidRPr="00865786">
        <w:rPr>
          <w:rFonts w:eastAsia="宋体" w:cs="Arial"/>
          <w:color w:val="auto"/>
          <w:sz w:val="20"/>
          <w:szCs w:val="20"/>
          <w:lang w:eastAsia="zh-CN"/>
        </w:rPr>
        <w:t>/r</w:t>
      </w:r>
    </w:p>
    <w:p w14:paraId="112E71CB"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 n</w:t>
      </w:r>
      <w:r w:rsidRPr="00865786">
        <w:rPr>
          <w:rFonts w:eastAsia="宋体" w:cs="Arial"/>
          <w:color w:val="auto"/>
          <w:sz w:val="20"/>
          <w:szCs w:val="20"/>
          <w:vertAlign w:val="subscript"/>
          <w:lang w:eastAsia="zh-CN"/>
        </w:rPr>
        <w:t>4</w:t>
      </w:r>
      <w:r w:rsidRPr="00865786">
        <w:rPr>
          <w:rFonts w:eastAsia="宋体" w:cs="Arial"/>
          <w:color w:val="auto"/>
          <w:sz w:val="20"/>
          <w:szCs w:val="20"/>
          <w:lang w:eastAsia="zh-CN"/>
        </w:rPr>
        <w:t xml:space="preserve"> (110%) </w:t>
      </w:r>
    </w:p>
    <w:p w14:paraId="3DD03EE1"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Where:</w:t>
      </w:r>
    </w:p>
    <w:p w14:paraId="7909182C" w14:textId="77777777" w:rsidR="004765E4" w:rsidRPr="00865786" w:rsidRDefault="00B90BBC">
      <w:pPr>
        <w:autoSpaceDE w:val="0"/>
        <w:autoSpaceDN w:val="0"/>
        <w:adjustRightInd w:val="0"/>
        <w:spacing w:after="0"/>
        <w:ind w:left="600" w:hangingChars="300" w:hanging="600"/>
        <w:jc w:val="both"/>
        <w:rPr>
          <w:rFonts w:eastAsia="宋体" w:cs="Arial"/>
          <w:color w:val="auto"/>
          <w:sz w:val="20"/>
          <w:szCs w:val="20"/>
          <w:lang w:eastAsia="zh-CN"/>
        </w:rPr>
      </w:pPr>
      <w:r w:rsidRPr="00865786">
        <w:rPr>
          <w:rFonts w:eastAsia="宋体" w:cs="Arial"/>
          <w:color w:val="auto"/>
          <w:sz w:val="20"/>
          <w:szCs w:val="20"/>
          <w:lang w:eastAsia="zh-CN"/>
        </w:rPr>
        <w:t xml:space="preserve">Z    the Z-statistic and the value taken is </w:t>
      </w:r>
      <w:bookmarkStart w:id="670" w:name="OLE_LINK1"/>
      <w:r w:rsidRPr="00865786">
        <w:rPr>
          <w:rFonts w:eastAsia="宋体" w:cs="Arial"/>
          <w:color w:val="auto"/>
          <w:sz w:val="20"/>
          <w:szCs w:val="20"/>
          <w:lang w:eastAsia="zh-CN"/>
        </w:rPr>
        <w:t>1.</w:t>
      </w:r>
      <w:bookmarkEnd w:id="670"/>
      <w:r w:rsidRPr="00865786">
        <w:rPr>
          <w:rFonts w:eastAsia="宋体" w:cs="Arial"/>
          <w:color w:val="auto"/>
          <w:sz w:val="20"/>
          <w:szCs w:val="20"/>
          <w:lang w:eastAsia="zh-CN"/>
        </w:rPr>
        <w:t>96 (corresponding to 95% confidence level</w:t>
      </w:r>
      <w:proofErr w:type="gramStart"/>
      <w:r w:rsidRPr="00865786">
        <w:rPr>
          <w:rFonts w:eastAsia="宋体" w:cs="Arial"/>
          <w:color w:val="auto"/>
          <w:sz w:val="20"/>
          <w:szCs w:val="20"/>
          <w:lang w:eastAsia="zh-CN"/>
        </w:rPr>
        <w:t>);</w:t>
      </w:r>
      <w:proofErr w:type="gramEnd"/>
    </w:p>
    <w:p w14:paraId="6CF15967" w14:textId="77777777" w:rsidR="004765E4" w:rsidRPr="00865786" w:rsidRDefault="00B90BBC">
      <w:pPr>
        <w:autoSpaceDE w:val="0"/>
        <w:autoSpaceDN w:val="0"/>
        <w:adjustRightInd w:val="0"/>
        <w:spacing w:after="0"/>
        <w:ind w:left="426" w:hangingChars="213" w:hanging="426"/>
        <w:jc w:val="both"/>
        <w:rPr>
          <w:rFonts w:eastAsia="宋体" w:cs="Arial"/>
          <w:color w:val="auto"/>
          <w:sz w:val="20"/>
          <w:szCs w:val="20"/>
          <w:lang w:eastAsia="zh-CN"/>
        </w:rPr>
      </w:pPr>
      <w:r w:rsidRPr="00865786">
        <w:rPr>
          <w:rFonts w:eastAsia="宋体" w:cs="Arial"/>
          <w:color w:val="auto"/>
          <w:sz w:val="20"/>
          <w:szCs w:val="20"/>
          <w:lang w:eastAsia="zh-CN"/>
        </w:rPr>
        <w:t xml:space="preserve">σ   the standard </w:t>
      </w:r>
      <w:proofErr w:type="gramStart"/>
      <w:r w:rsidRPr="00865786">
        <w:rPr>
          <w:rFonts w:eastAsia="宋体" w:cs="Arial"/>
          <w:color w:val="auto"/>
          <w:sz w:val="20"/>
          <w:szCs w:val="20"/>
          <w:lang w:eastAsia="zh-CN"/>
        </w:rPr>
        <w:t>deviation;</w:t>
      </w:r>
      <w:proofErr w:type="gramEnd"/>
    </w:p>
    <w:p w14:paraId="01FFA35B" w14:textId="77777777" w:rsidR="004765E4" w:rsidRPr="00865786" w:rsidRDefault="00B90BBC">
      <w:pPr>
        <w:autoSpaceDE w:val="0"/>
        <w:autoSpaceDN w:val="0"/>
        <w:adjustRightInd w:val="0"/>
        <w:spacing w:after="0"/>
        <w:ind w:left="400" w:hangingChars="200" w:hanging="400"/>
        <w:jc w:val="both"/>
        <w:rPr>
          <w:rFonts w:eastAsia="宋体" w:cs="Arial"/>
          <w:color w:val="auto"/>
          <w:sz w:val="20"/>
          <w:szCs w:val="20"/>
          <w:lang w:eastAsia="zh-CN"/>
        </w:rPr>
      </w:pPr>
      <w:r w:rsidRPr="00865786">
        <w:rPr>
          <w:rFonts w:eastAsia="宋体" w:cs="Arial"/>
          <w:color w:val="auto"/>
          <w:sz w:val="20"/>
          <w:szCs w:val="20"/>
          <w:lang w:eastAsia="zh-CN"/>
        </w:rPr>
        <w:t xml:space="preserve">d   the maximum error of </w:t>
      </w:r>
      <w:proofErr w:type="gramStart"/>
      <w:r w:rsidRPr="00865786">
        <w:rPr>
          <w:rFonts w:eastAsia="宋体" w:cs="Arial"/>
          <w:color w:val="auto"/>
          <w:sz w:val="20"/>
          <w:szCs w:val="20"/>
          <w:lang w:eastAsia="zh-CN"/>
        </w:rPr>
        <w:t>estimate;</w:t>
      </w:r>
      <w:proofErr w:type="gramEnd"/>
    </w:p>
    <w:p w14:paraId="472A92EE" w14:textId="77777777" w:rsidR="004765E4" w:rsidRPr="00865786" w:rsidRDefault="00B90BBC">
      <w:pPr>
        <w:autoSpaceDE w:val="0"/>
        <w:autoSpaceDN w:val="0"/>
        <w:adjustRightInd w:val="0"/>
        <w:spacing w:after="0"/>
        <w:ind w:left="600" w:hangingChars="300" w:hanging="600"/>
        <w:jc w:val="both"/>
        <w:rPr>
          <w:rFonts w:eastAsia="宋体" w:cs="Arial"/>
          <w:color w:val="auto"/>
          <w:sz w:val="20"/>
          <w:szCs w:val="20"/>
          <w:lang w:eastAsia="zh-CN"/>
        </w:rPr>
      </w:pPr>
      <w:r w:rsidRPr="00865786">
        <w:rPr>
          <w:rFonts w:eastAsia="宋体" w:cs="Arial"/>
          <w:color w:val="auto"/>
          <w:sz w:val="20"/>
          <w:szCs w:val="20"/>
          <w:lang w:eastAsia="zh-CN"/>
        </w:rPr>
        <w:t xml:space="preserve">X   the mean value of </w:t>
      </w:r>
      <w:proofErr w:type="gramStart"/>
      <w:r w:rsidRPr="00865786">
        <w:rPr>
          <w:rFonts w:eastAsia="宋体" w:cs="Arial"/>
          <w:color w:val="auto"/>
          <w:sz w:val="20"/>
          <w:szCs w:val="20"/>
          <w:lang w:eastAsia="zh-CN"/>
        </w:rPr>
        <w:t>samples;</w:t>
      </w:r>
      <w:proofErr w:type="gramEnd"/>
    </w:p>
    <w:p w14:paraId="47538922" w14:textId="77777777" w:rsidR="004765E4" w:rsidRPr="00865786" w:rsidRDefault="00B90BBC">
      <w:pPr>
        <w:autoSpaceDE w:val="0"/>
        <w:autoSpaceDN w:val="0"/>
        <w:adjustRightInd w:val="0"/>
        <w:spacing w:after="0"/>
        <w:ind w:left="426" w:hangingChars="213" w:hanging="426"/>
        <w:jc w:val="both"/>
        <w:rPr>
          <w:rFonts w:eastAsia="宋体" w:cs="Arial"/>
          <w:color w:val="auto"/>
          <w:sz w:val="20"/>
          <w:szCs w:val="20"/>
          <w:lang w:eastAsia="zh-CN"/>
        </w:rPr>
      </w:pPr>
      <w:r w:rsidRPr="00865786">
        <w:rPr>
          <w:rFonts w:eastAsia="宋体" w:cs="Arial"/>
          <w:color w:val="auto"/>
          <w:sz w:val="20"/>
          <w:szCs w:val="20"/>
          <w:lang w:eastAsia="zh-CN"/>
        </w:rPr>
        <w:t xml:space="preserve">V   the coefficient of variation, V= </w:t>
      </w:r>
      <w:r w:rsidRPr="00865786">
        <w:rPr>
          <w:rFonts w:eastAsia="宋体" w:cs="Calibri"/>
          <w:color w:val="auto"/>
          <w:sz w:val="20"/>
          <w:szCs w:val="20"/>
          <w:lang w:eastAsia="zh-CN"/>
        </w:rPr>
        <w:t>σ</w:t>
      </w:r>
      <w:r w:rsidRPr="00865786">
        <w:rPr>
          <w:rFonts w:eastAsia="宋体" w:cs="Arial" w:hint="eastAsia"/>
          <w:color w:val="auto"/>
          <w:sz w:val="20"/>
          <w:szCs w:val="20"/>
          <w:lang w:eastAsia="zh-CN"/>
        </w:rPr>
        <w:t>/X</w:t>
      </w:r>
      <w:r w:rsidRPr="00865786">
        <w:rPr>
          <w:rFonts w:eastAsia="宋体" w:cs="Arial" w:hint="eastAsia"/>
          <w:color w:val="auto"/>
          <w:sz w:val="20"/>
          <w:szCs w:val="20"/>
          <w:lang w:eastAsia="zh-CN"/>
        </w:rPr>
        <w:t>≤</w:t>
      </w:r>
      <w:r w:rsidRPr="00865786">
        <w:rPr>
          <w:rFonts w:eastAsia="宋体" w:cs="Arial" w:hint="eastAsia"/>
          <w:color w:val="auto"/>
          <w:sz w:val="20"/>
          <w:szCs w:val="20"/>
          <w:lang w:eastAsia="zh-CN"/>
        </w:rPr>
        <w:t>1</w:t>
      </w:r>
      <w:r w:rsidRPr="00865786">
        <w:rPr>
          <w:rFonts w:eastAsia="宋体" w:cs="Arial"/>
          <w:color w:val="auto"/>
          <w:sz w:val="20"/>
          <w:szCs w:val="20"/>
          <w:lang w:eastAsia="zh-CN"/>
        </w:rPr>
        <w:t xml:space="preserve"> and its maximum value 1 is taken;</w:t>
      </w:r>
    </w:p>
    <w:p w14:paraId="6AC0B192" w14:textId="77777777" w:rsidR="004765E4" w:rsidRPr="00865786" w:rsidRDefault="00B90BBC">
      <w:pPr>
        <w:autoSpaceDE w:val="0"/>
        <w:autoSpaceDN w:val="0"/>
        <w:adjustRightInd w:val="0"/>
        <w:spacing w:after="0"/>
        <w:ind w:left="400" w:hangingChars="200" w:hanging="400"/>
        <w:jc w:val="both"/>
        <w:rPr>
          <w:rFonts w:eastAsia="宋体" w:cs="Arial"/>
          <w:color w:val="auto"/>
          <w:sz w:val="20"/>
          <w:szCs w:val="20"/>
          <w:lang w:eastAsia="zh-CN"/>
        </w:rPr>
      </w:pPr>
      <w:r w:rsidRPr="00865786">
        <w:rPr>
          <w:rFonts w:eastAsia="宋体" w:cs="Arial"/>
          <w:color w:val="auto"/>
          <w:sz w:val="20"/>
          <w:szCs w:val="20"/>
          <w:lang w:eastAsia="zh-CN"/>
        </w:rPr>
        <w:t xml:space="preserve">e   the allowed relative sampling error (“precision”) and the value taken is 10% </w:t>
      </w:r>
    </w:p>
    <w:p w14:paraId="7D690E2B" w14:textId="159948CC"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t>N   the total number of swine population 512,372</w:t>
      </w:r>
      <w:r w:rsidR="00A7045F" w:rsidRPr="00865786">
        <w:rPr>
          <w:rStyle w:val="affff5"/>
          <w:rFonts w:eastAsia="宋体" w:cs="Arial"/>
          <w:color w:val="auto"/>
          <w:sz w:val="20"/>
          <w:szCs w:val="20"/>
          <w:lang w:eastAsia="zh-CN"/>
        </w:rPr>
        <w:footnoteReference w:id="9"/>
      </w:r>
      <w:r w:rsidRPr="00865786">
        <w:rPr>
          <w:rFonts w:eastAsia="宋体" w:cs="Arial"/>
          <w:color w:val="auto"/>
          <w:sz w:val="20"/>
          <w:szCs w:val="20"/>
          <w:lang w:eastAsia="zh-CN"/>
        </w:rPr>
        <w:t xml:space="preserve">; </w:t>
      </w:r>
    </w:p>
    <w:p w14:paraId="4251898C"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t xml:space="preserve">B   the survey design effect and the B value taken is 1 because for stratification sampling the B value is less than or equal to </w:t>
      </w:r>
      <w:proofErr w:type="gramStart"/>
      <w:r w:rsidRPr="00865786">
        <w:rPr>
          <w:rFonts w:eastAsia="宋体" w:cs="Arial"/>
          <w:color w:val="auto"/>
          <w:sz w:val="20"/>
          <w:szCs w:val="20"/>
          <w:lang w:eastAsia="zh-CN"/>
        </w:rPr>
        <w:t>1;</w:t>
      </w:r>
      <w:proofErr w:type="gramEnd"/>
    </w:p>
    <w:p w14:paraId="4D169880"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lastRenderedPageBreak/>
        <w:t xml:space="preserve">r    the survey </w:t>
      </w:r>
      <w:proofErr w:type="gramStart"/>
      <w:r w:rsidRPr="00865786">
        <w:rPr>
          <w:rFonts w:eastAsia="宋体" w:cs="Arial"/>
          <w:color w:val="auto"/>
          <w:sz w:val="20"/>
          <w:szCs w:val="20"/>
          <w:lang w:eastAsia="zh-CN"/>
        </w:rPr>
        <w:t>reply</w:t>
      </w:r>
      <w:proofErr w:type="gramEnd"/>
      <w:r w:rsidRPr="00865786">
        <w:rPr>
          <w:rFonts w:eastAsia="宋体" w:cs="Arial"/>
          <w:color w:val="auto"/>
          <w:sz w:val="20"/>
          <w:szCs w:val="20"/>
          <w:lang w:eastAsia="zh-CN"/>
        </w:rPr>
        <w:t xml:space="preserve"> rate and the value taken is 100%; </w:t>
      </w:r>
    </w:p>
    <w:p w14:paraId="76E53BC4"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t>110</w:t>
      </w:r>
      <w:proofErr w:type="gramStart"/>
      <w:r w:rsidRPr="00865786">
        <w:rPr>
          <w:rFonts w:eastAsia="宋体" w:cs="Arial"/>
          <w:color w:val="auto"/>
          <w:sz w:val="20"/>
          <w:szCs w:val="20"/>
          <w:lang w:eastAsia="zh-CN"/>
        </w:rPr>
        <w:t>%  10</w:t>
      </w:r>
      <w:proofErr w:type="gramEnd"/>
      <w:r w:rsidRPr="00865786">
        <w:rPr>
          <w:rFonts w:eastAsia="宋体" w:cs="Arial"/>
          <w:color w:val="auto"/>
          <w:sz w:val="20"/>
          <w:szCs w:val="20"/>
          <w:lang w:eastAsia="zh-CN"/>
        </w:rPr>
        <w:t xml:space="preserve">% contingency was added to produce the final sample size; </w:t>
      </w:r>
    </w:p>
    <w:p w14:paraId="5332C32A" w14:textId="77777777" w:rsidR="004765E4" w:rsidRPr="00865786" w:rsidRDefault="00B90BBC">
      <w:pPr>
        <w:autoSpaceDE w:val="0"/>
        <w:autoSpaceDN w:val="0"/>
        <w:adjustRightInd w:val="0"/>
        <w:spacing w:after="0"/>
        <w:ind w:left="1500" w:hangingChars="750" w:hanging="150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1</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2</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3</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4</w:t>
      </w:r>
      <w:r w:rsidRPr="00865786">
        <w:rPr>
          <w:rFonts w:eastAsia="宋体" w:cs="Arial"/>
          <w:color w:val="auto"/>
          <w:sz w:val="20"/>
          <w:szCs w:val="20"/>
          <w:lang w:eastAsia="zh-CN"/>
        </w:rPr>
        <w:t xml:space="preserve">, </w:t>
      </w:r>
      <w:proofErr w:type="spellStart"/>
      <w:proofErr w:type="gramStart"/>
      <w:r w:rsidRPr="00865786">
        <w:rPr>
          <w:rFonts w:eastAsia="宋体" w:cs="Arial"/>
          <w:color w:val="auto"/>
          <w:sz w:val="20"/>
          <w:szCs w:val="20"/>
          <w:lang w:eastAsia="zh-CN"/>
        </w:rPr>
        <w:t>n</w:t>
      </w:r>
      <w:proofErr w:type="spellEnd"/>
      <w:r w:rsidRPr="00865786">
        <w:rPr>
          <w:rFonts w:eastAsia="宋体" w:cs="Arial"/>
          <w:color w:val="auto"/>
          <w:sz w:val="20"/>
          <w:szCs w:val="20"/>
          <w:lang w:eastAsia="zh-CN"/>
        </w:rPr>
        <w:t xml:space="preserve">  the</w:t>
      </w:r>
      <w:proofErr w:type="gramEnd"/>
      <w:r w:rsidRPr="00865786">
        <w:rPr>
          <w:rFonts w:eastAsia="宋体" w:cs="Arial"/>
          <w:color w:val="auto"/>
          <w:sz w:val="20"/>
          <w:szCs w:val="20"/>
          <w:lang w:eastAsia="zh-CN"/>
        </w:rPr>
        <w:t xml:space="preserve"> adjusted values after each step with n being the final number of samples to be taken. </w:t>
      </w:r>
      <w:proofErr w:type="gramStart"/>
      <w:r w:rsidRPr="00865786">
        <w:rPr>
          <w:rFonts w:eastAsia="宋体" w:cs="Arial"/>
          <w:color w:val="auto"/>
          <w:sz w:val="20"/>
          <w:szCs w:val="20"/>
          <w:lang w:eastAsia="zh-CN"/>
        </w:rPr>
        <w:t>Actually, n4</w:t>
      </w:r>
      <w:proofErr w:type="gramEnd"/>
      <w:r w:rsidRPr="00865786">
        <w:rPr>
          <w:rFonts w:eastAsia="宋体" w:cs="Arial"/>
          <w:color w:val="auto"/>
          <w:sz w:val="20"/>
          <w:szCs w:val="20"/>
          <w:lang w:eastAsia="zh-CN"/>
        </w:rPr>
        <w:t xml:space="preserve"> is the required number of samples based on calculation, 10% contingency was added to n4 to produce n in this sampling.</w:t>
      </w:r>
    </w:p>
    <w:p w14:paraId="5D7610ED" w14:textId="77777777" w:rsidR="004765E4" w:rsidRPr="00865786" w:rsidRDefault="004765E4">
      <w:pPr>
        <w:autoSpaceDE w:val="0"/>
        <w:autoSpaceDN w:val="0"/>
        <w:adjustRightInd w:val="0"/>
        <w:ind w:left="1500" w:hangingChars="750" w:hanging="1500"/>
        <w:jc w:val="both"/>
        <w:rPr>
          <w:rFonts w:eastAsia="宋体" w:cs="Arial"/>
          <w:color w:val="auto"/>
          <w:sz w:val="20"/>
          <w:szCs w:val="20"/>
          <w:lang w:eastAsia="zh-CN"/>
        </w:rPr>
      </w:pPr>
    </w:p>
    <w:tbl>
      <w:tblPr>
        <w:tblStyle w:val="afffc"/>
        <w:tblW w:w="0" w:type="auto"/>
        <w:jc w:val="center"/>
        <w:tblLook w:val="04A0" w:firstRow="1" w:lastRow="0" w:firstColumn="1" w:lastColumn="0" w:noHBand="0" w:noVBand="1"/>
      </w:tblPr>
      <w:tblGrid>
        <w:gridCol w:w="1602"/>
        <w:gridCol w:w="1605"/>
        <w:gridCol w:w="1604"/>
        <w:gridCol w:w="1604"/>
        <w:gridCol w:w="1603"/>
        <w:gridCol w:w="1604"/>
      </w:tblGrid>
      <w:tr w:rsidR="00865786" w:rsidRPr="00865786" w14:paraId="7DEF6976" w14:textId="77777777">
        <w:trPr>
          <w:jc w:val="center"/>
        </w:trPr>
        <w:tc>
          <w:tcPr>
            <w:tcW w:w="1604" w:type="dxa"/>
            <w:vAlign w:val="center"/>
          </w:tcPr>
          <w:p w14:paraId="157438CE"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bookmarkStart w:id="671" w:name="_Hlk56001304"/>
            <w:r w:rsidRPr="00865786">
              <w:rPr>
                <w:rFonts w:eastAsia="宋体" w:cs="Arial"/>
                <w:i/>
                <w:color w:val="auto"/>
                <w:sz w:val="18"/>
                <w:szCs w:val="18"/>
                <w:lang w:eastAsia="zh-CN"/>
              </w:rPr>
              <w:t>Z</w:t>
            </w:r>
          </w:p>
        </w:tc>
        <w:tc>
          <w:tcPr>
            <w:tcW w:w="1605" w:type="dxa"/>
            <w:vAlign w:val="center"/>
          </w:tcPr>
          <w:p w14:paraId="26B3EF1C"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V</w:t>
            </w:r>
          </w:p>
        </w:tc>
        <w:tc>
          <w:tcPr>
            <w:tcW w:w="1605" w:type="dxa"/>
            <w:vAlign w:val="center"/>
          </w:tcPr>
          <w:p w14:paraId="5FE8C875"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e</w:t>
            </w:r>
          </w:p>
        </w:tc>
        <w:tc>
          <w:tcPr>
            <w:tcW w:w="1605" w:type="dxa"/>
            <w:vAlign w:val="center"/>
          </w:tcPr>
          <w:p w14:paraId="005F0EB1"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N</w:t>
            </w:r>
          </w:p>
        </w:tc>
        <w:tc>
          <w:tcPr>
            <w:tcW w:w="1605" w:type="dxa"/>
            <w:vAlign w:val="center"/>
          </w:tcPr>
          <w:p w14:paraId="59C35C23"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B</w:t>
            </w:r>
          </w:p>
        </w:tc>
        <w:tc>
          <w:tcPr>
            <w:tcW w:w="1605" w:type="dxa"/>
            <w:vAlign w:val="center"/>
          </w:tcPr>
          <w:p w14:paraId="36B2A1A1"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r</w:t>
            </w:r>
          </w:p>
        </w:tc>
      </w:tr>
      <w:tr w:rsidR="00865786" w:rsidRPr="00865786" w14:paraId="3C7A2F81" w14:textId="77777777">
        <w:trPr>
          <w:jc w:val="center"/>
        </w:trPr>
        <w:tc>
          <w:tcPr>
            <w:tcW w:w="1604" w:type="dxa"/>
            <w:vAlign w:val="center"/>
          </w:tcPr>
          <w:p w14:paraId="64ADDB1C"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1.96</w:t>
            </w:r>
          </w:p>
        </w:tc>
        <w:tc>
          <w:tcPr>
            <w:tcW w:w="1605" w:type="dxa"/>
            <w:vAlign w:val="center"/>
          </w:tcPr>
          <w:p w14:paraId="7CBBBC20"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w:t>
            </w:r>
          </w:p>
        </w:tc>
        <w:tc>
          <w:tcPr>
            <w:tcW w:w="1605" w:type="dxa"/>
            <w:vAlign w:val="center"/>
          </w:tcPr>
          <w:p w14:paraId="492D1A99"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10%</w:t>
            </w:r>
          </w:p>
        </w:tc>
        <w:tc>
          <w:tcPr>
            <w:tcW w:w="1605" w:type="dxa"/>
            <w:vAlign w:val="center"/>
          </w:tcPr>
          <w:p w14:paraId="62624CE7"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512,372</w:t>
            </w:r>
          </w:p>
        </w:tc>
        <w:tc>
          <w:tcPr>
            <w:tcW w:w="1605" w:type="dxa"/>
            <w:vAlign w:val="center"/>
          </w:tcPr>
          <w:p w14:paraId="702D1447"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w:t>
            </w:r>
          </w:p>
        </w:tc>
        <w:tc>
          <w:tcPr>
            <w:tcW w:w="1605" w:type="dxa"/>
            <w:vAlign w:val="center"/>
          </w:tcPr>
          <w:p w14:paraId="0C6FEA3F"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100%</w:t>
            </w:r>
          </w:p>
        </w:tc>
      </w:tr>
      <w:tr w:rsidR="00865786" w:rsidRPr="00865786" w14:paraId="0043AECC" w14:textId="77777777">
        <w:trPr>
          <w:jc w:val="center"/>
        </w:trPr>
        <w:tc>
          <w:tcPr>
            <w:tcW w:w="1604" w:type="dxa"/>
            <w:vAlign w:val="center"/>
          </w:tcPr>
          <w:p w14:paraId="367D3FAE"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1</w:t>
            </w:r>
          </w:p>
        </w:tc>
        <w:tc>
          <w:tcPr>
            <w:tcW w:w="1605" w:type="dxa"/>
            <w:vAlign w:val="center"/>
          </w:tcPr>
          <w:p w14:paraId="7E00CB8D" w14:textId="77777777" w:rsidR="004765E4" w:rsidRPr="00865786" w:rsidRDefault="00827ECA">
            <w:pPr>
              <w:autoSpaceDE w:val="0"/>
              <w:autoSpaceDN w:val="0"/>
              <w:adjustRightInd w:val="0"/>
              <w:spacing w:after="0"/>
              <w:jc w:val="both"/>
              <w:rPr>
                <w:rFonts w:cs="TimesNewRomanPSMT"/>
                <w:color w:val="auto"/>
                <w:sz w:val="18"/>
                <w:szCs w:val="18"/>
                <w:lang w:eastAsia="zh-CN"/>
              </w:rPr>
            </w:pPr>
            <m:oMathPara>
              <m:oMathParaPr>
                <m:jc m:val="left"/>
              </m:oMathParaPr>
              <m:oMath>
                <m:sSup>
                  <m:sSupPr>
                    <m:ctrlPr>
                      <w:rPr>
                        <w:rFonts w:ascii="Cambria Math" w:hAnsi="Cambria Math"/>
                        <w:i/>
                        <w:color w:val="auto"/>
                        <w:sz w:val="18"/>
                        <w:szCs w:val="18"/>
                      </w:rPr>
                    </m:ctrlPr>
                  </m:sSupPr>
                  <m:e>
                    <m:r>
                      <w:rPr>
                        <w:rFonts w:ascii="Cambria Math" w:hAnsi="Cambria Math"/>
                        <w:color w:val="auto"/>
                        <w:sz w:val="18"/>
                        <w:szCs w:val="18"/>
                      </w:rPr>
                      <m:t>Z</m:t>
                    </m:r>
                  </m:e>
                  <m:sup>
                    <m:r>
                      <w:rPr>
                        <w:rFonts w:ascii="Cambria Math" w:hAnsi="Cambria Math"/>
                        <w:color w:val="auto"/>
                        <w:sz w:val="18"/>
                        <w:szCs w:val="18"/>
                      </w:rPr>
                      <m:t>2</m:t>
                    </m:r>
                  </m:sup>
                </m:sSup>
                <m:sSup>
                  <m:sSupPr>
                    <m:ctrlPr>
                      <w:rPr>
                        <w:rFonts w:ascii="Cambria Math" w:hAnsi="Cambria Math"/>
                        <w:i/>
                        <w:color w:val="auto"/>
                        <w:sz w:val="18"/>
                        <w:szCs w:val="18"/>
                      </w:rPr>
                    </m:ctrlPr>
                  </m:sSupPr>
                  <m:e>
                    <m:r>
                      <w:rPr>
                        <w:rFonts w:ascii="Cambria Math" w:hAnsi="Cambria Math"/>
                        <w:color w:val="auto"/>
                        <w:sz w:val="18"/>
                        <w:szCs w:val="18"/>
                      </w:rPr>
                      <m:t>V</m:t>
                    </m:r>
                  </m:e>
                  <m:sup>
                    <m:r>
                      <w:rPr>
                        <w:rFonts w:ascii="Cambria Math" w:hAnsi="Cambria Math"/>
                        <w:color w:val="auto"/>
                        <w:sz w:val="18"/>
                        <w:szCs w:val="18"/>
                      </w:rPr>
                      <m:t>2</m:t>
                    </m:r>
                  </m:sup>
                </m:sSup>
                <m:r>
                  <w:rPr>
                    <w:rFonts w:ascii="Cambria Math" w:hAnsi="Cambria Math"/>
                    <w:color w:val="auto"/>
                    <w:sz w:val="18"/>
                    <w:szCs w:val="18"/>
                  </w:rPr>
                  <m:t>/</m:t>
                </m:r>
                <m:sSup>
                  <m:sSupPr>
                    <m:ctrlPr>
                      <w:rPr>
                        <w:rFonts w:ascii="Cambria Math" w:hAnsi="Cambria Math"/>
                        <w:i/>
                        <w:color w:val="auto"/>
                        <w:sz w:val="18"/>
                        <w:szCs w:val="18"/>
                      </w:rPr>
                    </m:ctrlPr>
                  </m:sSupPr>
                  <m:e>
                    <m:r>
                      <w:rPr>
                        <w:rFonts w:ascii="Cambria Math" w:hAnsi="Cambria Math"/>
                        <w:color w:val="auto"/>
                        <w:sz w:val="18"/>
                        <w:szCs w:val="18"/>
                      </w:rPr>
                      <m:t>e</m:t>
                    </m:r>
                  </m:e>
                  <m:sup>
                    <m:r>
                      <w:rPr>
                        <w:rFonts w:ascii="Cambria Math" w:hAnsi="Cambria Math"/>
                        <w:color w:val="auto"/>
                        <w:sz w:val="18"/>
                        <w:szCs w:val="18"/>
                      </w:rPr>
                      <m:t>2</m:t>
                    </m:r>
                  </m:sup>
                </m:sSup>
              </m:oMath>
            </m:oMathPara>
          </w:p>
        </w:tc>
        <w:tc>
          <w:tcPr>
            <w:tcW w:w="6420" w:type="dxa"/>
            <w:gridSpan w:val="4"/>
            <w:vAlign w:val="center"/>
          </w:tcPr>
          <w:p w14:paraId="7F8DDC27"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865786" w:rsidRPr="00865786" w14:paraId="4F8BC65B" w14:textId="77777777">
        <w:trPr>
          <w:jc w:val="center"/>
        </w:trPr>
        <w:tc>
          <w:tcPr>
            <w:tcW w:w="1604" w:type="dxa"/>
            <w:vAlign w:val="center"/>
          </w:tcPr>
          <w:p w14:paraId="3F956781"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2</w:t>
            </w:r>
          </w:p>
        </w:tc>
        <w:tc>
          <w:tcPr>
            <w:tcW w:w="1605" w:type="dxa"/>
            <w:vAlign w:val="center"/>
          </w:tcPr>
          <w:p w14:paraId="61B09DD3"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n</w:t>
            </w:r>
            <w:r w:rsidRPr="00865786">
              <w:rPr>
                <w:rFonts w:cs="TimesNewRomanPS-ItalicMT"/>
                <w:i/>
                <w:iCs/>
                <w:color w:val="auto"/>
                <w:sz w:val="18"/>
                <w:szCs w:val="18"/>
                <w:vertAlign w:val="subscript"/>
                <w:lang w:val="pt-BR"/>
              </w:rPr>
              <w:t>1</w:t>
            </w:r>
            <w:r w:rsidRPr="00865786">
              <w:rPr>
                <w:rFonts w:cs="TimesNewRomanPS-ItalicMT"/>
                <w:i/>
                <w:iCs/>
                <w:color w:val="auto"/>
                <w:sz w:val="18"/>
                <w:szCs w:val="18"/>
                <w:lang w:val="pt-BR"/>
              </w:rPr>
              <w:t>N/(N+n</w:t>
            </w:r>
            <w:r w:rsidRPr="00865786">
              <w:rPr>
                <w:rFonts w:cs="TimesNewRomanPS-ItalicMT"/>
                <w:i/>
                <w:iCs/>
                <w:color w:val="auto"/>
                <w:sz w:val="18"/>
                <w:szCs w:val="18"/>
                <w:vertAlign w:val="subscript"/>
                <w:lang w:val="pt-BR"/>
              </w:rPr>
              <w:t>1</w:t>
            </w:r>
            <w:r w:rsidRPr="00865786">
              <w:rPr>
                <w:rFonts w:cs="TimesNewRomanPS-ItalicMT"/>
                <w:i/>
                <w:iCs/>
                <w:color w:val="auto"/>
                <w:sz w:val="18"/>
                <w:szCs w:val="18"/>
                <w:lang w:val="pt-BR"/>
              </w:rPr>
              <w:t>)</w:t>
            </w:r>
          </w:p>
        </w:tc>
        <w:tc>
          <w:tcPr>
            <w:tcW w:w="6420" w:type="dxa"/>
            <w:gridSpan w:val="4"/>
            <w:vAlign w:val="center"/>
          </w:tcPr>
          <w:p w14:paraId="4FA38756"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865786" w:rsidRPr="00865786" w14:paraId="3B9FC15B" w14:textId="77777777">
        <w:trPr>
          <w:jc w:val="center"/>
        </w:trPr>
        <w:tc>
          <w:tcPr>
            <w:tcW w:w="1604" w:type="dxa"/>
            <w:vAlign w:val="center"/>
          </w:tcPr>
          <w:p w14:paraId="40458247"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3</w:t>
            </w:r>
          </w:p>
        </w:tc>
        <w:tc>
          <w:tcPr>
            <w:tcW w:w="1605" w:type="dxa"/>
            <w:vAlign w:val="center"/>
          </w:tcPr>
          <w:p w14:paraId="45A3A2E0"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Bn</w:t>
            </w:r>
            <w:r w:rsidRPr="00865786">
              <w:rPr>
                <w:rFonts w:cs="TimesNewRomanPS-ItalicMT"/>
                <w:i/>
                <w:iCs/>
                <w:color w:val="auto"/>
                <w:sz w:val="18"/>
                <w:szCs w:val="18"/>
                <w:vertAlign w:val="subscript"/>
                <w:lang w:val="pt-BR"/>
              </w:rPr>
              <w:t>2</w:t>
            </w:r>
          </w:p>
        </w:tc>
        <w:tc>
          <w:tcPr>
            <w:tcW w:w="6420" w:type="dxa"/>
            <w:gridSpan w:val="4"/>
            <w:vAlign w:val="center"/>
          </w:tcPr>
          <w:p w14:paraId="31AC5759"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865786" w:rsidRPr="00865786" w14:paraId="4FBF6C06" w14:textId="77777777">
        <w:trPr>
          <w:jc w:val="center"/>
        </w:trPr>
        <w:tc>
          <w:tcPr>
            <w:tcW w:w="1604" w:type="dxa"/>
            <w:vAlign w:val="center"/>
          </w:tcPr>
          <w:p w14:paraId="7AC99998"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4</w:t>
            </w:r>
          </w:p>
        </w:tc>
        <w:tc>
          <w:tcPr>
            <w:tcW w:w="1605" w:type="dxa"/>
            <w:vAlign w:val="center"/>
          </w:tcPr>
          <w:p w14:paraId="23165EBF"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n</w:t>
            </w:r>
            <w:r w:rsidRPr="00865786">
              <w:rPr>
                <w:rFonts w:cs="TimesNewRomanPS-ItalicMT"/>
                <w:i/>
                <w:iCs/>
                <w:color w:val="auto"/>
                <w:sz w:val="18"/>
                <w:szCs w:val="18"/>
                <w:vertAlign w:val="subscript"/>
                <w:lang w:val="pt-BR"/>
              </w:rPr>
              <w:t>3</w:t>
            </w:r>
            <w:r w:rsidRPr="00865786">
              <w:rPr>
                <w:rFonts w:cs="TimesNewRomanPS-ItalicMT"/>
                <w:i/>
                <w:iCs/>
                <w:color w:val="auto"/>
                <w:sz w:val="18"/>
                <w:szCs w:val="18"/>
                <w:lang w:val="pt-BR"/>
              </w:rPr>
              <w:t>/r</w:t>
            </w:r>
          </w:p>
        </w:tc>
        <w:tc>
          <w:tcPr>
            <w:tcW w:w="6420" w:type="dxa"/>
            <w:gridSpan w:val="4"/>
            <w:vAlign w:val="center"/>
          </w:tcPr>
          <w:p w14:paraId="2C3D890C"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4765E4" w:rsidRPr="00865786" w14:paraId="50859978" w14:textId="77777777">
        <w:trPr>
          <w:jc w:val="center"/>
        </w:trPr>
        <w:tc>
          <w:tcPr>
            <w:tcW w:w="1604" w:type="dxa"/>
            <w:vAlign w:val="center"/>
          </w:tcPr>
          <w:p w14:paraId="7D9FF3C6"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p>
        </w:tc>
        <w:tc>
          <w:tcPr>
            <w:tcW w:w="1605" w:type="dxa"/>
            <w:vAlign w:val="center"/>
          </w:tcPr>
          <w:p w14:paraId="7C57EBB6"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n</w:t>
            </w:r>
            <w:r w:rsidRPr="00865786">
              <w:rPr>
                <w:rFonts w:cs="TimesNewRomanPS-ItalicMT"/>
                <w:i/>
                <w:iCs/>
                <w:color w:val="auto"/>
                <w:sz w:val="18"/>
                <w:szCs w:val="18"/>
                <w:vertAlign w:val="subscript"/>
                <w:lang w:val="pt-BR"/>
              </w:rPr>
              <w:t>4</w:t>
            </w:r>
            <w:r w:rsidRPr="00865786">
              <w:rPr>
                <w:rFonts w:cs="TimesNewRomanPS-ItalicMT"/>
                <w:i/>
                <w:iCs/>
                <w:color w:val="auto"/>
                <w:sz w:val="18"/>
                <w:szCs w:val="18"/>
                <w:lang w:val="pt-BR"/>
              </w:rPr>
              <w:t xml:space="preserve"> (110%)</w:t>
            </w:r>
          </w:p>
        </w:tc>
        <w:tc>
          <w:tcPr>
            <w:tcW w:w="6420" w:type="dxa"/>
            <w:gridSpan w:val="4"/>
            <w:vAlign w:val="center"/>
          </w:tcPr>
          <w:p w14:paraId="53FA9DD3"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color w:val="auto"/>
                <w:sz w:val="18"/>
                <w:szCs w:val="18"/>
                <w:lang w:eastAsia="zh-CN"/>
              </w:rPr>
              <w:t>423</w:t>
            </w:r>
          </w:p>
        </w:tc>
      </w:tr>
      <w:bookmarkEnd w:id="671"/>
    </w:tbl>
    <w:p w14:paraId="305D6710" w14:textId="77777777" w:rsidR="004765E4" w:rsidRPr="00865786" w:rsidRDefault="004765E4">
      <w:pPr>
        <w:autoSpaceDE w:val="0"/>
        <w:autoSpaceDN w:val="0"/>
        <w:adjustRightInd w:val="0"/>
        <w:ind w:left="1500" w:hangingChars="750" w:hanging="1500"/>
        <w:jc w:val="both"/>
        <w:rPr>
          <w:rFonts w:eastAsia="宋体" w:cs="Arial"/>
          <w:color w:val="auto"/>
          <w:sz w:val="20"/>
          <w:szCs w:val="20"/>
          <w:lang w:eastAsia="zh-CN"/>
        </w:rPr>
      </w:pPr>
    </w:p>
    <w:p w14:paraId="0A479BD2"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b/>
          <w:bCs/>
          <w:color w:val="auto"/>
          <w:sz w:val="20"/>
          <w:szCs w:val="20"/>
          <w:lang w:eastAsia="zh-CN"/>
        </w:rPr>
        <w:t>Step 2 adjust sample size based on the proportion of the number of each farm in the total number of 9 farms</w:t>
      </w:r>
    </w:p>
    <w:p w14:paraId="783173F1" w14:textId="77777777" w:rsidR="004765E4" w:rsidRPr="00865786" w:rsidRDefault="00B90BBC">
      <w:pPr>
        <w:autoSpaceDE w:val="0"/>
        <w:autoSpaceDN w:val="0"/>
        <w:adjustRightInd w:val="0"/>
        <w:spacing w:after="0" w:line="276" w:lineRule="auto"/>
        <w:jc w:val="both"/>
        <w:rPr>
          <w:color w:val="auto"/>
          <w:sz w:val="20"/>
          <w:szCs w:val="20"/>
          <w:lang w:eastAsia="zh-CN"/>
        </w:rPr>
      </w:pPr>
      <w:bookmarkStart w:id="672" w:name="_Hlk56001316"/>
      <w:r w:rsidRPr="00865786">
        <w:rPr>
          <w:color w:val="auto"/>
          <w:sz w:val="20"/>
          <w:szCs w:val="20"/>
          <w:lang w:eastAsia="zh-CN"/>
        </w:rPr>
        <w:t xml:space="preserve">Stratified sampling (with samples of 423) was used for the monitoring of Wsite. However, the samples number in the ten subsidiary farms is decimals according to proportion of the number of each farm in the total number of 9 farms. To be conservative, both the samples number of the ten subsidiary farms is adjusted to be integer value.  As a result, 428 samples of swine population were selected within the project boundary using Excel to ensure conservation. </w:t>
      </w:r>
    </w:p>
    <w:p w14:paraId="1C39EEA5" w14:textId="77777777" w:rsidR="004765E4" w:rsidRPr="00865786" w:rsidRDefault="004765E4">
      <w:pPr>
        <w:autoSpaceDE w:val="0"/>
        <w:autoSpaceDN w:val="0"/>
        <w:adjustRightInd w:val="0"/>
        <w:spacing w:after="0" w:line="276" w:lineRule="auto"/>
        <w:jc w:val="both"/>
        <w:rPr>
          <w:color w:val="auto"/>
          <w:sz w:val="20"/>
          <w:szCs w:val="20"/>
          <w:lang w:eastAsia="zh-CN"/>
        </w:rPr>
      </w:pPr>
    </w:p>
    <w:p w14:paraId="758500C9" w14:textId="77777777" w:rsidR="004765E4" w:rsidRPr="00865786" w:rsidRDefault="00B90BBC">
      <w:pPr>
        <w:autoSpaceDE w:val="0"/>
        <w:autoSpaceDN w:val="0"/>
        <w:adjustRightInd w:val="0"/>
        <w:spacing w:after="0" w:line="276" w:lineRule="auto"/>
        <w:jc w:val="both"/>
        <w:rPr>
          <w:color w:val="auto"/>
          <w:sz w:val="20"/>
          <w:szCs w:val="20"/>
          <w:lang w:eastAsia="zh-CN"/>
        </w:rPr>
      </w:pPr>
      <w:bookmarkStart w:id="673" w:name="_Hlk56001479"/>
      <w:r w:rsidRPr="00865786">
        <w:rPr>
          <w:color w:val="auto"/>
          <w:sz w:val="20"/>
          <w:szCs w:val="20"/>
          <w:lang w:eastAsia="zh-CN"/>
        </w:rPr>
        <w:t>The distribution of the samples in each swine farm shows as follow: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368"/>
        <w:gridCol w:w="1805"/>
      </w:tblGrid>
      <w:tr w:rsidR="00865786" w:rsidRPr="00865786" w14:paraId="3708A27B" w14:textId="77777777">
        <w:trPr>
          <w:trHeight w:val="375"/>
          <w:jc w:val="center"/>
        </w:trPr>
        <w:tc>
          <w:tcPr>
            <w:tcW w:w="0" w:type="auto"/>
            <w:vAlign w:val="center"/>
          </w:tcPr>
          <w:p w14:paraId="0A7C1EDA"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NO.</w:t>
            </w:r>
          </w:p>
        </w:tc>
        <w:tc>
          <w:tcPr>
            <w:tcW w:w="0" w:type="auto"/>
            <w:shd w:val="clear" w:color="auto" w:fill="auto"/>
            <w:vAlign w:val="center"/>
          </w:tcPr>
          <w:p w14:paraId="56B8402D"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Swine farm</w:t>
            </w:r>
          </w:p>
        </w:tc>
        <w:tc>
          <w:tcPr>
            <w:tcW w:w="0" w:type="auto"/>
            <w:shd w:val="clear" w:color="auto" w:fill="auto"/>
            <w:noWrap/>
            <w:vAlign w:val="center"/>
          </w:tcPr>
          <w:p w14:paraId="7582D3EA"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Sample number</w:t>
            </w:r>
          </w:p>
        </w:tc>
      </w:tr>
      <w:tr w:rsidR="00865786" w:rsidRPr="00865786" w14:paraId="4368C3FA" w14:textId="77777777">
        <w:trPr>
          <w:trHeight w:val="375"/>
          <w:jc w:val="center"/>
        </w:trPr>
        <w:tc>
          <w:tcPr>
            <w:tcW w:w="0" w:type="auto"/>
            <w:vAlign w:val="center"/>
          </w:tcPr>
          <w:p w14:paraId="614E26DE"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w:t>
            </w:r>
          </w:p>
        </w:tc>
        <w:tc>
          <w:tcPr>
            <w:tcW w:w="0" w:type="auto"/>
          </w:tcPr>
          <w:p w14:paraId="0E35F8DB"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Denglong</w:t>
            </w:r>
            <w:proofErr w:type="spellEnd"/>
          </w:p>
        </w:tc>
        <w:tc>
          <w:tcPr>
            <w:tcW w:w="0" w:type="auto"/>
            <w:shd w:val="clear" w:color="auto" w:fill="auto"/>
            <w:noWrap/>
            <w:vAlign w:val="center"/>
          </w:tcPr>
          <w:p w14:paraId="479893BE"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微软雅黑" w:hAnsiTheme="minorHAnsi"/>
                <w:color w:val="auto"/>
                <w:sz w:val="18"/>
                <w:szCs w:val="18"/>
              </w:rPr>
              <w:t>65</w:t>
            </w:r>
          </w:p>
        </w:tc>
      </w:tr>
      <w:tr w:rsidR="00865786" w:rsidRPr="00865786" w14:paraId="2C8D89F1" w14:textId="77777777">
        <w:trPr>
          <w:trHeight w:val="375"/>
          <w:jc w:val="center"/>
        </w:trPr>
        <w:tc>
          <w:tcPr>
            <w:tcW w:w="0" w:type="auto"/>
            <w:vAlign w:val="center"/>
          </w:tcPr>
          <w:p w14:paraId="25333380"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w:t>
            </w:r>
          </w:p>
        </w:tc>
        <w:tc>
          <w:tcPr>
            <w:tcW w:w="0" w:type="auto"/>
          </w:tcPr>
          <w:p w14:paraId="384B7BA2"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Fenghuang</w:t>
            </w:r>
            <w:proofErr w:type="spellEnd"/>
          </w:p>
        </w:tc>
        <w:tc>
          <w:tcPr>
            <w:tcW w:w="0" w:type="auto"/>
            <w:shd w:val="clear" w:color="auto" w:fill="auto"/>
            <w:noWrap/>
            <w:vAlign w:val="center"/>
          </w:tcPr>
          <w:p w14:paraId="42D2D04A"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olor w:val="auto"/>
                <w:sz w:val="18"/>
                <w:szCs w:val="18"/>
                <w:lang w:eastAsia="zh-CN"/>
              </w:rPr>
              <w:t>61</w:t>
            </w:r>
          </w:p>
        </w:tc>
      </w:tr>
      <w:tr w:rsidR="00865786" w:rsidRPr="00865786" w14:paraId="698C4F31" w14:textId="77777777">
        <w:trPr>
          <w:trHeight w:val="375"/>
          <w:jc w:val="center"/>
        </w:trPr>
        <w:tc>
          <w:tcPr>
            <w:tcW w:w="0" w:type="auto"/>
            <w:vAlign w:val="center"/>
          </w:tcPr>
          <w:p w14:paraId="4CF19AF9"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3</w:t>
            </w:r>
          </w:p>
        </w:tc>
        <w:tc>
          <w:tcPr>
            <w:tcW w:w="0" w:type="auto"/>
          </w:tcPr>
          <w:p w14:paraId="6BD313AD"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Litian</w:t>
            </w:r>
            <w:proofErr w:type="spellEnd"/>
          </w:p>
        </w:tc>
        <w:tc>
          <w:tcPr>
            <w:tcW w:w="0" w:type="auto"/>
            <w:shd w:val="clear" w:color="auto" w:fill="auto"/>
            <w:noWrap/>
            <w:vAlign w:val="center"/>
          </w:tcPr>
          <w:p w14:paraId="1BA6D028"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olor w:val="auto"/>
                <w:sz w:val="18"/>
                <w:szCs w:val="18"/>
                <w:lang w:eastAsia="zh-CN"/>
              </w:rPr>
              <w:t>48</w:t>
            </w:r>
          </w:p>
        </w:tc>
      </w:tr>
      <w:tr w:rsidR="00865786" w:rsidRPr="00865786" w14:paraId="3A391146" w14:textId="77777777">
        <w:trPr>
          <w:trHeight w:val="375"/>
          <w:jc w:val="center"/>
        </w:trPr>
        <w:tc>
          <w:tcPr>
            <w:tcW w:w="0" w:type="auto"/>
            <w:vAlign w:val="center"/>
          </w:tcPr>
          <w:p w14:paraId="46C701A3"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w:t>
            </w:r>
          </w:p>
        </w:tc>
        <w:tc>
          <w:tcPr>
            <w:tcW w:w="0" w:type="auto"/>
          </w:tcPr>
          <w:p w14:paraId="5B96A733"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Jinchuan</w:t>
            </w:r>
          </w:p>
        </w:tc>
        <w:tc>
          <w:tcPr>
            <w:tcW w:w="0" w:type="auto"/>
            <w:shd w:val="clear" w:color="auto" w:fill="auto"/>
            <w:noWrap/>
            <w:vAlign w:val="center"/>
          </w:tcPr>
          <w:p w14:paraId="3D993954"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微软雅黑" w:hAnsiTheme="minorHAnsi"/>
                <w:color w:val="auto"/>
                <w:sz w:val="18"/>
                <w:szCs w:val="18"/>
              </w:rPr>
              <w:t>48</w:t>
            </w:r>
          </w:p>
        </w:tc>
      </w:tr>
      <w:tr w:rsidR="00865786" w:rsidRPr="00865786" w14:paraId="1781F41A" w14:textId="77777777">
        <w:trPr>
          <w:trHeight w:val="375"/>
          <w:jc w:val="center"/>
        </w:trPr>
        <w:tc>
          <w:tcPr>
            <w:tcW w:w="0" w:type="auto"/>
            <w:vAlign w:val="center"/>
          </w:tcPr>
          <w:p w14:paraId="3A588864"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5</w:t>
            </w:r>
          </w:p>
        </w:tc>
        <w:tc>
          <w:tcPr>
            <w:tcW w:w="0" w:type="auto"/>
          </w:tcPr>
          <w:p w14:paraId="7175359F"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Tanqiu</w:t>
            </w:r>
            <w:proofErr w:type="spellEnd"/>
          </w:p>
        </w:tc>
        <w:tc>
          <w:tcPr>
            <w:tcW w:w="0" w:type="auto"/>
            <w:shd w:val="clear" w:color="auto" w:fill="auto"/>
            <w:noWrap/>
            <w:vAlign w:val="center"/>
          </w:tcPr>
          <w:p w14:paraId="38971809"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微软雅黑" w:hAnsiTheme="minorHAnsi"/>
                <w:color w:val="auto"/>
                <w:sz w:val="18"/>
                <w:szCs w:val="18"/>
              </w:rPr>
              <w:t>42</w:t>
            </w:r>
          </w:p>
        </w:tc>
      </w:tr>
      <w:tr w:rsidR="00865786" w:rsidRPr="00865786" w14:paraId="43E558B5" w14:textId="77777777">
        <w:trPr>
          <w:trHeight w:val="375"/>
          <w:jc w:val="center"/>
        </w:trPr>
        <w:tc>
          <w:tcPr>
            <w:tcW w:w="0" w:type="auto"/>
            <w:vAlign w:val="center"/>
          </w:tcPr>
          <w:p w14:paraId="6F7E535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6</w:t>
            </w:r>
          </w:p>
        </w:tc>
        <w:tc>
          <w:tcPr>
            <w:tcW w:w="0" w:type="auto"/>
          </w:tcPr>
          <w:p w14:paraId="5C4F74BD"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Zhouhu</w:t>
            </w:r>
            <w:proofErr w:type="spellEnd"/>
          </w:p>
        </w:tc>
        <w:tc>
          <w:tcPr>
            <w:tcW w:w="0" w:type="auto"/>
            <w:shd w:val="clear" w:color="auto" w:fill="auto"/>
            <w:noWrap/>
            <w:vAlign w:val="center"/>
          </w:tcPr>
          <w:p w14:paraId="6F3E4B8D"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微软雅黑" w:hAnsiTheme="minorHAnsi"/>
                <w:color w:val="auto"/>
                <w:sz w:val="18"/>
                <w:szCs w:val="18"/>
              </w:rPr>
              <w:t>54</w:t>
            </w:r>
          </w:p>
        </w:tc>
      </w:tr>
      <w:tr w:rsidR="00865786" w:rsidRPr="00865786" w14:paraId="29CD3BAE" w14:textId="77777777">
        <w:trPr>
          <w:trHeight w:val="375"/>
          <w:jc w:val="center"/>
        </w:trPr>
        <w:tc>
          <w:tcPr>
            <w:tcW w:w="0" w:type="auto"/>
            <w:vAlign w:val="center"/>
          </w:tcPr>
          <w:p w14:paraId="5088F497"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7</w:t>
            </w:r>
          </w:p>
        </w:tc>
        <w:tc>
          <w:tcPr>
            <w:tcW w:w="0" w:type="auto"/>
          </w:tcPr>
          <w:p w14:paraId="311C20B8"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Xingan</w:t>
            </w:r>
            <w:proofErr w:type="spellEnd"/>
          </w:p>
        </w:tc>
        <w:tc>
          <w:tcPr>
            <w:tcW w:w="0" w:type="auto"/>
            <w:shd w:val="clear" w:color="auto" w:fill="auto"/>
            <w:noWrap/>
            <w:vAlign w:val="center"/>
          </w:tcPr>
          <w:p w14:paraId="1F2000D9"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微软雅黑" w:hAnsiTheme="minorHAnsi"/>
                <w:color w:val="auto"/>
                <w:sz w:val="18"/>
                <w:szCs w:val="18"/>
              </w:rPr>
              <w:t>39</w:t>
            </w:r>
          </w:p>
        </w:tc>
      </w:tr>
      <w:tr w:rsidR="00865786" w:rsidRPr="00865786" w14:paraId="162CEBCD" w14:textId="77777777">
        <w:trPr>
          <w:trHeight w:val="375"/>
          <w:jc w:val="center"/>
        </w:trPr>
        <w:tc>
          <w:tcPr>
            <w:tcW w:w="0" w:type="auto"/>
            <w:vAlign w:val="center"/>
          </w:tcPr>
          <w:p w14:paraId="41775A8D"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8</w:t>
            </w:r>
          </w:p>
        </w:tc>
        <w:tc>
          <w:tcPr>
            <w:tcW w:w="0" w:type="auto"/>
          </w:tcPr>
          <w:p w14:paraId="1AD9B2FC"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Qiqin</w:t>
            </w:r>
            <w:proofErr w:type="spellEnd"/>
          </w:p>
        </w:tc>
        <w:tc>
          <w:tcPr>
            <w:tcW w:w="0" w:type="auto"/>
            <w:shd w:val="clear" w:color="auto" w:fill="auto"/>
            <w:noWrap/>
            <w:vAlign w:val="center"/>
          </w:tcPr>
          <w:p w14:paraId="2CB4264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olor w:val="auto"/>
                <w:sz w:val="18"/>
                <w:szCs w:val="18"/>
                <w:lang w:eastAsia="zh-CN"/>
              </w:rPr>
              <w:t>25</w:t>
            </w:r>
          </w:p>
        </w:tc>
      </w:tr>
      <w:tr w:rsidR="00865786" w:rsidRPr="00865786" w14:paraId="4C693B02" w14:textId="77777777">
        <w:trPr>
          <w:trHeight w:val="375"/>
          <w:jc w:val="center"/>
        </w:trPr>
        <w:tc>
          <w:tcPr>
            <w:tcW w:w="0" w:type="auto"/>
            <w:vAlign w:val="center"/>
          </w:tcPr>
          <w:p w14:paraId="545EDCEE"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hint="eastAsia"/>
                <w:color w:val="auto"/>
                <w:sz w:val="18"/>
                <w:szCs w:val="18"/>
                <w:lang w:eastAsia="zh-CN"/>
              </w:rPr>
              <w:t>9</w:t>
            </w:r>
          </w:p>
        </w:tc>
        <w:tc>
          <w:tcPr>
            <w:tcW w:w="0" w:type="auto"/>
          </w:tcPr>
          <w:p w14:paraId="564E7EE9"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Caolu</w:t>
            </w:r>
            <w:proofErr w:type="spellEnd"/>
          </w:p>
        </w:tc>
        <w:tc>
          <w:tcPr>
            <w:tcW w:w="0" w:type="auto"/>
            <w:shd w:val="clear" w:color="auto" w:fill="auto"/>
            <w:noWrap/>
            <w:vAlign w:val="center"/>
          </w:tcPr>
          <w:p w14:paraId="1C67926E"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微软雅黑" w:hAnsiTheme="minorHAnsi"/>
                <w:color w:val="auto"/>
                <w:sz w:val="18"/>
                <w:szCs w:val="18"/>
              </w:rPr>
              <w:t>46</w:t>
            </w:r>
          </w:p>
        </w:tc>
      </w:tr>
      <w:tr w:rsidR="004765E4" w:rsidRPr="00865786" w14:paraId="65AD6F32" w14:textId="77777777">
        <w:trPr>
          <w:trHeight w:val="375"/>
          <w:jc w:val="center"/>
        </w:trPr>
        <w:tc>
          <w:tcPr>
            <w:tcW w:w="0" w:type="auto"/>
            <w:gridSpan w:val="2"/>
            <w:vAlign w:val="center"/>
          </w:tcPr>
          <w:p w14:paraId="7C09ACA4"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Total</w:t>
            </w:r>
          </w:p>
        </w:tc>
        <w:tc>
          <w:tcPr>
            <w:tcW w:w="0" w:type="auto"/>
            <w:shd w:val="clear" w:color="auto" w:fill="auto"/>
            <w:noWrap/>
            <w:vAlign w:val="center"/>
          </w:tcPr>
          <w:p w14:paraId="1A31058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428</w:t>
            </w:r>
          </w:p>
        </w:tc>
      </w:tr>
      <w:bookmarkEnd w:id="673"/>
    </w:tbl>
    <w:p w14:paraId="498FADA0" w14:textId="77777777" w:rsidR="004765E4" w:rsidRPr="00865786" w:rsidRDefault="004765E4">
      <w:pPr>
        <w:jc w:val="both"/>
        <w:rPr>
          <w:color w:val="auto"/>
          <w:sz w:val="20"/>
          <w:szCs w:val="20"/>
          <w:lang w:eastAsia="en-GB"/>
        </w:rPr>
      </w:pPr>
    </w:p>
    <w:p w14:paraId="2804B283" w14:textId="77777777" w:rsidR="004765E4" w:rsidRPr="00865786" w:rsidRDefault="00B90BBC">
      <w:pPr>
        <w:jc w:val="both"/>
        <w:rPr>
          <w:color w:val="auto"/>
          <w:sz w:val="20"/>
          <w:szCs w:val="20"/>
          <w:lang w:eastAsia="en-GB"/>
        </w:rPr>
      </w:pPr>
      <w:r w:rsidRPr="00865786">
        <w:rPr>
          <w:b/>
          <w:bCs/>
          <w:color w:val="auto"/>
          <w:sz w:val="20"/>
          <w:szCs w:val="20"/>
          <w:lang w:eastAsia="zh-CN"/>
        </w:rPr>
        <w:t>Step 3 Determine sample size based on the proportion of the number of each age group of Market swine and Breeding swine to the total number of swine in two kinds of farms.</w:t>
      </w:r>
    </w:p>
    <w:p w14:paraId="574107D5" w14:textId="77777777" w:rsidR="004765E4" w:rsidRPr="00865786" w:rsidRDefault="00B90BBC">
      <w:pPr>
        <w:autoSpaceDE w:val="0"/>
        <w:autoSpaceDN w:val="0"/>
        <w:adjustRightInd w:val="0"/>
        <w:spacing w:after="0" w:line="276" w:lineRule="auto"/>
        <w:jc w:val="both"/>
        <w:rPr>
          <w:rFonts w:eastAsia="宋体" w:cs="Arial"/>
          <w:color w:val="auto"/>
          <w:sz w:val="20"/>
          <w:szCs w:val="20"/>
          <w:lang w:eastAsia="zh-CN"/>
        </w:rPr>
      </w:pPr>
      <w:r w:rsidRPr="00865786">
        <w:rPr>
          <w:rFonts w:eastAsia="宋体" w:cs="Arial"/>
          <w:color w:val="auto"/>
          <w:sz w:val="20"/>
          <w:szCs w:val="20"/>
          <w:lang w:eastAsia="zh-CN"/>
        </w:rPr>
        <w:t xml:space="preserve">According to the methodology ACM0010, each defined livestock population should be classified into a minimum of three age categories. Nursery phase, </w:t>
      </w:r>
      <w:proofErr w:type="gramStart"/>
      <w:r w:rsidRPr="00865786">
        <w:rPr>
          <w:rFonts w:eastAsia="宋体" w:cs="Arial"/>
          <w:color w:val="auto"/>
          <w:sz w:val="20"/>
          <w:szCs w:val="20"/>
          <w:lang w:eastAsia="zh-CN"/>
        </w:rPr>
        <w:t>Growing</w:t>
      </w:r>
      <w:proofErr w:type="gramEnd"/>
      <w:r w:rsidRPr="00865786">
        <w:rPr>
          <w:rFonts w:eastAsia="宋体" w:cs="Arial"/>
          <w:color w:val="auto"/>
          <w:sz w:val="20"/>
          <w:szCs w:val="20"/>
          <w:lang w:eastAsia="zh-CN"/>
        </w:rPr>
        <w:t xml:space="preserve"> phase and Mature phase in </w:t>
      </w:r>
      <w:r w:rsidRPr="00865786">
        <w:rPr>
          <w:rFonts w:eastAsia="宋体" w:cs="Arial" w:hint="eastAsia"/>
          <w:color w:val="auto"/>
          <w:sz w:val="20"/>
          <w:szCs w:val="20"/>
          <w:lang w:eastAsia="zh-CN"/>
        </w:rPr>
        <w:t>fattening</w:t>
      </w:r>
      <w:r w:rsidRPr="00865786">
        <w:rPr>
          <w:rFonts w:eastAsia="宋体" w:cs="Arial"/>
          <w:color w:val="auto"/>
          <w:sz w:val="20"/>
          <w:szCs w:val="20"/>
          <w:lang w:eastAsia="zh-CN"/>
        </w:rPr>
        <w:t xml:space="preserve"> farms and breeding farms was selected through the proportion of </w:t>
      </w:r>
      <w:bookmarkStart w:id="674" w:name="_Hlk81566735"/>
      <w:r w:rsidRPr="00865786">
        <w:rPr>
          <w:rFonts w:eastAsia="宋体" w:cs="Arial"/>
          <w:color w:val="auto"/>
          <w:sz w:val="20"/>
          <w:szCs w:val="20"/>
          <w:lang w:eastAsia="zh-CN"/>
        </w:rPr>
        <w:t>swine population in</w:t>
      </w:r>
      <w:bookmarkEnd w:id="674"/>
      <w:r w:rsidRPr="00865786">
        <w:rPr>
          <w:rFonts w:eastAsia="宋体" w:cs="Arial"/>
          <w:color w:val="auto"/>
          <w:sz w:val="20"/>
          <w:szCs w:val="20"/>
          <w:lang w:eastAsia="zh-CN"/>
        </w:rPr>
        <w:t xml:space="preserve"> three age categories during this monitoring period. At the same time, to be conservative, both the samples number of the three age categories is adjusted to be integer value.</w:t>
      </w:r>
    </w:p>
    <w:p w14:paraId="74D651B7" w14:textId="77777777" w:rsidR="004765E4" w:rsidRPr="00865786" w:rsidRDefault="004765E4">
      <w:pPr>
        <w:autoSpaceDE w:val="0"/>
        <w:autoSpaceDN w:val="0"/>
        <w:adjustRightInd w:val="0"/>
        <w:spacing w:after="0" w:line="276" w:lineRule="auto"/>
        <w:jc w:val="both"/>
        <w:rPr>
          <w:rFonts w:eastAsia="宋体" w:cs="Arial"/>
          <w:color w:val="auto"/>
          <w:sz w:val="20"/>
          <w:szCs w:val="20"/>
          <w:lang w:eastAsia="zh-CN"/>
        </w:rPr>
      </w:pPr>
    </w:p>
    <w:p w14:paraId="5D09C36D" w14:textId="77777777" w:rsidR="004765E4" w:rsidRPr="00865786" w:rsidRDefault="00B90BBC">
      <w:pPr>
        <w:autoSpaceDE w:val="0"/>
        <w:autoSpaceDN w:val="0"/>
        <w:adjustRightInd w:val="0"/>
        <w:spacing w:after="0" w:line="276" w:lineRule="auto"/>
        <w:jc w:val="both"/>
        <w:rPr>
          <w:rFonts w:eastAsia="宋体" w:cs="Arial"/>
          <w:color w:val="auto"/>
          <w:sz w:val="20"/>
          <w:szCs w:val="20"/>
          <w:lang w:eastAsia="zh-CN"/>
        </w:rPr>
      </w:pPr>
      <w:r w:rsidRPr="00865786">
        <w:rPr>
          <w:rFonts w:eastAsia="宋体" w:cs="Arial"/>
          <w:color w:val="auto"/>
          <w:sz w:val="20"/>
          <w:szCs w:val="20"/>
          <w:lang w:eastAsia="zh-CN"/>
        </w:rPr>
        <w:t>In conclusion, 442 samples of swine population are fixed and the distribution of the samples for three age categories in each swine farm shows as follow: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2032"/>
        <w:gridCol w:w="2409"/>
        <w:gridCol w:w="1274"/>
        <w:gridCol w:w="1418"/>
        <w:gridCol w:w="1405"/>
      </w:tblGrid>
      <w:tr w:rsidR="00865786" w:rsidRPr="00865786" w14:paraId="48D86435" w14:textId="77777777">
        <w:trPr>
          <w:trHeight w:val="375"/>
          <w:jc w:val="center"/>
        </w:trPr>
        <w:tc>
          <w:tcPr>
            <w:tcW w:w="563" w:type="pct"/>
            <w:vAlign w:val="center"/>
          </w:tcPr>
          <w:p w14:paraId="5A9B26CE"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NO.</w:t>
            </w:r>
          </w:p>
        </w:tc>
        <w:tc>
          <w:tcPr>
            <w:tcW w:w="1056" w:type="pct"/>
            <w:shd w:val="clear" w:color="auto" w:fill="auto"/>
            <w:vAlign w:val="center"/>
          </w:tcPr>
          <w:p w14:paraId="0D2C907E"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Swine farm</w:t>
            </w:r>
          </w:p>
        </w:tc>
        <w:tc>
          <w:tcPr>
            <w:tcW w:w="1252" w:type="pct"/>
            <w:shd w:val="clear" w:color="auto" w:fill="auto"/>
            <w:noWrap/>
            <w:vAlign w:val="center"/>
          </w:tcPr>
          <w:p w14:paraId="01AFFB95"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Sample number</w:t>
            </w:r>
          </w:p>
        </w:tc>
        <w:tc>
          <w:tcPr>
            <w:tcW w:w="662" w:type="pct"/>
          </w:tcPr>
          <w:p w14:paraId="57533362"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Nursery phase</w:t>
            </w:r>
          </w:p>
        </w:tc>
        <w:tc>
          <w:tcPr>
            <w:tcW w:w="737" w:type="pct"/>
          </w:tcPr>
          <w:p w14:paraId="2DE70F8C"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Growing phase</w:t>
            </w:r>
          </w:p>
        </w:tc>
        <w:tc>
          <w:tcPr>
            <w:tcW w:w="730" w:type="pct"/>
          </w:tcPr>
          <w:p w14:paraId="144C2948"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Mature phase</w:t>
            </w:r>
          </w:p>
        </w:tc>
      </w:tr>
      <w:tr w:rsidR="00865786" w:rsidRPr="00865786" w14:paraId="05697215" w14:textId="77777777">
        <w:trPr>
          <w:trHeight w:val="375"/>
          <w:jc w:val="center"/>
        </w:trPr>
        <w:tc>
          <w:tcPr>
            <w:tcW w:w="563" w:type="pct"/>
            <w:vAlign w:val="center"/>
          </w:tcPr>
          <w:p w14:paraId="30890FCF"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w:t>
            </w:r>
          </w:p>
        </w:tc>
        <w:tc>
          <w:tcPr>
            <w:tcW w:w="1056" w:type="pct"/>
          </w:tcPr>
          <w:p w14:paraId="153047C7"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Denglong</w:t>
            </w:r>
            <w:proofErr w:type="spellEnd"/>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3E4D0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67</w:t>
            </w:r>
          </w:p>
        </w:tc>
        <w:tc>
          <w:tcPr>
            <w:tcW w:w="6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DADB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22</w:t>
            </w:r>
          </w:p>
        </w:tc>
        <w:tc>
          <w:tcPr>
            <w:tcW w:w="737" w:type="pct"/>
            <w:tcBorders>
              <w:top w:val="single" w:sz="4" w:space="0" w:color="auto"/>
              <w:left w:val="nil"/>
              <w:bottom w:val="single" w:sz="4" w:space="0" w:color="auto"/>
              <w:right w:val="single" w:sz="4" w:space="0" w:color="auto"/>
            </w:tcBorders>
            <w:shd w:val="clear" w:color="auto" w:fill="FFFFFF" w:themeFill="background1"/>
            <w:vAlign w:val="center"/>
          </w:tcPr>
          <w:p w14:paraId="529DBA04"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23</w:t>
            </w:r>
          </w:p>
        </w:tc>
        <w:tc>
          <w:tcPr>
            <w:tcW w:w="730" w:type="pct"/>
            <w:tcBorders>
              <w:top w:val="single" w:sz="4" w:space="0" w:color="auto"/>
              <w:left w:val="nil"/>
              <w:bottom w:val="single" w:sz="4" w:space="0" w:color="auto"/>
              <w:right w:val="single" w:sz="4" w:space="0" w:color="auto"/>
            </w:tcBorders>
            <w:shd w:val="clear" w:color="auto" w:fill="FFFFFF" w:themeFill="background1"/>
            <w:vAlign w:val="center"/>
          </w:tcPr>
          <w:p w14:paraId="07F60D50"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22</w:t>
            </w:r>
          </w:p>
        </w:tc>
      </w:tr>
      <w:tr w:rsidR="00865786" w:rsidRPr="00865786" w14:paraId="25BB0D5E" w14:textId="77777777">
        <w:trPr>
          <w:trHeight w:val="375"/>
          <w:jc w:val="center"/>
        </w:trPr>
        <w:tc>
          <w:tcPr>
            <w:tcW w:w="563" w:type="pct"/>
            <w:vAlign w:val="center"/>
          </w:tcPr>
          <w:p w14:paraId="394A5610"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w:t>
            </w:r>
          </w:p>
        </w:tc>
        <w:tc>
          <w:tcPr>
            <w:tcW w:w="1056" w:type="pct"/>
          </w:tcPr>
          <w:p w14:paraId="73D473C2"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Fenghuang</w:t>
            </w:r>
            <w:proofErr w:type="spellEnd"/>
          </w:p>
        </w:tc>
        <w:tc>
          <w:tcPr>
            <w:tcW w:w="1252" w:type="pct"/>
            <w:tcBorders>
              <w:top w:val="nil"/>
              <w:left w:val="single" w:sz="4" w:space="0" w:color="auto"/>
              <w:bottom w:val="single" w:sz="4" w:space="0" w:color="auto"/>
              <w:right w:val="single" w:sz="4" w:space="0" w:color="auto"/>
            </w:tcBorders>
            <w:shd w:val="clear" w:color="auto" w:fill="FFFFFF" w:themeFill="background1"/>
            <w:noWrap/>
            <w:vAlign w:val="center"/>
          </w:tcPr>
          <w:p w14:paraId="3869D269"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63</w:t>
            </w:r>
          </w:p>
        </w:tc>
        <w:tc>
          <w:tcPr>
            <w:tcW w:w="6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9E694"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20</w:t>
            </w:r>
          </w:p>
        </w:tc>
        <w:tc>
          <w:tcPr>
            <w:tcW w:w="737" w:type="pct"/>
            <w:tcBorders>
              <w:top w:val="single" w:sz="4" w:space="0" w:color="auto"/>
              <w:left w:val="nil"/>
              <w:bottom w:val="single" w:sz="4" w:space="0" w:color="auto"/>
              <w:right w:val="single" w:sz="4" w:space="0" w:color="auto"/>
            </w:tcBorders>
            <w:shd w:val="clear" w:color="auto" w:fill="FFFFFF" w:themeFill="background1"/>
            <w:vAlign w:val="center"/>
          </w:tcPr>
          <w:p w14:paraId="4CCF8CD6"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22</w:t>
            </w:r>
          </w:p>
        </w:tc>
        <w:tc>
          <w:tcPr>
            <w:tcW w:w="730" w:type="pct"/>
            <w:tcBorders>
              <w:top w:val="single" w:sz="4" w:space="0" w:color="auto"/>
              <w:left w:val="nil"/>
              <w:bottom w:val="single" w:sz="4" w:space="0" w:color="auto"/>
              <w:right w:val="single" w:sz="4" w:space="0" w:color="auto"/>
            </w:tcBorders>
            <w:shd w:val="clear" w:color="auto" w:fill="FFFFFF" w:themeFill="background1"/>
            <w:vAlign w:val="center"/>
          </w:tcPr>
          <w:p w14:paraId="515ADC1C"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21</w:t>
            </w:r>
          </w:p>
        </w:tc>
      </w:tr>
      <w:tr w:rsidR="00865786" w:rsidRPr="00865786" w14:paraId="31C2F5BD" w14:textId="77777777">
        <w:trPr>
          <w:trHeight w:val="375"/>
          <w:jc w:val="center"/>
        </w:trPr>
        <w:tc>
          <w:tcPr>
            <w:tcW w:w="563" w:type="pct"/>
            <w:vAlign w:val="center"/>
          </w:tcPr>
          <w:p w14:paraId="13FC97E8"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3</w:t>
            </w:r>
          </w:p>
        </w:tc>
        <w:tc>
          <w:tcPr>
            <w:tcW w:w="1056" w:type="pct"/>
          </w:tcPr>
          <w:p w14:paraId="5C5C6111"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Litian</w:t>
            </w:r>
            <w:proofErr w:type="spellEnd"/>
          </w:p>
        </w:tc>
        <w:tc>
          <w:tcPr>
            <w:tcW w:w="1252" w:type="pct"/>
            <w:tcBorders>
              <w:top w:val="nil"/>
              <w:left w:val="single" w:sz="4" w:space="0" w:color="auto"/>
              <w:bottom w:val="single" w:sz="4" w:space="0" w:color="auto"/>
              <w:right w:val="single" w:sz="4" w:space="0" w:color="auto"/>
            </w:tcBorders>
            <w:shd w:val="clear" w:color="auto" w:fill="FFFFFF" w:themeFill="background1"/>
            <w:noWrap/>
            <w:vAlign w:val="center"/>
          </w:tcPr>
          <w:p w14:paraId="5F04B57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50</w:t>
            </w:r>
          </w:p>
        </w:tc>
        <w:tc>
          <w:tcPr>
            <w:tcW w:w="662" w:type="pct"/>
            <w:tcBorders>
              <w:top w:val="nil"/>
              <w:left w:val="single" w:sz="4" w:space="0" w:color="auto"/>
              <w:bottom w:val="single" w:sz="4" w:space="0" w:color="auto"/>
              <w:right w:val="single" w:sz="4" w:space="0" w:color="auto"/>
            </w:tcBorders>
            <w:shd w:val="clear" w:color="auto" w:fill="FFFFFF" w:themeFill="background1"/>
            <w:vAlign w:val="center"/>
          </w:tcPr>
          <w:p w14:paraId="52B1C24F"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16</w:t>
            </w:r>
          </w:p>
        </w:tc>
        <w:tc>
          <w:tcPr>
            <w:tcW w:w="737" w:type="pct"/>
            <w:tcBorders>
              <w:top w:val="nil"/>
              <w:left w:val="nil"/>
              <w:bottom w:val="single" w:sz="4" w:space="0" w:color="auto"/>
              <w:right w:val="single" w:sz="4" w:space="0" w:color="auto"/>
            </w:tcBorders>
            <w:shd w:val="clear" w:color="auto" w:fill="FFFFFF" w:themeFill="background1"/>
            <w:vAlign w:val="center"/>
          </w:tcPr>
          <w:p w14:paraId="0878401F"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17</w:t>
            </w:r>
          </w:p>
        </w:tc>
        <w:tc>
          <w:tcPr>
            <w:tcW w:w="730" w:type="pct"/>
            <w:tcBorders>
              <w:top w:val="nil"/>
              <w:left w:val="nil"/>
              <w:bottom w:val="single" w:sz="4" w:space="0" w:color="auto"/>
              <w:right w:val="single" w:sz="4" w:space="0" w:color="auto"/>
            </w:tcBorders>
            <w:shd w:val="clear" w:color="auto" w:fill="FFFFFF" w:themeFill="background1"/>
            <w:vAlign w:val="center"/>
          </w:tcPr>
          <w:p w14:paraId="08409C90"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17</w:t>
            </w:r>
          </w:p>
        </w:tc>
      </w:tr>
      <w:tr w:rsidR="00865786" w:rsidRPr="00865786" w14:paraId="76C1130C" w14:textId="77777777">
        <w:trPr>
          <w:trHeight w:val="375"/>
          <w:jc w:val="center"/>
        </w:trPr>
        <w:tc>
          <w:tcPr>
            <w:tcW w:w="563" w:type="pct"/>
            <w:vAlign w:val="center"/>
          </w:tcPr>
          <w:p w14:paraId="1F5A1AB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w:t>
            </w:r>
          </w:p>
        </w:tc>
        <w:tc>
          <w:tcPr>
            <w:tcW w:w="1056" w:type="pct"/>
          </w:tcPr>
          <w:p w14:paraId="5EBED9A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Jinchuan</w:t>
            </w:r>
          </w:p>
        </w:tc>
        <w:tc>
          <w:tcPr>
            <w:tcW w:w="1252" w:type="pct"/>
            <w:tcBorders>
              <w:top w:val="nil"/>
              <w:left w:val="single" w:sz="4" w:space="0" w:color="auto"/>
              <w:bottom w:val="single" w:sz="4" w:space="0" w:color="auto"/>
              <w:right w:val="single" w:sz="4" w:space="0" w:color="auto"/>
            </w:tcBorders>
            <w:shd w:val="clear" w:color="auto" w:fill="FFFFFF" w:themeFill="background1"/>
            <w:noWrap/>
            <w:vAlign w:val="center"/>
          </w:tcPr>
          <w:p w14:paraId="5AAFF3D1"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49</w:t>
            </w:r>
          </w:p>
        </w:tc>
        <w:tc>
          <w:tcPr>
            <w:tcW w:w="662" w:type="pct"/>
            <w:tcBorders>
              <w:top w:val="nil"/>
              <w:left w:val="single" w:sz="4" w:space="0" w:color="auto"/>
              <w:bottom w:val="single" w:sz="4" w:space="0" w:color="auto"/>
              <w:right w:val="single" w:sz="4" w:space="0" w:color="auto"/>
            </w:tcBorders>
            <w:shd w:val="clear" w:color="auto" w:fill="FFFFFF" w:themeFill="background1"/>
            <w:vAlign w:val="center"/>
          </w:tcPr>
          <w:p w14:paraId="2B297C3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15</w:t>
            </w:r>
          </w:p>
        </w:tc>
        <w:tc>
          <w:tcPr>
            <w:tcW w:w="737" w:type="pct"/>
            <w:tcBorders>
              <w:top w:val="nil"/>
              <w:left w:val="nil"/>
              <w:bottom w:val="single" w:sz="4" w:space="0" w:color="auto"/>
              <w:right w:val="single" w:sz="4" w:space="0" w:color="auto"/>
            </w:tcBorders>
            <w:shd w:val="clear" w:color="auto" w:fill="FFFFFF" w:themeFill="background1"/>
            <w:vAlign w:val="center"/>
          </w:tcPr>
          <w:p w14:paraId="718ECA94"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17</w:t>
            </w:r>
          </w:p>
        </w:tc>
        <w:tc>
          <w:tcPr>
            <w:tcW w:w="730" w:type="pct"/>
            <w:tcBorders>
              <w:top w:val="nil"/>
              <w:left w:val="nil"/>
              <w:bottom w:val="single" w:sz="4" w:space="0" w:color="auto"/>
              <w:right w:val="single" w:sz="4" w:space="0" w:color="auto"/>
            </w:tcBorders>
            <w:shd w:val="clear" w:color="auto" w:fill="FFFFFF" w:themeFill="background1"/>
            <w:vAlign w:val="center"/>
          </w:tcPr>
          <w:p w14:paraId="0DFE7AFE"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17</w:t>
            </w:r>
          </w:p>
        </w:tc>
      </w:tr>
      <w:tr w:rsidR="00865786" w:rsidRPr="00865786" w14:paraId="3E5BD4A1" w14:textId="77777777">
        <w:trPr>
          <w:trHeight w:val="375"/>
          <w:jc w:val="center"/>
        </w:trPr>
        <w:tc>
          <w:tcPr>
            <w:tcW w:w="563" w:type="pct"/>
            <w:vAlign w:val="center"/>
          </w:tcPr>
          <w:p w14:paraId="6804BD13"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5</w:t>
            </w:r>
          </w:p>
        </w:tc>
        <w:tc>
          <w:tcPr>
            <w:tcW w:w="1056" w:type="pct"/>
          </w:tcPr>
          <w:p w14:paraId="18D67CB6"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Tanqiu</w:t>
            </w:r>
            <w:proofErr w:type="spellEnd"/>
          </w:p>
        </w:tc>
        <w:tc>
          <w:tcPr>
            <w:tcW w:w="1252" w:type="pct"/>
            <w:tcBorders>
              <w:top w:val="nil"/>
              <w:left w:val="single" w:sz="4" w:space="0" w:color="auto"/>
              <w:bottom w:val="single" w:sz="4" w:space="0" w:color="auto"/>
              <w:right w:val="single" w:sz="4" w:space="0" w:color="auto"/>
            </w:tcBorders>
            <w:shd w:val="clear" w:color="auto" w:fill="FFFFFF" w:themeFill="background1"/>
            <w:noWrap/>
            <w:vAlign w:val="center"/>
          </w:tcPr>
          <w:p w14:paraId="777B20CA"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44</w:t>
            </w:r>
          </w:p>
        </w:tc>
        <w:tc>
          <w:tcPr>
            <w:tcW w:w="662" w:type="pct"/>
            <w:tcBorders>
              <w:top w:val="nil"/>
              <w:left w:val="single" w:sz="4" w:space="0" w:color="auto"/>
              <w:bottom w:val="single" w:sz="4" w:space="0" w:color="auto"/>
              <w:right w:val="single" w:sz="4" w:space="0" w:color="auto"/>
            </w:tcBorders>
            <w:shd w:val="clear" w:color="auto" w:fill="FFFFFF" w:themeFill="background1"/>
            <w:vAlign w:val="center"/>
          </w:tcPr>
          <w:p w14:paraId="49A5DAF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14</w:t>
            </w:r>
          </w:p>
        </w:tc>
        <w:tc>
          <w:tcPr>
            <w:tcW w:w="737" w:type="pct"/>
            <w:tcBorders>
              <w:top w:val="nil"/>
              <w:left w:val="nil"/>
              <w:bottom w:val="single" w:sz="4" w:space="0" w:color="auto"/>
              <w:right w:val="single" w:sz="4" w:space="0" w:color="auto"/>
            </w:tcBorders>
            <w:shd w:val="clear" w:color="auto" w:fill="FFFFFF" w:themeFill="background1"/>
            <w:vAlign w:val="center"/>
          </w:tcPr>
          <w:p w14:paraId="7ACD4F9A"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15</w:t>
            </w:r>
          </w:p>
        </w:tc>
        <w:tc>
          <w:tcPr>
            <w:tcW w:w="730" w:type="pct"/>
            <w:tcBorders>
              <w:top w:val="nil"/>
              <w:left w:val="nil"/>
              <w:bottom w:val="single" w:sz="4" w:space="0" w:color="auto"/>
              <w:right w:val="single" w:sz="4" w:space="0" w:color="auto"/>
            </w:tcBorders>
            <w:shd w:val="clear" w:color="auto" w:fill="FFFFFF" w:themeFill="background1"/>
            <w:vAlign w:val="center"/>
          </w:tcPr>
          <w:p w14:paraId="3173B10C"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15</w:t>
            </w:r>
          </w:p>
        </w:tc>
      </w:tr>
      <w:tr w:rsidR="00865786" w:rsidRPr="00865786" w14:paraId="6952AF00" w14:textId="77777777">
        <w:trPr>
          <w:trHeight w:val="375"/>
          <w:jc w:val="center"/>
        </w:trPr>
        <w:tc>
          <w:tcPr>
            <w:tcW w:w="563" w:type="pct"/>
            <w:vAlign w:val="center"/>
          </w:tcPr>
          <w:p w14:paraId="63F8F1F6"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6</w:t>
            </w:r>
          </w:p>
        </w:tc>
        <w:tc>
          <w:tcPr>
            <w:tcW w:w="1056" w:type="pct"/>
          </w:tcPr>
          <w:p w14:paraId="60676386"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Zhouhu</w:t>
            </w:r>
            <w:proofErr w:type="spellEnd"/>
          </w:p>
        </w:tc>
        <w:tc>
          <w:tcPr>
            <w:tcW w:w="1252" w:type="pct"/>
            <w:tcBorders>
              <w:top w:val="nil"/>
              <w:left w:val="single" w:sz="4" w:space="0" w:color="auto"/>
              <w:bottom w:val="single" w:sz="4" w:space="0" w:color="auto"/>
              <w:right w:val="single" w:sz="4" w:space="0" w:color="auto"/>
            </w:tcBorders>
            <w:shd w:val="clear" w:color="auto" w:fill="FFFFFF" w:themeFill="background1"/>
            <w:noWrap/>
            <w:vAlign w:val="center"/>
          </w:tcPr>
          <w:p w14:paraId="796200DD"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55</w:t>
            </w:r>
          </w:p>
        </w:tc>
        <w:tc>
          <w:tcPr>
            <w:tcW w:w="662" w:type="pct"/>
            <w:tcBorders>
              <w:top w:val="nil"/>
              <w:left w:val="single" w:sz="4" w:space="0" w:color="auto"/>
              <w:bottom w:val="single" w:sz="4" w:space="0" w:color="auto"/>
              <w:right w:val="single" w:sz="4" w:space="0" w:color="auto"/>
            </w:tcBorders>
            <w:shd w:val="clear" w:color="auto" w:fill="FFFFFF" w:themeFill="background1"/>
            <w:vAlign w:val="center"/>
          </w:tcPr>
          <w:p w14:paraId="3FC821C9"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20</w:t>
            </w:r>
          </w:p>
        </w:tc>
        <w:tc>
          <w:tcPr>
            <w:tcW w:w="737" w:type="pct"/>
            <w:tcBorders>
              <w:top w:val="nil"/>
              <w:left w:val="nil"/>
              <w:bottom w:val="single" w:sz="4" w:space="0" w:color="auto"/>
              <w:right w:val="single" w:sz="4" w:space="0" w:color="auto"/>
            </w:tcBorders>
            <w:shd w:val="clear" w:color="auto" w:fill="FFFFFF" w:themeFill="background1"/>
            <w:vAlign w:val="center"/>
          </w:tcPr>
          <w:p w14:paraId="7BC4ED77"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18</w:t>
            </w:r>
          </w:p>
        </w:tc>
        <w:tc>
          <w:tcPr>
            <w:tcW w:w="730" w:type="pct"/>
            <w:tcBorders>
              <w:top w:val="nil"/>
              <w:left w:val="nil"/>
              <w:bottom w:val="single" w:sz="4" w:space="0" w:color="auto"/>
              <w:right w:val="single" w:sz="4" w:space="0" w:color="auto"/>
            </w:tcBorders>
            <w:shd w:val="clear" w:color="auto" w:fill="FFFFFF" w:themeFill="background1"/>
            <w:vAlign w:val="center"/>
          </w:tcPr>
          <w:p w14:paraId="4CD6D914"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17</w:t>
            </w:r>
          </w:p>
        </w:tc>
      </w:tr>
      <w:tr w:rsidR="00865786" w:rsidRPr="00865786" w14:paraId="66AEE5B2" w14:textId="77777777">
        <w:trPr>
          <w:trHeight w:val="375"/>
          <w:jc w:val="center"/>
        </w:trPr>
        <w:tc>
          <w:tcPr>
            <w:tcW w:w="563" w:type="pct"/>
            <w:vAlign w:val="center"/>
          </w:tcPr>
          <w:p w14:paraId="241091EE"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7</w:t>
            </w:r>
          </w:p>
        </w:tc>
        <w:tc>
          <w:tcPr>
            <w:tcW w:w="1056" w:type="pct"/>
          </w:tcPr>
          <w:p w14:paraId="2ABB25C3"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Xingan</w:t>
            </w:r>
            <w:proofErr w:type="spellEnd"/>
          </w:p>
        </w:tc>
        <w:tc>
          <w:tcPr>
            <w:tcW w:w="1252" w:type="pct"/>
            <w:tcBorders>
              <w:top w:val="nil"/>
              <w:left w:val="single" w:sz="4" w:space="0" w:color="auto"/>
              <w:bottom w:val="single" w:sz="4" w:space="0" w:color="auto"/>
              <w:right w:val="single" w:sz="4" w:space="0" w:color="auto"/>
            </w:tcBorders>
            <w:shd w:val="clear" w:color="auto" w:fill="FFFFFF" w:themeFill="background1"/>
            <w:noWrap/>
            <w:vAlign w:val="center"/>
          </w:tcPr>
          <w:p w14:paraId="68A47C8F"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40</w:t>
            </w:r>
          </w:p>
        </w:tc>
        <w:tc>
          <w:tcPr>
            <w:tcW w:w="662" w:type="pct"/>
            <w:tcBorders>
              <w:top w:val="nil"/>
              <w:left w:val="single" w:sz="4" w:space="0" w:color="auto"/>
              <w:bottom w:val="single" w:sz="4" w:space="0" w:color="auto"/>
              <w:right w:val="single" w:sz="4" w:space="0" w:color="auto"/>
            </w:tcBorders>
            <w:shd w:val="clear" w:color="auto" w:fill="FFFFFF" w:themeFill="background1"/>
            <w:vAlign w:val="center"/>
          </w:tcPr>
          <w:p w14:paraId="094B682C"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15</w:t>
            </w:r>
          </w:p>
        </w:tc>
        <w:tc>
          <w:tcPr>
            <w:tcW w:w="737" w:type="pct"/>
            <w:tcBorders>
              <w:top w:val="nil"/>
              <w:left w:val="nil"/>
              <w:bottom w:val="single" w:sz="4" w:space="0" w:color="auto"/>
              <w:right w:val="single" w:sz="4" w:space="0" w:color="auto"/>
            </w:tcBorders>
            <w:shd w:val="clear" w:color="auto" w:fill="FFFFFF" w:themeFill="background1"/>
            <w:vAlign w:val="center"/>
          </w:tcPr>
          <w:p w14:paraId="2CE81AE1"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14</w:t>
            </w:r>
          </w:p>
        </w:tc>
        <w:tc>
          <w:tcPr>
            <w:tcW w:w="730" w:type="pct"/>
            <w:tcBorders>
              <w:top w:val="nil"/>
              <w:left w:val="nil"/>
              <w:bottom w:val="single" w:sz="4" w:space="0" w:color="auto"/>
              <w:right w:val="single" w:sz="4" w:space="0" w:color="auto"/>
            </w:tcBorders>
            <w:shd w:val="clear" w:color="auto" w:fill="FFFFFF" w:themeFill="background1"/>
            <w:vAlign w:val="center"/>
          </w:tcPr>
          <w:p w14:paraId="5F5BFABC"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11</w:t>
            </w:r>
          </w:p>
        </w:tc>
      </w:tr>
      <w:tr w:rsidR="00865786" w:rsidRPr="00865786" w14:paraId="7CDC488F" w14:textId="77777777">
        <w:trPr>
          <w:trHeight w:val="375"/>
          <w:jc w:val="center"/>
        </w:trPr>
        <w:tc>
          <w:tcPr>
            <w:tcW w:w="563" w:type="pct"/>
            <w:vAlign w:val="center"/>
          </w:tcPr>
          <w:p w14:paraId="5EAED0FA"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8</w:t>
            </w:r>
          </w:p>
        </w:tc>
        <w:tc>
          <w:tcPr>
            <w:tcW w:w="1056" w:type="pct"/>
          </w:tcPr>
          <w:p w14:paraId="7393F590"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Qiqin</w:t>
            </w:r>
            <w:proofErr w:type="spellEnd"/>
          </w:p>
        </w:tc>
        <w:tc>
          <w:tcPr>
            <w:tcW w:w="1252" w:type="pct"/>
            <w:tcBorders>
              <w:top w:val="nil"/>
              <w:left w:val="single" w:sz="4" w:space="0" w:color="auto"/>
              <w:bottom w:val="single" w:sz="4" w:space="0" w:color="auto"/>
              <w:right w:val="single" w:sz="4" w:space="0" w:color="auto"/>
            </w:tcBorders>
            <w:shd w:val="clear" w:color="auto" w:fill="FFFFFF" w:themeFill="background1"/>
            <w:noWrap/>
            <w:vAlign w:val="center"/>
          </w:tcPr>
          <w:p w14:paraId="0E4080FD"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27</w:t>
            </w:r>
          </w:p>
        </w:tc>
        <w:tc>
          <w:tcPr>
            <w:tcW w:w="662" w:type="pct"/>
            <w:tcBorders>
              <w:top w:val="nil"/>
              <w:left w:val="single" w:sz="4" w:space="0" w:color="auto"/>
              <w:bottom w:val="single" w:sz="4" w:space="0" w:color="auto"/>
              <w:right w:val="single" w:sz="4" w:space="0" w:color="auto"/>
            </w:tcBorders>
            <w:shd w:val="clear" w:color="auto" w:fill="FFFFFF" w:themeFill="background1"/>
            <w:vAlign w:val="center"/>
          </w:tcPr>
          <w:p w14:paraId="5BA11E2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10</w:t>
            </w:r>
          </w:p>
        </w:tc>
        <w:tc>
          <w:tcPr>
            <w:tcW w:w="737" w:type="pct"/>
            <w:tcBorders>
              <w:top w:val="nil"/>
              <w:left w:val="nil"/>
              <w:bottom w:val="single" w:sz="4" w:space="0" w:color="auto"/>
              <w:right w:val="single" w:sz="4" w:space="0" w:color="auto"/>
            </w:tcBorders>
            <w:shd w:val="clear" w:color="auto" w:fill="FFFFFF" w:themeFill="background1"/>
            <w:vAlign w:val="center"/>
          </w:tcPr>
          <w:p w14:paraId="4F0DEF58"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8</w:t>
            </w:r>
          </w:p>
        </w:tc>
        <w:tc>
          <w:tcPr>
            <w:tcW w:w="730" w:type="pct"/>
            <w:tcBorders>
              <w:top w:val="nil"/>
              <w:left w:val="nil"/>
              <w:bottom w:val="single" w:sz="4" w:space="0" w:color="auto"/>
              <w:right w:val="single" w:sz="4" w:space="0" w:color="auto"/>
            </w:tcBorders>
            <w:shd w:val="clear" w:color="auto" w:fill="FFFFFF" w:themeFill="background1"/>
            <w:vAlign w:val="center"/>
          </w:tcPr>
          <w:p w14:paraId="64A3D98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9</w:t>
            </w:r>
          </w:p>
        </w:tc>
      </w:tr>
      <w:tr w:rsidR="00865786" w:rsidRPr="00865786" w14:paraId="5716582C" w14:textId="77777777">
        <w:trPr>
          <w:trHeight w:val="375"/>
          <w:jc w:val="center"/>
        </w:trPr>
        <w:tc>
          <w:tcPr>
            <w:tcW w:w="563" w:type="pct"/>
            <w:vAlign w:val="center"/>
          </w:tcPr>
          <w:p w14:paraId="29D88B37"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9</w:t>
            </w:r>
          </w:p>
        </w:tc>
        <w:tc>
          <w:tcPr>
            <w:tcW w:w="1056" w:type="pct"/>
          </w:tcPr>
          <w:p w14:paraId="73617ACB" w14:textId="77777777" w:rsidR="004765E4" w:rsidRPr="00865786" w:rsidRDefault="00B90BBC">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Caolu</w:t>
            </w:r>
            <w:proofErr w:type="spellEnd"/>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B0B853"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47</w:t>
            </w:r>
          </w:p>
        </w:tc>
        <w:tc>
          <w:tcPr>
            <w:tcW w:w="6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C4EA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14</w:t>
            </w:r>
          </w:p>
        </w:tc>
        <w:tc>
          <w:tcPr>
            <w:tcW w:w="737" w:type="pct"/>
            <w:tcBorders>
              <w:top w:val="single" w:sz="4" w:space="0" w:color="auto"/>
              <w:left w:val="nil"/>
              <w:bottom w:val="single" w:sz="4" w:space="0" w:color="auto"/>
              <w:right w:val="single" w:sz="4" w:space="0" w:color="auto"/>
            </w:tcBorders>
            <w:shd w:val="clear" w:color="auto" w:fill="FFFFFF" w:themeFill="background1"/>
            <w:vAlign w:val="center"/>
          </w:tcPr>
          <w:p w14:paraId="2A8211F2"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16</w:t>
            </w:r>
          </w:p>
        </w:tc>
        <w:tc>
          <w:tcPr>
            <w:tcW w:w="730" w:type="pct"/>
            <w:tcBorders>
              <w:top w:val="single" w:sz="4" w:space="0" w:color="auto"/>
              <w:left w:val="nil"/>
              <w:bottom w:val="single" w:sz="4" w:space="0" w:color="auto"/>
              <w:right w:val="single" w:sz="4" w:space="0" w:color="auto"/>
            </w:tcBorders>
            <w:shd w:val="clear" w:color="auto" w:fill="FFFFFF" w:themeFill="background1"/>
            <w:vAlign w:val="center"/>
          </w:tcPr>
          <w:p w14:paraId="5AF72A1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17</w:t>
            </w:r>
          </w:p>
        </w:tc>
      </w:tr>
      <w:tr w:rsidR="00865786" w:rsidRPr="00865786" w14:paraId="13185BC5" w14:textId="77777777">
        <w:trPr>
          <w:trHeight w:val="375"/>
          <w:jc w:val="center"/>
        </w:trPr>
        <w:tc>
          <w:tcPr>
            <w:tcW w:w="1619" w:type="pct"/>
            <w:gridSpan w:val="2"/>
            <w:vAlign w:val="center"/>
          </w:tcPr>
          <w:p w14:paraId="0F416315"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Total</w:t>
            </w:r>
          </w:p>
        </w:tc>
        <w:tc>
          <w:tcPr>
            <w:tcW w:w="1252" w:type="pct"/>
            <w:shd w:val="clear" w:color="auto" w:fill="FFFFFF" w:themeFill="background1"/>
            <w:noWrap/>
            <w:vAlign w:val="center"/>
          </w:tcPr>
          <w:p w14:paraId="5A82E0F6"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hint="eastAsia"/>
                <w:color w:val="auto"/>
                <w:sz w:val="18"/>
                <w:szCs w:val="18"/>
                <w:lang w:eastAsia="zh-CN"/>
              </w:rPr>
              <w:t>4</w:t>
            </w:r>
            <w:r w:rsidRPr="00865786">
              <w:rPr>
                <w:rFonts w:asciiTheme="minorHAnsi" w:eastAsia="宋体" w:hAnsiTheme="minorHAnsi" w:cs="Arial"/>
                <w:color w:val="auto"/>
                <w:sz w:val="18"/>
                <w:szCs w:val="18"/>
                <w:lang w:eastAsia="zh-CN"/>
              </w:rPr>
              <w:t>42</w:t>
            </w:r>
          </w:p>
        </w:tc>
        <w:tc>
          <w:tcPr>
            <w:tcW w:w="6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D3061"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146</w:t>
            </w:r>
          </w:p>
        </w:tc>
        <w:tc>
          <w:tcPr>
            <w:tcW w:w="737" w:type="pct"/>
            <w:tcBorders>
              <w:top w:val="single" w:sz="4" w:space="0" w:color="auto"/>
              <w:left w:val="nil"/>
              <w:bottom w:val="single" w:sz="4" w:space="0" w:color="auto"/>
              <w:right w:val="single" w:sz="4" w:space="0" w:color="auto"/>
            </w:tcBorders>
            <w:shd w:val="clear" w:color="auto" w:fill="FFFFFF" w:themeFill="background1"/>
            <w:vAlign w:val="center"/>
          </w:tcPr>
          <w:p w14:paraId="3135F279"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150</w:t>
            </w:r>
          </w:p>
        </w:tc>
        <w:tc>
          <w:tcPr>
            <w:tcW w:w="730" w:type="pct"/>
            <w:tcBorders>
              <w:top w:val="single" w:sz="4" w:space="0" w:color="auto"/>
              <w:left w:val="nil"/>
              <w:bottom w:val="single" w:sz="4" w:space="0" w:color="auto"/>
              <w:right w:val="single" w:sz="4" w:space="0" w:color="auto"/>
            </w:tcBorders>
            <w:shd w:val="clear" w:color="auto" w:fill="FFFFFF" w:themeFill="background1"/>
            <w:vAlign w:val="center"/>
          </w:tcPr>
          <w:p w14:paraId="7DA3E1BF" w14:textId="77777777" w:rsidR="004765E4" w:rsidRPr="00865786" w:rsidRDefault="00B90BBC">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146</w:t>
            </w:r>
          </w:p>
        </w:tc>
      </w:tr>
    </w:tbl>
    <w:p w14:paraId="28853FF4" w14:textId="77777777" w:rsidR="004765E4" w:rsidRPr="00865786" w:rsidRDefault="004765E4">
      <w:pPr>
        <w:autoSpaceDE w:val="0"/>
        <w:autoSpaceDN w:val="0"/>
        <w:adjustRightInd w:val="0"/>
        <w:jc w:val="both"/>
        <w:rPr>
          <w:color w:val="auto"/>
          <w:sz w:val="20"/>
          <w:szCs w:val="20"/>
          <w:lang w:eastAsia="en-GB"/>
        </w:rPr>
      </w:pPr>
    </w:p>
    <w:p w14:paraId="1AF32DA3" w14:textId="77777777" w:rsidR="004765E4" w:rsidRPr="00865786" w:rsidRDefault="00B90BBC">
      <w:pPr>
        <w:autoSpaceDE w:val="0"/>
        <w:autoSpaceDN w:val="0"/>
        <w:adjustRightInd w:val="0"/>
        <w:spacing w:after="0" w:line="276" w:lineRule="auto"/>
        <w:jc w:val="both"/>
        <w:rPr>
          <w:b/>
          <w:bCs/>
          <w:color w:val="auto"/>
          <w:sz w:val="20"/>
          <w:szCs w:val="20"/>
          <w:lang w:eastAsia="zh-CN"/>
        </w:rPr>
      </w:pPr>
      <w:r w:rsidRPr="00865786">
        <w:rPr>
          <w:rFonts w:hint="eastAsia"/>
          <w:b/>
          <w:bCs/>
          <w:color w:val="auto"/>
          <w:sz w:val="20"/>
          <w:szCs w:val="20"/>
          <w:lang w:eastAsia="zh-CN"/>
        </w:rPr>
        <w:t>St</w:t>
      </w:r>
      <w:r w:rsidRPr="00865786">
        <w:rPr>
          <w:b/>
          <w:bCs/>
          <w:color w:val="auto"/>
          <w:sz w:val="20"/>
          <w:szCs w:val="20"/>
          <w:lang w:eastAsia="zh-CN"/>
        </w:rPr>
        <w:t>ep 4 sampling and measure</w:t>
      </w:r>
    </w:p>
    <w:p w14:paraId="7E2A9051" w14:textId="77777777" w:rsidR="004765E4" w:rsidRPr="00865786" w:rsidRDefault="00B90BBC">
      <w:pPr>
        <w:autoSpaceDE w:val="0"/>
        <w:autoSpaceDN w:val="0"/>
        <w:adjustRightInd w:val="0"/>
        <w:spacing w:after="0" w:line="276" w:lineRule="auto"/>
        <w:jc w:val="both"/>
        <w:rPr>
          <w:rFonts w:asciiTheme="minorHAnsi" w:hAnsiTheme="minorHAnsi"/>
          <w:color w:val="auto"/>
          <w:sz w:val="20"/>
          <w:szCs w:val="20"/>
          <w:lang w:eastAsia="zh-CN"/>
        </w:rPr>
      </w:pPr>
      <w:r w:rsidRPr="00865786">
        <w:rPr>
          <w:rFonts w:asciiTheme="minorHAnsi" w:hAnsiTheme="minorHAnsi"/>
          <w:color w:val="auto"/>
          <w:sz w:val="20"/>
          <w:szCs w:val="20"/>
        </w:rPr>
        <w:t>After the sample size in each age group of Market swine and Breeding swine of each swine farm determined, the sample and measure are conducted in every swine farm. Since swine in different age are kept in the different pig houses, samples can be randomly selected from pig houses of this age group. After the samples are selected, the weight is measured in each farm monthly by weight measurers and recorded in the weight record table</w:t>
      </w:r>
      <w:r w:rsidRPr="00865786">
        <w:rPr>
          <w:rFonts w:asciiTheme="minorHAnsi" w:hAnsiTheme="minorHAnsi"/>
          <w:color w:val="auto"/>
          <w:sz w:val="20"/>
          <w:szCs w:val="20"/>
          <w:lang w:eastAsia="zh-CN"/>
        </w:rPr>
        <w:t xml:space="preserve">. If the same sample is taken the following month, then a new sample will be taken. This will be done every month until the end of the monitoring period. </w:t>
      </w:r>
    </w:p>
    <w:p w14:paraId="41EF65EB" w14:textId="77777777" w:rsidR="004765E4" w:rsidRPr="00865786" w:rsidRDefault="00B90BBC">
      <w:pPr>
        <w:spacing w:after="0" w:line="276" w:lineRule="auto"/>
        <w:contextualSpacing w:val="0"/>
        <w:jc w:val="both"/>
        <w:rPr>
          <w:rFonts w:asciiTheme="minorHAnsi" w:hAnsiTheme="minorHAnsi"/>
          <w:color w:val="auto"/>
          <w:sz w:val="20"/>
          <w:szCs w:val="20"/>
          <w:lang w:eastAsia="zh-CN"/>
        </w:rPr>
      </w:pPr>
      <w:r w:rsidRPr="00865786">
        <w:rPr>
          <w:rFonts w:asciiTheme="minorHAnsi" w:hAnsiTheme="minorHAnsi"/>
          <w:color w:val="auto"/>
          <w:sz w:val="20"/>
          <w:szCs w:val="20"/>
          <w:lang w:eastAsia="zh-CN"/>
        </w:rPr>
        <w:t xml:space="preserve">For this monitoring period, the sample size is determined at the beginning of the monitoring period, then samples are selected </w:t>
      </w:r>
      <w:r w:rsidRPr="00865786">
        <w:rPr>
          <w:rFonts w:asciiTheme="minorHAnsi" w:hAnsiTheme="minorHAnsi"/>
          <w:color w:val="auto"/>
          <w:sz w:val="20"/>
          <w:szCs w:val="20"/>
        </w:rPr>
        <w:t xml:space="preserve">randomly from pig houses of this age group by </w:t>
      </w:r>
      <w:r w:rsidRPr="00865786">
        <w:rPr>
          <w:rFonts w:asciiTheme="minorHAnsi" w:hAnsiTheme="minorHAnsi"/>
          <w:color w:val="auto"/>
          <w:sz w:val="20"/>
          <w:szCs w:val="20"/>
          <w:lang w:eastAsia="zh-CN"/>
        </w:rPr>
        <w:t>the technicians in the swine farms and then be measured by weight measures in the middle of each month. At the same time, the measured value is recorded in the weight record table by the technicians in the swine farms.</w:t>
      </w:r>
    </w:p>
    <w:p w14:paraId="1825B0D4" w14:textId="77777777" w:rsidR="004765E4" w:rsidRPr="00865786" w:rsidRDefault="00B90BBC">
      <w:pPr>
        <w:autoSpaceDE w:val="0"/>
        <w:autoSpaceDN w:val="0"/>
        <w:adjustRightInd w:val="0"/>
        <w:spacing w:after="0" w:line="276" w:lineRule="auto"/>
        <w:jc w:val="both"/>
        <w:rPr>
          <w:color w:val="auto"/>
          <w:sz w:val="20"/>
          <w:szCs w:val="20"/>
          <w:lang w:eastAsia="zh-CN"/>
        </w:rPr>
      </w:pPr>
      <w:r w:rsidRPr="00865786">
        <w:rPr>
          <w:color w:val="auto"/>
          <w:sz w:val="20"/>
          <w:szCs w:val="20"/>
          <w:lang w:eastAsia="zh-CN"/>
        </w:rPr>
        <w:t xml:space="preserve">At last, monthly average </w:t>
      </w:r>
      <w:r w:rsidRPr="00865786">
        <w:rPr>
          <w:color w:val="auto"/>
          <w:sz w:val="20"/>
          <w:szCs w:val="20"/>
          <w:lang w:eastAsia="en-GB"/>
        </w:rPr>
        <w:t>W</w:t>
      </w:r>
      <w:r w:rsidRPr="00865786">
        <w:rPr>
          <w:color w:val="auto"/>
          <w:sz w:val="20"/>
          <w:szCs w:val="20"/>
          <w:vertAlign w:val="subscript"/>
          <w:lang w:eastAsia="en-GB"/>
        </w:rPr>
        <w:t>site</w:t>
      </w:r>
      <w:r w:rsidRPr="00865786">
        <w:rPr>
          <w:color w:val="auto"/>
          <w:sz w:val="20"/>
          <w:szCs w:val="20"/>
          <w:lang w:eastAsia="en-GB"/>
        </w:rPr>
        <w:t xml:space="preserve"> of market swine and breeding swine </w:t>
      </w:r>
      <w:r w:rsidRPr="00865786">
        <w:rPr>
          <w:color w:val="auto"/>
          <w:sz w:val="20"/>
          <w:szCs w:val="20"/>
          <w:lang w:val="en-GB" w:eastAsia="zh-CN"/>
        </w:rPr>
        <w:t xml:space="preserve">was calculated based on </w:t>
      </w:r>
      <w:r w:rsidRPr="00865786">
        <w:rPr>
          <w:rFonts w:hint="eastAsia"/>
          <w:color w:val="auto"/>
          <w:sz w:val="20"/>
          <w:szCs w:val="20"/>
          <w:lang w:eastAsia="en-GB"/>
        </w:rPr>
        <w:t>W</w:t>
      </w:r>
      <w:r w:rsidRPr="00865786">
        <w:rPr>
          <w:color w:val="auto"/>
          <w:sz w:val="20"/>
          <w:szCs w:val="20"/>
          <w:vertAlign w:val="subscript"/>
          <w:lang w:eastAsia="en-GB"/>
        </w:rPr>
        <w:t>site</w:t>
      </w:r>
      <w:r w:rsidRPr="00865786">
        <w:rPr>
          <w:color w:val="auto"/>
          <w:sz w:val="20"/>
          <w:szCs w:val="20"/>
          <w:lang w:eastAsia="en-GB"/>
        </w:rPr>
        <w:t xml:space="preserve"> of </w:t>
      </w:r>
      <w:r w:rsidRPr="00865786">
        <w:rPr>
          <w:color w:val="auto"/>
          <w:sz w:val="20"/>
          <w:szCs w:val="20"/>
          <w:lang w:val="en-GB" w:eastAsia="zh-CN"/>
        </w:rPr>
        <w:t xml:space="preserve">all market swine sample and breeding swine sample. </w:t>
      </w:r>
    </w:p>
    <w:bookmarkEnd w:id="672"/>
    <w:p w14:paraId="78FD814A" w14:textId="77777777" w:rsidR="004765E4" w:rsidRPr="00865786" w:rsidRDefault="004765E4">
      <w:pPr>
        <w:autoSpaceDE w:val="0"/>
        <w:autoSpaceDN w:val="0"/>
        <w:adjustRightInd w:val="0"/>
        <w:spacing w:after="0" w:line="276" w:lineRule="auto"/>
        <w:jc w:val="both"/>
        <w:rPr>
          <w:color w:val="auto"/>
          <w:sz w:val="20"/>
          <w:szCs w:val="20"/>
          <w:lang w:eastAsia="en-GB"/>
        </w:rPr>
      </w:pPr>
    </w:p>
    <w:p w14:paraId="3055F0A4" w14:textId="77777777" w:rsidR="004765E4" w:rsidRPr="00865786" w:rsidRDefault="00B90BBC">
      <w:pPr>
        <w:autoSpaceDE w:val="0"/>
        <w:autoSpaceDN w:val="0"/>
        <w:adjustRightInd w:val="0"/>
        <w:spacing w:after="0" w:line="276" w:lineRule="auto"/>
        <w:jc w:val="both"/>
        <w:rPr>
          <w:rFonts w:cs="TimesNewRomanPSMT"/>
          <w:color w:val="auto"/>
          <w:sz w:val="20"/>
          <w:szCs w:val="20"/>
        </w:rPr>
      </w:pPr>
      <w:proofErr w:type="gramStart"/>
      <w:r w:rsidRPr="00865786">
        <w:rPr>
          <w:rFonts w:cs="TimesNewRomanPSMT"/>
          <w:color w:val="auto"/>
          <w:sz w:val="20"/>
          <w:szCs w:val="20"/>
          <w:lang w:eastAsia="zh-CN"/>
        </w:rPr>
        <w:t>All of</w:t>
      </w:r>
      <w:proofErr w:type="gramEnd"/>
      <w:r w:rsidRPr="00865786">
        <w:rPr>
          <w:rFonts w:cs="TimesNewRomanPSMT"/>
          <w:color w:val="auto"/>
          <w:sz w:val="20"/>
          <w:szCs w:val="20"/>
          <w:lang w:eastAsia="zh-CN"/>
        </w:rPr>
        <w:t xml:space="preserve"> the sample size will be changed at the beginning of the </w:t>
      </w:r>
      <w:r w:rsidRPr="00865786">
        <w:rPr>
          <w:rFonts w:cs="TimesNewRomanPSMT" w:hint="eastAsia"/>
          <w:color w:val="auto"/>
          <w:sz w:val="20"/>
          <w:szCs w:val="20"/>
          <w:lang w:eastAsia="zh-CN"/>
        </w:rPr>
        <w:t>next</w:t>
      </w:r>
      <w:r w:rsidRPr="00865786">
        <w:rPr>
          <w:rFonts w:cs="TimesNewRomanPSMT"/>
          <w:color w:val="auto"/>
          <w:sz w:val="20"/>
          <w:szCs w:val="20"/>
          <w:lang w:eastAsia="zh-CN"/>
        </w:rPr>
        <w:t xml:space="preserve"> monitoring period during the credit periods according to the actual population of pigs in stock</w:t>
      </w:r>
      <w:r w:rsidRPr="00865786">
        <w:rPr>
          <w:color w:val="auto"/>
          <w:sz w:val="20"/>
          <w:szCs w:val="20"/>
        </w:rPr>
        <w:t xml:space="preserve">, a new round of sampling will be conducted </w:t>
      </w:r>
      <w:r w:rsidRPr="00865786">
        <w:rPr>
          <w:color w:val="auto"/>
          <w:sz w:val="20"/>
          <w:szCs w:val="20"/>
          <w:lang w:eastAsia="zh-CN"/>
        </w:rPr>
        <w:t>as this sampling method</w:t>
      </w:r>
      <w:r w:rsidRPr="00865786">
        <w:rPr>
          <w:color w:val="auto"/>
          <w:sz w:val="20"/>
          <w:szCs w:val="20"/>
        </w:rPr>
        <w:t xml:space="preserve">. </w:t>
      </w:r>
    </w:p>
    <w:p w14:paraId="6BFD87B0" w14:textId="77777777" w:rsidR="004765E4" w:rsidRPr="00865786" w:rsidRDefault="004765E4">
      <w:pPr>
        <w:spacing w:after="0" w:line="276" w:lineRule="auto"/>
        <w:jc w:val="both"/>
        <w:rPr>
          <w:color w:val="auto"/>
          <w:sz w:val="20"/>
          <w:szCs w:val="20"/>
        </w:rPr>
      </w:pPr>
    </w:p>
    <w:p w14:paraId="784B490B" w14:textId="77777777" w:rsidR="004765E4" w:rsidRPr="00865786" w:rsidRDefault="00B90BBC">
      <w:pPr>
        <w:spacing w:after="0" w:line="276" w:lineRule="auto"/>
        <w:jc w:val="both"/>
        <w:rPr>
          <w:color w:val="auto"/>
          <w:sz w:val="20"/>
          <w:szCs w:val="20"/>
        </w:rPr>
      </w:pPr>
      <w:r w:rsidRPr="00865786">
        <w:rPr>
          <w:color w:val="auto"/>
          <w:sz w:val="20"/>
          <w:szCs w:val="20"/>
        </w:rPr>
        <w:t>The Monitoring Team implemented the sampling investigation</w:t>
      </w:r>
      <w:r w:rsidRPr="00865786">
        <w:rPr>
          <w:rFonts w:eastAsia="宋体"/>
          <w:color w:val="auto"/>
          <w:sz w:val="20"/>
          <w:szCs w:val="20"/>
          <w:lang w:eastAsia="zh-CN"/>
        </w:rPr>
        <w:t xml:space="preserve"> </w:t>
      </w:r>
      <w:r w:rsidRPr="00865786">
        <w:rPr>
          <w:color w:val="auto"/>
          <w:sz w:val="20"/>
          <w:szCs w:val="20"/>
        </w:rPr>
        <w:t>strictly follow the guidance. The monitoring data will be collected throughout the entire crediting period of the project.</w:t>
      </w:r>
    </w:p>
    <w:p w14:paraId="7B3E3097" w14:textId="77777777" w:rsidR="004765E4" w:rsidRPr="00865786" w:rsidRDefault="004765E4">
      <w:pPr>
        <w:spacing w:after="0" w:line="276" w:lineRule="auto"/>
        <w:jc w:val="both"/>
        <w:rPr>
          <w:color w:val="auto"/>
          <w:sz w:val="20"/>
          <w:szCs w:val="20"/>
        </w:rPr>
      </w:pPr>
    </w:p>
    <w:p w14:paraId="1BDB0BF7" w14:textId="77777777" w:rsidR="004765E4" w:rsidRPr="00865786" w:rsidRDefault="00B90BBC">
      <w:pPr>
        <w:spacing w:after="0" w:line="276" w:lineRule="auto"/>
        <w:jc w:val="both"/>
        <w:rPr>
          <w:rFonts w:eastAsia="等线"/>
          <w:color w:val="auto"/>
          <w:sz w:val="20"/>
          <w:szCs w:val="20"/>
          <w:lang w:eastAsia="zh-CN"/>
        </w:rPr>
      </w:pPr>
      <w:r w:rsidRPr="00865786">
        <w:rPr>
          <w:color w:val="auto"/>
          <w:sz w:val="20"/>
          <w:szCs w:val="20"/>
          <w:lang w:eastAsia="zh-CN"/>
        </w:rPr>
        <w:t>According to S</w:t>
      </w:r>
      <w:r w:rsidRPr="00865786">
        <w:rPr>
          <w:rFonts w:hint="eastAsia"/>
          <w:color w:val="auto"/>
          <w:sz w:val="20"/>
          <w:szCs w:val="20"/>
          <w:lang w:eastAsia="zh-CN"/>
        </w:rPr>
        <w:t>tandard</w:t>
      </w:r>
      <w:r w:rsidRPr="00865786">
        <w:rPr>
          <w:color w:val="auto"/>
          <w:sz w:val="20"/>
          <w:szCs w:val="20"/>
          <w:lang w:eastAsia="zh-CN"/>
        </w:rPr>
        <w:t xml:space="preserve">: Sampling and surveys of CDM project activities and </w:t>
      </w:r>
      <w:proofErr w:type="spellStart"/>
      <w:r w:rsidRPr="00865786">
        <w:rPr>
          <w:color w:val="auto"/>
          <w:sz w:val="20"/>
          <w:szCs w:val="20"/>
          <w:lang w:eastAsia="zh-CN"/>
        </w:rPr>
        <w:t>programmes</w:t>
      </w:r>
      <w:proofErr w:type="spellEnd"/>
      <w:r w:rsidRPr="00865786">
        <w:rPr>
          <w:color w:val="auto"/>
          <w:sz w:val="20"/>
          <w:szCs w:val="20"/>
          <w:lang w:eastAsia="zh-CN"/>
        </w:rPr>
        <w:t xml:space="preserve"> of activities (Version 09.0), </w:t>
      </w:r>
      <w:r w:rsidRPr="00865786">
        <w:rPr>
          <w:rFonts w:eastAsia="等线"/>
          <w:color w:val="auto"/>
          <w:sz w:val="20"/>
          <w:szCs w:val="20"/>
          <w:lang w:eastAsia="zh-CN"/>
        </w:rPr>
        <w:t>confidence/precision have been calculated and checked as follows:</w:t>
      </w:r>
    </w:p>
    <w:p w14:paraId="3D66C6FE" w14:textId="77777777" w:rsidR="004765E4" w:rsidRPr="00865786" w:rsidRDefault="004765E4">
      <w:pPr>
        <w:jc w:val="both"/>
        <w:rPr>
          <w:rFonts w:eastAsia="等线"/>
          <w:color w:val="auto"/>
          <w:szCs w:val="22"/>
          <w:lang w:eastAsia="zh-CN"/>
        </w:rPr>
      </w:pPr>
    </w:p>
    <w:p w14:paraId="2AECC3F5" w14:textId="77777777" w:rsidR="004765E4" w:rsidRPr="00865786" w:rsidRDefault="00B90BBC">
      <w:pPr>
        <w:jc w:val="both"/>
        <w:rPr>
          <w:rFonts w:eastAsia="等线"/>
          <w:b/>
          <w:bCs/>
          <w:color w:val="auto"/>
          <w:sz w:val="20"/>
          <w:szCs w:val="20"/>
          <w:lang w:eastAsia="zh-CN"/>
        </w:rPr>
      </w:pPr>
      <w:r w:rsidRPr="00865786">
        <w:rPr>
          <w:rFonts w:eastAsia="等线"/>
          <w:b/>
          <w:bCs/>
          <w:color w:val="auto"/>
          <w:sz w:val="20"/>
          <w:szCs w:val="20"/>
          <w:lang w:eastAsia="zh-CN"/>
        </w:rPr>
        <w:t>1. The stratified estimated overall mean</w:t>
      </w:r>
    </w:p>
    <w:p w14:paraId="582664FF" w14:textId="77777777" w:rsidR="004765E4" w:rsidRPr="00865786" w:rsidRDefault="00B90BBC">
      <w:pPr>
        <w:jc w:val="both"/>
        <w:rPr>
          <w:rFonts w:eastAsia="等线"/>
          <w:color w:val="auto"/>
          <w:sz w:val="20"/>
          <w:szCs w:val="20"/>
          <w:lang w:eastAsia="zh-CN"/>
        </w:rPr>
      </w:pPr>
      <w:r w:rsidRPr="00865786">
        <w:rPr>
          <w:rFonts w:cs="Arial"/>
          <w:i/>
          <w:noProof/>
          <w:color w:val="auto"/>
          <w:sz w:val="20"/>
          <w:szCs w:val="20"/>
          <w:lang w:eastAsia="zh-CN"/>
        </w:rPr>
        <w:lastRenderedPageBreak/>
        <mc:AlternateContent>
          <mc:Choice Requires="wps">
            <w:drawing>
              <wp:anchor distT="45720" distB="45720" distL="114300" distR="114300" simplePos="0" relativeHeight="251659264" behindDoc="0" locked="0" layoutInCell="1" allowOverlap="1" wp14:anchorId="5F79A7FD" wp14:editId="592E709F">
                <wp:simplePos x="0" y="0"/>
                <wp:positionH relativeFrom="margin">
                  <wp:posOffset>4857750</wp:posOffset>
                </wp:positionH>
                <wp:positionV relativeFrom="paragraph">
                  <wp:posOffset>360045</wp:posOffset>
                </wp:positionV>
                <wp:extent cx="425450" cy="291465"/>
                <wp:effectExtent l="0" t="0" r="0" b="0"/>
                <wp:wrapSquare wrapText="bothSides"/>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ln>
                      </wps:spPr>
                      <wps:txbx>
                        <w:txbxContent>
                          <w:p w14:paraId="1F8304BD" w14:textId="77777777" w:rsidR="004765E4" w:rsidRDefault="00B90BBC">
                            <w:pPr>
                              <w:jc w:val="right"/>
                              <w:rPr>
                                <w:rFonts w:ascii="Avenir Book" w:hAnsi="Avenir Book"/>
                              </w:rPr>
                            </w:pPr>
                            <w:r>
                              <w:rPr>
                                <w:rFonts w:ascii="Avenir Book" w:hAnsi="Avenir Book"/>
                              </w:rPr>
                              <w:t>(1)</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5F79A7FD" id="_x0000_t202" coordsize="21600,21600" o:spt="202" path="m,l,21600r21600,l21600,xe">
                <v:stroke joinstyle="miter"/>
                <v:path gradientshapeok="t" o:connecttype="rect"/>
              </v:shapetype>
              <v:shape id="文本框 2" o:spid="_x0000_s1046" type="#_x0000_t202" style="position:absolute;left:0;text-align:left;margin-left:382.5pt;margin-top:28.35pt;width:33.5pt;height:22.9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" filled="f" stroked="f">
                <v:textbox style="mso-fit-shape-to-text:t">
                  <w:txbxContent>
                    <w:p w14:paraId="1F8304BD" w14:textId="77777777" w:rsidR="004765E4" w:rsidRDefault="00B90BBC">
                      <w:pPr>
                        <w:jc w:val="right"/>
                        <w:rPr>
                          <w:rFonts w:ascii="Avenir Book" w:hAnsi="Avenir Book"/>
                        </w:rPr>
                      </w:pPr>
                      <w:r>
                        <w:rPr>
                          <w:rFonts w:ascii="Avenir Book" w:hAnsi="Avenir Book"/>
                        </w:rPr>
                        <w:t>(1)</w:t>
                      </w:r>
                    </w:p>
                  </w:txbxContent>
                </v:textbox>
                <w10:wrap type="square" anchorx="margin"/>
              </v:shape>
            </w:pict>
          </mc:Fallback>
        </mc:AlternateContent>
      </w:r>
      <w:r w:rsidRPr="00865786">
        <w:rPr>
          <w:rFonts w:eastAsia="等线"/>
          <w:color w:val="auto"/>
          <w:sz w:val="20"/>
          <w:szCs w:val="20"/>
          <w:lang w:eastAsia="zh-CN"/>
        </w:rPr>
        <w:t>The sample estimate of the overall mean operation hour is calculated with the equation below:</w:t>
      </w:r>
    </w:p>
    <w:p w14:paraId="53FD600E" w14:textId="77777777" w:rsidR="004765E4" w:rsidRPr="00865786" w:rsidRDefault="00827ECA">
      <w:pPr>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e>
          </m:nary>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i</m:t>
              </m:r>
            </m:sub>
          </m:sSub>
        </m:oMath>
      </m:oMathPara>
    </w:p>
    <w:p w14:paraId="3A5AD5A0" w14:textId="77777777" w:rsidR="004765E4" w:rsidRPr="00865786" w:rsidRDefault="00B90BBC">
      <w:pPr>
        <w:jc w:val="both"/>
        <w:rPr>
          <w:color w:val="auto"/>
          <w:sz w:val="20"/>
          <w:szCs w:val="20"/>
          <w:lang w:eastAsia="zh-CN"/>
        </w:rPr>
      </w:pPr>
      <w:r w:rsidRPr="00865786">
        <w:rPr>
          <w:color w:val="auto"/>
          <w:sz w:val="20"/>
          <w:szCs w:val="20"/>
          <w:lang w:eastAsia="zh-CN"/>
        </w:rPr>
        <w:t>Where:</w:t>
      </w:r>
    </w:p>
    <w:p w14:paraId="49C21B1D" w14:textId="77777777" w:rsidR="004765E4" w:rsidRPr="00865786" w:rsidRDefault="00B90BBC">
      <w:pPr>
        <w:jc w:val="both"/>
        <w:rPr>
          <w:color w:val="auto"/>
          <w:sz w:val="20"/>
          <w:szCs w:val="20"/>
          <w:lang w:eastAsia="zh-CN"/>
        </w:rPr>
      </w:pPr>
      <w:proofErr w:type="spellStart"/>
      <w:proofErr w:type="gramStart"/>
      <w:r w:rsidRPr="00865786">
        <w:rPr>
          <w:color w:val="auto"/>
          <w:sz w:val="20"/>
          <w:szCs w:val="20"/>
          <w:lang w:eastAsia="zh-CN"/>
        </w:rPr>
        <w:t>m</w:t>
      </w:r>
      <w:r w:rsidRPr="00865786">
        <w:rPr>
          <w:color w:val="auto"/>
          <w:sz w:val="20"/>
          <w:szCs w:val="20"/>
          <w:vertAlign w:val="subscript"/>
          <w:lang w:eastAsia="zh-CN"/>
        </w:rPr>
        <w:t>Strat</w:t>
      </w:r>
      <w:proofErr w:type="spellEnd"/>
      <w:r w:rsidRPr="00865786">
        <w:rPr>
          <w:color w:val="auto"/>
          <w:sz w:val="20"/>
          <w:szCs w:val="20"/>
          <w:lang w:eastAsia="zh-CN"/>
        </w:rPr>
        <w:t xml:space="preserve">  The</w:t>
      </w:r>
      <w:proofErr w:type="gramEnd"/>
      <w:r w:rsidRPr="00865786">
        <w:rPr>
          <w:color w:val="auto"/>
          <w:sz w:val="20"/>
          <w:szCs w:val="20"/>
          <w:lang w:eastAsia="zh-CN"/>
        </w:rPr>
        <w:t xml:space="preserve"> stratified estimated overall mean</w:t>
      </w:r>
    </w:p>
    <w:p w14:paraId="36970605" w14:textId="77777777" w:rsidR="004765E4" w:rsidRPr="00865786" w:rsidRDefault="00B90BBC">
      <w:pPr>
        <w:jc w:val="both"/>
        <w:rPr>
          <w:color w:val="auto"/>
          <w:sz w:val="20"/>
          <w:szCs w:val="20"/>
          <w:lang w:eastAsia="zh-CN"/>
        </w:rPr>
      </w:pPr>
      <w:proofErr w:type="spellStart"/>
      <w:proofErr w:type="gramStart"/>
      <w:r w:rsidRPr="00865786">
        <w:rPr>
          <w:color w:val="auto"/>
          <w:sz w:val="20"/>
          <w:szCs w:val="20"/>
          <w:lang w:eastAsia="zh-CN"/>
        </w:rPr>
        <w:t>g</w:t>
      </w:r>
      <w:r w:rsidRPr="00865786">
        <w:rPr>
          <w:color w:val="auto"/>
          <w:sz w:val="20"/>
          <w:szCs w:val="20"/>
          <w:vertAlign w:val="subscript"/>
          <w:lang w:eastAsia="zh-CN"/>
        </w:rPr>
        <w:t>i</w:t>
      </w:r>
      <w:proofErr w:type="spellEnd"/>
      <w:r w:rsidRPr="00865786">
        <w:rPr>
          <w:color w:val="auto"/>
          <w:sz w:val="20"/>
          <w:szCs w:val="20"/>
          <w:lang w:eastAsia="zh-CN"/>
        </w:rPr>
        <w:t xml:space="preserve">  Size</w:t>
      </w:r>
      <w:proofErr w:type="gramEnd"/>
      <w:r w:rsidRPr="00865786">
        <w:rPr>
          <w:color w:val="auto"/>
          <w:sz w:val="20"/>
          <w:szCs w:val="20"/>
          <w:lang w:eastAsia="zh-CN"/>
        </w:rPr>
        <w:t xml:space="preserve"> of the </w:t>
      </w:r>
      <w:proofErr w:type="spellStart"/>
      <w:r w:rsidRPr="00865786">
        <w:rPr>
          <w:color w:val="auto"/>
          <w:sz w:val="20"/>
          <w:szCs w:val="20"/>
          <w:lang w:eastAsia="zh-CN"/>
        </w:rPr>
        <w:t>i</w:t>
      </w:r>
      <w:r w:rsidRPr="00865786">
        <w:rPr>
          <w:color w:val="auto"/>
          <w:sz w:val="20"/>
          <w:szCs w:val="20"/>
          <w:vertAlign w:val="superscript"/>
          <w:lang w:eastAsia="zh-CN"/>
        </w:rPr>
        <w:t>th</w:t>
      </w:r>
      <w:proofErr w:type="spellEnd"/>
      <w:r w:rsidRPr="00865786">
        <w:rPr>
          <w:color w:val="auto"/>
          <w:sz w:val="20"/>
          <w:szCs w:val="20"/>
          <w:vertAlign w:val="superscript"/>
          <w:lang w:eastAsia="zh-CN"/>
        </w:rPr>
        <w:t xml:space="preserve"> </w:t>
      </w:r>
      <w:r w:rsidRPr="00865786">
        <w:rPr>
          <w:color w:val="auto"/>
          <w:sz w:val="20"/>
          <w:szCs w:val="20"/>
          <w:lang w:eastAsia="zh-CN"/>
        </w:rPr>
        <w:t xml:space="preserve">district where </w:t>
      </w:r>
      <w:proofErr w:type="spellStart"/>
      <w:r w:rsidRPr="00865786">
        <w:rPr>
          <w:color w:val="auto"/>
          <w:sz w:val="20"/>
          <w:szCs w:val="20"/>
          <w:lang w:eastAsia="zh-CN"/>
        </w:rPr>
        <w:t>i</w:t>
      </w:r>
      <w:proofErr w:type="spellEnd"/>
      <w:r w:rsidRPr="00865786">
        <w:rPr>
          <w:color w:val="auto"/>
          <w:sz w:val="20"/>
          <w:szCs w:val="20"/>
          <w:lang w:eastAsia="zh-CN"/>
        </w:rPr>
        <w:t>=a,…,k</w:t>
      </w:r>
    </w:p>
    <w:p w14:paraId="5ACEC987" w14:textId="77777777" w:rsidR="004765E4" w:rsidRPr="00865786" w:rsidRDefault="00B90BBC">
      <w:pPr>
        <w:jc w:val="both"/>
        <w:rPr>
          <w:color w:val="auto"/>
          <w:sz w:val="20"/>
          <w:szCs w:val="20"/>
          <w:lang w:eastAsia="zh-CN"/>
        </w:rPr>
      </w:pPr>
      <w:proofErr w:type="gramStart"/>
      <w:r w:rsidRPr="00865786">
        <w:rPr>
          <w:color w:val="auto"/>
          <w:sz w:val="20"/>
          <w:szCs w:val="20"/>
          <w:lang w:eastAsia="zh-CN"/>
        </w:rPr>
        <w:t>N  Population</w:t>
      </w:r>
      <w:proofErr w:type="gramEnd"/>
      <w:r w:rsidRPr="00865786">
        <w:rPr>
          <w:color w:val="auto"/>
          <w:sz w:val="20"/>
          <w:szCs w:val="20"/>
          <w:lang w:eastAsia="zh-CN"/>
        </w:rPr>
        <w:t xml:space="preserve"> total (</w:t>
      </w:r>
      <w:r w:rsidRPr="00865786">
        <w:rPr>
          <w:iCs/>
          <w:color w:val="auto"/>
          <w:sz w:val="20"/>
          <w:szCs w:val="20"/>
          <w:lang w:eastAsia="zh-CN"/>
        </w:rPr>
        <w:t>512,372</w:t>
      </w:r>
      <w:r w:rsidRPr="00865786">
        <w:rPr>
          <w:color w:val="auto"/>
          <w:sz w:val="20"/>
          <w:szCs w:val="20"/>
          <w:lang w:eastAsia="zh-CN"/>
        </w:rPr>
        <w:t>)</w:t>
      </w:r>
    </w:p>
    <w:p w14:paraId="4A162678" w14:textId="77777777" w:rsidR="004765E4" w:rsidRPr="00865786" w:rsidRDefault="00B90BBC">
      <w:pPr>
        <w:jc w:val="both"/>
        <w:rPr>
          <w:color w:val="auto"/>
          <w:sz w:val="20"/>
          <w:szCs w:val="20"/>
          <w:lang w:eastAsia="zh-CN"/>
        </w:rPr>
      </w:pPr>
      <w:proofErr w:type="gramStart"/>
      <w:r w:rsidRPr="00865786">
        <w:rPr>
          <w:color w:val="auto"/>
          <w:sz w:val="20"/>
          <w:szCs w:val="20"/>
          <w:lang w:eastAsia="zh-CN"/>
        </w:rPr>
        <w:t>m</w:t>
      </w:r>
      <w:r w:rsidRPr="00865786">
        <w:rPr>
          <w:color w:val="auto"/>
          <w:sz w:val="20"/>
          <w:szCs w:val="20"/>
          <w:vertAlign w:val="subscript"/>
          <w:lang w:eastAsia="zh-CN"/>
        </w:rPr>
        <w:t>i</w:t>
      </w:r>
      <w:r w:rsidRPr="00865786">
        <w:rPr>
          <w:color w:val="auto"/>
          <w:sz w:val="20"/>
          <w:szCs w:val="20"/>
          <w:lang w:eastAsia="zh-CN"/>
        </w:rPr>
        <w:t xml:space="preserve">  Mean</w:t>
      </w:r>
      <w:proofErr w:type="gramEnd"/>
      <w:r w:rsidRPr="00865786">
        <w:rPr>
          <w:color w:val="auto"/>
          <w:sz w:val="20"/>
          <w:szCs w:val="20"/>
          <w:lang w:eastAsia="zh-CN"/>
        </w:rPr>
        <w:t xml:space="preserve"> of the </w:t>
      </w:r>
      <w:proofErr w:type="spellStart"/>
      <w:r w:rsidRPr="00865786">
        <w:rPr>
          <w:color w:val="auto"/>
          <w:sz w:val="20"/>
          <w:szCs w:val="20"/>
          <w:lang w:eastAsia="zh-CN"/>
        </w:rPr>
        <w:t>i</w:t>
      </w:r>
      <w:r w:rsidRPr="00865786">
        <w:rPr>
          <w:color w:val="auto"/>
          <w:sz w:val="20"/>
          <w:szCs w:val="20"/>
          <w:vertAlign w:val="superscript"/>
          <w:lang w:eastAsia="zh-CN"/>
        </w:rPr>
        <w:t>th</w:t>
      </w:r>
      <w:proofErr w:type="spellEnd"/>
      <w:r w:rsidRPr="00865786">
        <w:rPr>
          <w:color w:val="auto"/>
          <w:sz w:val="20"/>
          <w:szCs w:val="20"/>
          <w:lang w:eastAsia="zh-CN"/>
        </w:rPr>
        <w:t xml:space="preserve"> district where </w:t>
      </w:r>
      <w:proofErr w:type="spellStart"/>
      <w:r w:rsidRPr="00865786">
        <w:rPr>
          <w:color w:val="auto"/>
          <w:sz w:val="20"/>
          <w:szCs w:val="20"/>
          <w:lang w:eastAsia="zh-CN"/>
        </w:rPr>
        <w:t>i</w:t>
      </w:r>
      <w:proofErr w:type="spellEnd"/>
      <w:r w:rsidRPr="00865786">
        <w:rPr>
          <w:color w:val="auto"/>
          <w:sz w:val="20"/>
          <w:szCs w:val="20"/>
          <w:lang w:eastAsia="zh-CN"/>
        </w:rPr>
        <w:t>=a,…,k</w:t>
      </w:r>
    </w:p>
    <w:p w14:paraId="4ECEAF0C" w14:textId="77777777" w:rsidR="004765E4" w:rsidRPr="00865786" w:rsidRDefault="004765E4">
      <w:pPr>
        <w:jc w:val="both"/>
        <w:rPr>
          <w:color w:val="auto"/>
          <w:sz w:val="20"/>
          <w:szCs w:val="20"/>
          <w:lang w:eastAsia="zh-CN"/>
        </w:rPr>
      </w:pPr>
    </w:p>
    <w:p w14:paraId="6A1E36F3" w14:textId="77777777" w:rsidR="004765E4" w:rsidRPr="00865786" w:rsidRDefault="00B90BBC">
      <w:pPr>
        <w:spacing w:after="0" w:line="276" w:lineRule="auto"/>
        <w:jc w:val="both"/>
        <w:rPr>
          <w:b/>
          <w:bCs/>
          <w:color w:val="auto"/>
          <w:sz w:val="20"/>
          <w:szCs w:val="20"/>
          <w:lang w:eastAsia="zh-CN"/>
        </w:rPr>
      </w:pPr>
      <w:r w:rsidRPr="00865786">
        <w:rPr>
          <w:b/>
          <w:bCs/>
          <w:color w:val="auto"/>
          <w:sz w:val="20"/>
          <w:szCs w:val="20"/>
          <w:lang w:eastAsia="zh-CN"/>
        </w:rPr>
        <w:t>2. The standard error of the stratified estimated overall mean</w:t>
      </w:r>
    </w:p>
    <w:p w14:paraId="242EEF15" w14:textId="77777777" w:rsidR="004765E4" w:rsidRPr="00865786" w:rsidRDefault="00B90BBC">
      <w:pPr>
        <w:spacing w:after="0" w:line="276" w:lineRule="auto"/>
        <w:jc w:val="both"/>
        <w:rPr>
          <w:color w:val="auto"/>
          <w:sz w:val="20"/>
          <w:szCs w:val="20"/>
          <w:lang w:eastAsia="zh-CN"/>
        </w:rPr>
      </w:pPr>
      <w:r w:rsidRPr="00865786">
        <w:rPr>
          <w:rFonts w:cs="Arial"/>
          <w:i/>
          <w:noProof/>
          <w:color w:val="auto"/>
          <w:sz w:val="20"/>
          <w:szCs w:val="20"/>
          <w:lang w:eastAsia="zh-CN"/>
        </w:rPr>
        <mc:AlternateContent>
          <mc:Choice Requires="wps">
            <w:drawing>
              <wp:anchor distT="45720" distB="45720" distL="114300" distR="114300" simplePos="0" relativeHeight="251660288" behindDoc="0" locked="0" layoutInCell="1" allowOverlap="1" wp14:anchorId="65A36A30" wp14:editId="492D98E4">
                <wp:simplePos x="0" y="0"/>
                <wp:positionH relativeFrom="margin">
                  <wp:posOffset>4857750</wp:posOffset>
                </wp:positionH>
                <wp:positionV relativeFrom="paragraph">
                  <wp:posOffset>331470</wp:posOffset>
                </wp:positionV>
                <wp:extent cx="425450" cy="291465"/>
                <wp:effectExtent l="0" t="0" r="0" b="0"/>
                <wp:wrapSquare wrapText="bothSides"/>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ln>
                      </wps:spPr>
                      <wps:txbx>
                        <w:txbxContent>
                          <w:p w14:paraId="0398636D" w14:textId="77777777" w:rsidR="004765E4" w:rsidRDefault="00B90BBC">
                            <w:pPr>
                              <w:jc w:val="right"/>
                              <w:rPr>
                                <w:rFonts w:ascii="Avenir Book" w:hAnsi="Avenir Book"/>
                              </w:rPr>
                            </w:pPr>
                            <w:r>
                              <w:rPr>
                                <w:rFonts w:ascii="Avenir Book" w:hAnsi="Avenir Book"/>
                              </w:rPr>
                              <w:t>(2)</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65A36A30" id="_x0000_s1047" type="#_x0000_t202" style="position:absolute;left:0;text-align:left;margin-left:382.5pt;margin-top:26.1pt;width:33.5pt;height:22.9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" filled="f" stroked="f">
                <v:textbox style="mso-fit-shape-to-text:t">
                  <w:txbxContent>
                    <w:p w14:paraId="0398636D" w14:textId="77777777" w:rsidR="004765E4" w:rsidRDefault="00B90BBC">
                      <w:pPr>
                        <w:jc w:val="right"/>
                        <w:rPr>
                          <w:rFonts w:ascii="Avenir Book" w:hAnsi="Avenir Book"/>
                        </w:rPr>
                      </w:pPr>
                      <w:r>
                        <w:rPr>
                          <w:rFonts w:ascii="Avenir Book" w:hAnsi="Avenir Book"/>
                        </w:rPr>
                        <w:t>(2)</w:t>
                      </w:r>
                    </w:p>
                  </w:txbxContent>
                </v:textbox>
                <w10:wrap type="square" anchorx="margin"/>
              </v:shape>
            </w:pict>
          </mc:Fallback>
        </mc:AlternateContent>
      </w:r>
      <w:r w:rsidRPr="00865786">
        <w:rPr>
          <w:color w:val="auto"/>
          <w:sz w:val="20"/>
          <w:szCs w:val="20"/>
          <w:lang w:eastAsia="zh-CN"/>
        </w:rPr>
        <w:t>The standard error of the stratified estimated overall mean is calculated as follows:</w:t>
      </w:r>
    </w:p>
    <w:p w14:paraId="3796B433" w14:textId="77777777" w:rsidR="004765E4" w:rsidRPr="00865786" w:rsidRDefault="00B90BBC">
      <w:pPr>
        <w:spacing w:after="0" w:line="276" w:lineRule="auto"/>
        <w:jc w:val="both"/>
        <w:rPr>
          <w:i/>
          <w:color w:val="auto"/>
          <w:sz w:val="20"/>
          <w:szCs w:val="20"/>
          <w:lang w:eastAsia="zh-CN"/>
        </w:rPr>
      </w:pPr>
      <m:oMathPara>
        <m:oMath>
          <m:r>
            <w:rPr>
              <w:rFonts w:ascii="Cambria Math" w:hAnsi="Cambria Math"/>
              <w:color w:val="auto"/>
              <w:sz w:val="20"/>
              <w:szCs w:val="20"/>
              <w:lang w:eastAsia="zh-CN"/>
            </w:rPr>
            <m:t>s.e.</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e>
          </m:d>
          <m:r>
            <w:rPr>
              <w:rFonts w:ascii="Cambria Math" w:hAnsi="Cambria Math"/>
              <w:color w:val="auto"/>
              <w:sz w:val="20"/>
              <w:szCs w:val="20"/>
              <w:lang w:eastAsia="zh-CN"/>
            </w:rPr>
            <m:t>=</m:t>
          </m:r>
          <m:rad>
            <m:radPr>
              <m:degHide m:val="1"/>
              <m:ctrlPr>
                <w:rPr>
                  <w:rFonts w:ascii="Cambria Math" w:hAnsi="Cambria Math"/>
                  <w:i/>
                  <w:color w:val="auto"/>
                  <w:sz w:val="20"/>
                  <w:szCs w:val="20"/>
                  <w:lang w:eastAsia="zh-CN"/>
                </w:rPr>
              </m:ctrlPr>
            </m:radPr>
            <m:deg/>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sSup>
                    <m:sSupPr>
                      <m:ctrlPr>
                        <w:rPr>
                          <w:rFonts w:ascii="Cambria Math" w:hAnsi="Cambria Math"/>
                          <w:i/>
                          <w:color w:val="auto"/>
                          <w:sz w:val="20"/>
                          <w:szCs w:val="20"/>
                          <w:lang w:eastAsia="zh-CN"/>
                        </w:rPr>
                      </m:ctrlPr>
                    </m:sSupPr>
                    <m:e>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r>
                        <w:rPr>
                          <w:rFonts w:ascii="Cambria Math" w:hAnsi="Cambria Math"/>
                          <w:color w:val="auto"/>
                          <w:sz w:val="20"/>
                          <w:szCs w:val="20"/>
                          <w:lang w:eastAsia="zh-CN"/>
                        </w:rPr>
                        <m:t>)</m:t>
                      </m:r>
                    </m:e>
                    <m:sup>
                      <m:r>
                        <w:rPr>
                          <w:rFonts w:ascii="Cambria Math" w:hAnsi="Cambria Math"/>
                          <w:color w:val="auto"/>
                          <w:sz w:val="20"/>
                          <w:szCs w:val="20"/>
                          <w:lang w:eastAsia="zh-CN"/>
                        </w:rPr>
                        <m:t>2</m:t>
                      </m:r>
                    </m:sup>
                  </m:sSup>
                  <m:r>
                    <w:rPr>
                      <w:rFonts w:ascii="Cambria Math" w:hAnsi="Cambria Math"/>
                      <w:color w:val="auto"/>
                      <w:sz w:val="20"/>
                      <w:szCs w:val="20"/>
                      <w:lang w:eastAsia="zh-CN"/>
                    </w:rPr>
                    <m:t>×(1-</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den>
                  </m:f>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p>
                        <m:sSupPr>
                          <m:ctrlPr>
                            <w:rPr>
                              <w:rFonts w:ascii="Cambria Math" w:hAnsi="Cambria Math"/>
                              <w:i/>
                              <w:color w:val="auto"/>
                              <w:sz w:val="20"/>
                              <w:szCs w:val="20"/>
                              <w:lang w:eastAsia="zh-CN"/>
                            </w:rPr>
                          </m:ctrlPr>
                        </m:sSup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SD</m:t>
                              </m:r>
                            </m:e>
                            <m:sub>
                              <m:r>
                                <w:rPr>
                                  <w:rFonts w:ascii="Cambria Math" w:hAnsi="Cambria Math"/>
                                  <w:color w:val="auto"/>
                                  <w:sz w:val="20"/>
                                  <w:szCs w:val="20"/>
                                  <w:lang w:eastAsia="zh-CN"/>
                                </w:rPr>
                                <m:t>i</m:t>
                              </m:r>
                            </m:sub>
                          </m:sSub>
                        </m:e>
                        <m:sup>
                          <m:r>
                            <w:rPr>
                              <w:rFonts w:ascii="Cambria Math" w:hAnsi="Cambria Math"/>
                              <w:color w:val="auto"/>
                              <w:sz w:val="20"/>
                              <w:szCs w:val="20"/>
                              <w:lang w:eastAsia="zh-CN"/>
                            </w:rPr>
                            <m:t>2</m:t>
                          </m:r>
                        </m:sup>
                      </m:sSup>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den>
                  </m:f>
                </m:e>
              </m:nary>
            </m:e>
          </m:rad>
        </m:oMath>
      </m:oMathPara>
    </w:p>
    <w:p w14:paraId="2B8BCB84"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Where:</w:t>
      </w:r>
    </w:p>
    <w:p w14:paraId="2D0B4944" w14:textId="77777777" w:rsidR="004765E4" w:rsidRPr="00865786" w:rsidRDefault="00B90BBC">
      <w:pPr>
        <w:spacing w:after="0" w:line="276" w:lineRule="auto"/>
        <w:jc w:val="both"/>
        <w:rPr>
          <w:iCs/>
          <w:color w:val="auto"/>
          <w:sz w:val="20"/>
          <w:szCs w:val="20"/>
          <w:lang w:eastAsia="zh-CN"/>
        </w:rPr>
      </w:pPr>
      <w:proofErr w:type="spellStart"/>
      <w:r w:rsidRPr="00865786">
        <w:rPr>
          <w:iCs/>
          <w:color w:val="auto"/>
          <w:sz w:val="20"/>
          <w:szCs w:val="20"/>
          <w:lang w:eastAsia="zh-CN"/>
        </w:rPr>
        <w:t>s.e.</w:t>
      </w:r>
      <w:proofErr w:type="spellEnd"/>
      <w:r w:rsidRPr="00865786">
        <w:rPr>
          <w:iCs/>
          <w:color w:val="auto"/>
          <w:sz w:val="20"/>
          <w:szCs w:val="20"/>
          <w:lang w:eastAsia="zh-CN"/>
        </w:rPr>
        <w:t>(</w:t>
      </w:r>
      <w:proofErr w:type="spellStart"/>
      <w:proofErr w:type="gramStart"/>
      <w:r w:rsidRPr="00865786">
        <w:rPr>
          <w:iCs/>
          <w:color w:val="auto"/>
          <w:sz w:val="20"/>
          <w:szCs w:val="20"/>
          <w:lang w:eastAsia="zh-CN"/>
        </w:rPr>
        <w:t>m</w:t>
      </w:r>
      <w:r w:rsidRPr="00865786">
        <w:rPr>
          <w:iCs/>
          <w:color w:val="auto"/>
          <w:sz w:val="20"/>
          <w:szCs w:val="20"/>
          <w:vertAlign w:val="subscript"/>
          <w:lang w:eastAsia="zh-CN"/>
        </w:rPr>
        <w:t>Strat</w:t>
      </w:r>
      <w:proofErr w:type="spellEnd"/>
      <w:r w:rsidRPr="00865786">
        <w:rPr>
          <w:iCs/>
          <w:color w:val="auto"/>
          <w:sz w:val="20"/>
          <w:szCs w:val="20"/>
          <w:lang w:eastAsia="zh-CN"/>
        </w:rPr>
        <w:t>)  Standard</w:t>
      </w:r>
      <w:proofErr w:type="gramEnd"/>
      <w:r w:rsidRPr="00865786">
        <w:rPr>
          <w:iCs/>
          <w:color w:val="auto"/>
          <w:sz w:val="20"/>
          <w:szCs w:val="20"/>
          <w:lang w:eastAsia="zh-CN"/>
        </w:rPr>
        <w:t xml:space="preserve"> error of the stratified estimated overall mean</w:t>
      </w:r>
    </w:p>
    <w:p w14:paraId="25068607" w14:textId="77777777" w:rsidR="004765E4" w:rsidRPr="00865786" w:rsidRDefault="00B90BBC">
      <w:pPr>
        <w:spacing w:after="0" w:line="276" w:lineRule="auto"/>
        <w:jc w:val="both"/>
        <w:rPr>
          <w:iCs/>
          <w:color w:val="auto"/>
          <w:sz w:val="20"/>
          <w:szCs w:val="20"/>
          <w:lang w:eastAsia="zh-CN"/>
        </w:rPr>
      </w:pPr>
      <w:proofErr w:type="spellStart"/>
      <w:proofErr w:type="gramStart"/>
      <w:r w:rsidRPr="00865786">
        <w:rPr>
          <w:iCs/>
          <w:color w:val="auto"/>
          <w:sz w:val="20"/>
          <w:szCs w:val="20"/>
          <w:lang w:eastAsia="zh-CN"/>
        </w:rPr>
        <w:t>g</w:t>
      </w:r>
      <w:r w:rsidRPr="00865786">
        <w:rPr>
          <w:iCs/>
          <w:color w:val="auto"/>
          <w:sz w:val="20"/>
          <w:szCs w:val="20"/>
          <w:vertAlign w:val="subscript"/>
          <w:lang w:eastAsia="zh-CN"/>
        </w:rPr>
        <w:t>i</w:t>
      </w:r>
      <w:proofErr w:type="spellEnd"/>
      <w:r w:rsidRPr="00865786">
        <w:rPr>
          <w:iCs/>
          <w:color w:val="auto"/>
          <w:sz w:val="20"/>
          <w:szCs w:val="20"/>
          <w:lang w:eastAsia="zh-CN"/>
        </w:rPr>
        <w:t xml:space="preserve">  Size</w:t>
      </w:r>
      <w:proofErr w:type="gramEnd"/>
      <w:r w:rsidRPr="00865786">
        <w:rPr>
          <w:iCs/>
          <w:color w:val="auto"/>
          <w:sz w:val="20"/>
          <w:szCs w:val="20"/>
          <w:lang w:eastAsia="zh-CN"/>
        </w:rPr>
        <w:t xml:space="preserve"> of the </w:t>
      </w:r>
      <w:proofErr w:type="spellStart"/>
      <w:r w:rsidRPr="00865786">
        <w:rPr>
          <w:iCs/>
          <w:color w:val="auto"/>
          <w:sz w:val="20"/>
          <w:szCs w:val="20"/>
          <w:lang w:eastAsia="zh-CN"/>
        </w:rPr>
        <w:t>i</w:t>
      </w:r>
      <w:r w:rsidRPr="00865786">
        <w:rPr>
          <w:iCs/>
          <w:color w:val="auto"/>
          <w:sz w:val="20"/>
          <w:szCs w:val="20"/>
          <w:vertAlign w:val="subscript"/>
          <w:lang w:eastAsia="zh-CN"/>
        </w:rPr>
        <w:t>th</w:t>
      </w:r>
      <w:proofErr w:type="spellEnd"/>
      <w:r w:rsidRPr="00865786">
        <w:rPr>
          <w:iCs/>
          <w:color w:val="auto"/>
          <w:sz w:val="20"/>
          <w:szCs w:val="20"/>
          <w:lang w:eastAsia="zh-CN"/>
        </w:rPr>
        <w:t xml:space="preserve"> district where </w:t>
      </w:r>
      <w:proofErr w:type="spellStart"/>
      <w:r w:rsidRPr="00865786">
        <w:rPr>
          <w:iCs/>
          <w:color w:val="auto"/>
          <w:sz w:val="20"/>
          <w:szCs w:val="20"/>
          <w:lang w:eastAsia="zh-CN"/>
        </w:rPr>
        <w:t>i</w:t>
      </w:r>
      <w:proofErr w:type="spellEnd"/>
      <w:r w:rsidRPr="00865786">
        <w:rPr>
          <w:iCs/>
          <w:color w:val="auto"/>
          <w:sz w:val="20"/>
          <w:szCs w:val="20"/>
          <w:lang w:eastAsia="zh-CN"/>
        </w:rPr>
        <w:t>=a,…,k</w:t>
      </w:r>
    </w:p>
    <w:p w14:paraId="06508999" w14:textId="3BBB05BA" w:rsidR="004765E4" w:rsidRPr="00865786" w:rsidRDefault="00B90BBC">
      <w:pPr>
        <w:spacing w:after="0" w:line="276" w:lineRule="auto"/>
        <w:jc w:val="both"/>
        <w:rPr>
          <w:iCs/>
          <w:color w:val="auto"/>
          <w:sz w:val="20"/>
          <w:szCs w:val="20"/>
          <w:lang w:eastAsia="zh-CN"/>
        </w:rPr>
      </w:pPr>
      <w:proofErr w:type="gramStart"/>
      <w:r w:rsidRPr="00865786">
        <w:rPr>
          <w:iCs/>
          <w:color w:val="auto"/>
          <w:sz w:val="20"/>
          <w:szCs w:val="20"/>
          <w:lang w:eastAsia="zh-CN"/>
        </w:rPr>
        <w:t>N  Population</w:t>
      </w:r>
      <w:proofErr w:type="gramEnd"/>
      <w:r w:rsidRPr="00865786">
        <w:rPr>
          <w:iCs/>
          <w:color w:val="auto"/>
          <w:sz w:val="20"/>
          <w:szCs w:val="20"/>
          <w:lang w:eastAsia="zh-CN"/>
        </w:rPr>
        <w:t xml:space="preserve"> total (512,372)</w:t>
      </w:r>
    </w:p>
    <w:p w14:paraId="5ABB57E5" w14:textId="77777777" w:rsidR="004765E4" w:rsidRPr="00865786" w:rsidRDefault="00B90BBC">
      <w:pPr>
        <w:spacing w:after="0" w:line="276" w:lineRule="auto"/>
        <w:jc w:val="both"/>
        <w:rPr>
          <w:iCs/>
          <w:color w:val="auto"/>
          <w:sz w:val="20"/>
          <w:szCs w:val="20"/>
          <w:lang w:eastAsia="zh-CN"/>
        </w:rPr>
      </w:pPr>
      <w:proofErr w:type="spellStart"/>
      <w:proofErr w:type="gramStart"/>
      <w:r w:rsidRPr="00865786">
        <w:rPr>
          <w:iCs/>
          <w:color w:val="auto"/>
          <w:sz w:val="20"/>
          <w:szCs w:val="20"/>
          <w:lang w:eastAsia="zh-CN"/>
        </w:rPr>
        <w:t>n</w:t>
      </w:r>
      <w:r w:rsidRPr="00865786">
        <w:rPr>
          <w:iCs/>
          <w:color w:val="auto"/>
          <w:sz w:val="20"/>
          <w:szCs w:val="20"/>
          <w:vertAlign w:val="subscript"/>
          <w:lang w:eastAsia="zh-CN"/>
        </w:rPr>
        <w:t>i</w:t>
      </w:r>
      <w:proofErr w:type="spellEnd"/>
      <w:r w:rsidRPr="00865786">
        <w:rPr>
          <w:iCs/>
          <w:color w:val="auto"/>
          <w:sz w:val="20"/>
          <w:szCs w:val="20"/>
          <w:lang w:eastAsia="zh-CN"/>
        </w:rPr>
        <w:t xml:space="preserve">  Number</w:t>
      </w:r>
      <w:proofErr w:type="gramEnd"/>
      <w:r w:rsidRPr="00865786">
        <w:rPr>
          <w:iCs/>
          <w:color w:val="auto"/>
          <w:sz w:val="20"/>
          <w:szCs w:val="20"/>
          <w:lang w:eastAsia="zh-CN"/>
        </w:rPr>
        <w:t xml:space="preserve"> of sampled units the </w:t>
      </w:r>
      <w:proofErr w:type="spellStart"/>
      <w:r w:rsidRPr="00865786">
        <w:rPr>
          <w:iCs/>
          <w:color w:val="auto"/>
          <w:sz w:val="20"/>
          <w:szCs w:val="20"/>
          <w:lang w:eastAsia="zh-CN"/>
        </w:rPr>
        <w:t>i</w:t>
      </w:r>
      <w:r w:rsidRPr="00865786">
        <w:rPr>
          <w:iCs/>
          <w:color w:val="auto"/>
          <w:sz w:val="20"/>
          <w:szCs w:val="20"/>
          <w:vertAlign w:val="superscript"/>
          <w:lang w:eastAsia="zh-CN"/>
        </w:rPr>
        <w:t>th</w:t>
      </w:r>
      <w:proofErr w:type="spellEnd"/>
      <w:r w:rsidRPr="00865786">
        <w:rPr>
          <w:iCs/>
          <w:color w:val="auto"/>
          <w:sz w:val="20"/>
          <w:szCs w:val="20"/>
          <w:lang w:eastAsia="zh-CN"/>
        </w:rPr>
        <w:t xml:space="preserve"> district where </w:t>
      </w:r>
      <w:proofErr w:type="spellStart"/>
      <w:r w:rsidRPr="00865786">
        <w:rPr>
          <w:iCs/>
          <w:color w:val="auto"/>
          <w:sz w:val="20"/>
          <w:szCs w:val="20"/>
          <w:lang w:eastAsia="zh-CN"/>
        </w:rPr>
        <w:t>i</w:t>
      </w:r>
      <w:proofErr w:type="spellEnd"/>
      <w:r w:rsidRPr="00865786">
        <w:rPr>
          <w:iCs/>
          <w:color w:val="auto"/>
          <w:sz w:val="20"/>
          <w:szCs w:val="20"/>
          <w:lang w:eastAsia="zh-CN"/>
        </w:rPr>
        <w:t>=a,…,k</w:t>
      </w:r>
    </w:p>
    <w:p w14:paraId="6027D790"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SD</w:t>
      </w:r>
      <w:r w:rsidRPr="00865786">
        <w:rPr>
          <w:iCs/>
          <w:color w:val="auto"/>
          <w:sz w:val="20"/>
          <w:szCs w:val="20"/>
          <w:vertAlign w:val="subscript"/>
          <w:lang w:eastAsia="zh-CN"/>
        </w:rPr>
        <w:t>i</w:t>
      </w:r>
      <w:proofErr w:type="gramStart"/>
      <w:r w:rsidRPr="00865786">
        <w:rPr>
          <w:iCs/>
          <w:color w:val="auto"/>
          <w:sz w:val="20"/>
          <w:szCs w:val="20"/>
          <w:vertAlign w:val="superscript"/>
          <w:lang w:eastAsia="zh-CN"/>
        </w:rPr>
        <w:t>2</w:t>
      </w:r>
      <w:r w:rsidRPr="00865786">
        <w:rPr>
          <w:iCs/>
          <w:color w:val="auto"/>
          <w:sz w:val="20"/>
          <w:szCs w:val="20"/>
          <w:lang w:eastAsia="zh-CN"/>
        </w:rPr>
        <w:t xml:space="preserve">  Variance</w:t>
      </w:r>
      <w:proofErr w:type="gramEnd"/>
      <w:r w:rsidRPr="00865786">
        <w:rPr>
          <w:iCs/>
          <w:color w:val="auto"/>
          <w:sz w:val="20"/>
          <w:szCs w:val="20"/>
          <w:lang w:eastAsia="zh-CN"/>
        </w:rPr>
        <w:t xml:space="preserve"> of the </w:t>
      </w:r>
      <w:proofErr w:type="spellStart"/>
      <w:r w:rsidRPr="00865786">
        <w:rPr>
          <w:iCs/>
          <w:color w:val="auto"/>
          <w:sz w:val="20"/>
          <w:szCs w:val="20"/>
          <w:lang w:eastAsia="zh-CN"/>
        </w:rPr>
        <w:t>i</w:t>
      </w:r>
      <w:r w:rsidRPr="00865786">
        <w:rPr>
          <w:iCs/>
          <w:color w:val="auto"/>
          <w:sz w:val="20"/>
          <w:szCs w:val="20"/>
          <w:vertAlign w:val="superscript"/>
          <w:lang w:eastAsia="zh-CN"/>
        </w:rPr>
        <w:t>th</w:t>
      </w:r>
      <w:proofErr w:type="spellEnd"/>
      <w:r w:rsidRPr="00865786">
        <w:rPr>
          <w:iCs/>
          <w:color w:val="auto"/>
          <w:sz w:val="20"/>
          <w:szCs w:val="20"/>
          <w:lang w:eastAsia="zh-CN"/>
        </w:rPr>
        <w:t xml:space="preserve"> district where </w:t>
      </w:r>
      <w:proofErr w:type="spellStart"/>
      <w:r w:rsidRPr="00865786">
        <w:rPr>
          <w:iCs/>
          <w:color w:val="auto"/>
          <w:sz w:val="20"/>
          <w:szCs w:val="20"/>
          <w:lang w:eastAsia="zh-CN"/>
        </w:rPr>
        <w:t>i</w:t>
      </w:r>
      <w:proofErr w:type="spellEnd"/>
      <w:r w:rsidRPr="00865786">
        <w:rPr>
          <w:iCs/>
          <w:color w:val="auto"/>
          <w:sz w:val="20"/>
          <w:szCs w:val="20"/>
          <w:lang w:eastAsia="zh-CN"/>
        </w:rPr>
        <w:t>=a,…,k</w:t>
      </w:r>
    </w:p>
    <w:p w14:paraId="73859450" w14:textId="77777777" w:rsidR="004765E4" w:rsidRPr="00865786" w:rsidRDefault="004765E4">
      <w:pPr>
        <w:spacing w:after="0" w:line="276" w:lineRule="auto"/>
        <w:jc w:val="both"/>
        <w:rPr>
          <w:iCs/>
          <w:color w:val="auto"/>
          <w:szCs w:val="22"/>
          <w:lang w:eastAsia="zh-CN"/>
        </w:rPr>
      </w:pPr>
    </w:p>
    <w:p w14:paraId="6697BB91" w14:textId="77777777" w:rsidR="004765E4" w:rsidRPr="00865786" w:rsidRDefault="00B90BBC">
      <w:pPr>
        <w:spacing w:after="0" w:line="276" w:lineRule="auto"/>
        <w:jc w:val="both"/>
        <w:rPr>
          <w:b/>
          <w:bCs/>
          <w:iCs/>
          <w:color w:val="auto"/>
          <w:sz w:val="20"/>
          <w:szCs w:val="20"/>
          <w:lang w:eastAsia="zh-CN"/>
        </w:rPr>
      </w:pPr>
      <w:r w:rsidRPr="00865786">
        <w:rPr>
          <w:b/>
          <w:bCs/>
          <w:iCs/>
          <w:color w:val="auto"/>
          <w:sz w:val="20"/>
          <w:szCs w:val="20"/>
          <w:lang w:eastAsia="zh-CN"/>
        </w:rPr>
        <w:t>3. t-value</w:t>
      </w:r>
    </w:p>
    <w:p w14:paraId="6603A947"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t-value is depending on:</w:t>
      </w:r>
    </w:p>
    <w:p w14:paraId="3581EF72"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w:t>
      </w:r>
      <w:proofErr w:type="spellStart"/>
      <w:r w:rsidRPr="00865786">
        <w:rPr>
          <w:iCs/>
          <w:color w:val="auto"/>
          <w:sz w:val="20"/>
          <w:szCs w:val="20"/>
          <w:lang w:eastAsia="zh-CN"/>
        </w:rPr>
        <w:t>i</w:t>
      </w:r>
      <w:proofErr w:type="spellEnd"/>
      <w:r w:rsidRPr="00865786">
        <w:rPr>
          <w:iCs/>
          <w:color w:val="auto"/>
          <w:sz w:val="20"/>
          <w:szCs w:val="20"/>
          <w:lang w:eastAsia="zh-CN"/>
        </w:rPr>
        <w:t>) The level of confidence, and</w:t>
      </w:r>
    </w:p>
    <w:p w14:paraId="54CBBC68"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(ii) The size of the sample.</w:t>
      </w:r>
    </w:p>
    <w:p w14:paraId="2707D360"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The t-value associated with 95% confidence and the sample size of 442 is 1.9653 as derived in Microsoft Excel using the TINV function.</w:t>
      </w:r>
    </w:p>
    <w:p w14:paraId="7244CB6F" w14:textId="77777777" w:rsidR="004765E4" w:rsidRPr="00865786" w:rsidRDefault="004765E4">
      <w:pPr>
        <w:spacing w:after="0" w:line="276" w:lineRule="auto"/>
        <w:jc w:val="both"/>
        <w:rPr>
          <w:iCs/>
          <w:color w:val="auto"/>
          <w:sz w:val="20"/>
          <w:szCs w:val="20"/>
          <w:lang w:eastAsia="zh-CN"/>
        </w:rPr>
      </w:pPr>
    </w:p>
    <w:p w14:paraId="543D5F0E" w14:textId="77777777" w:rsidR="004765E4" w:rsidRPr="00865786" w:rsidRDefault="00B90BBC">
      <w:pPr>
        <w:spacing w:after="0" w:line="276" w:lineRule="auto"/>
        <w:jc w:val="both"/>
        <w:rPr>
          <w:b/>
          <w:bCs/>
          <w:iCs/>
          <w:color w:val="auto"/>
          <w:sz w:val="20"/>
          <w:szCs w:val="20"/>
          <w:lang w:eastAsia="zh-CN"/>
        </w:rPr>
      </w:pPr>
      <w:r w:rsidRPr="00865786">
        <w:rPr>
          <w:b/>
          <w:bCs/>
          <w:iCs/>
          <w:color w:val="auto"/>
          <w:sz w:val="20"/>
          <w:szCs w:val="20"/>
          <w:lang w:eastAsia="zh-CN"/>
        </w:rPr>
        <w:t>4. Precision</w:t>
      </w:r>
    </w:p>
    <w:p w14:paraId="51746E22"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The precision associated with an estimate is:</w:t>
      </w:r>
    </w:p>
    <w:p w14:paraId="7AB1E437"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t-value × standard error of the mean</w:t>
      </w:r>
    </w:p>
    <w:p w14:paraId="158D1854" w14:textId="77777777" w:rsidR="004765E4" w:rsidRPr="00865786" w:rsidRDefault="004765E4">
      <w:pPr>
        <w:spacing w:after="0" w:line="276" w:lineRule="auto"/>
        <w:jc w:val="both"/>
        <w:rPr>
          <w:iCs/>
          <w:color w:val="auto"/>
          <w:sz w:val="20"/>
          <w:szCs w:val="20"/>
          <w:lang w:eastAsia="zh-CN"/>
        </w:rPr>
      </w:pPr>
    </w:p>
    <w:p w14:paraId="60EB1C37" w14:textId="77777777" w:rsidR="004765E4" w:rsidRPr="00865786" w:rsidRDefault="00B90BBC">
      <w:pPr>
        <w:spacing w:after="0" w:line="276" w:lineRule="auto"/>
        <w:jc w:val="both"/>
        <w:rPr>
          <w:b/>
          <w:bCs/>
          <w:iCs/>
          <w:color w:val="auto"/>
          <w:sz w:val="20"/>
          <w:szCs w:val="20"/>
          <w:lang w:eastAsia="zh-CN"/>
        </w:rPr>
      </w:pPr>
      <w:r w:rsidRPr="00865786">
        <w:rPr>
          <w:b/>
          <w:bCs/>
          <w:iCs/>
          <w:color w:val="auto"/>
          <w:sz w:val="20"/>
          <w:szCs w:val="20"/>
          <w:lang w:eastAsia="zh-CN"/>
        </w:rPr>
        <w:t>5. Calculation results</w:t>
      </w:r>
    </w:p>
    <w:p w14:paraId="36A651AF" w14:textId="77777777" w:rsidR="004765E4" w:rsidRPr="00865786" w:rsidRDefault="00B90BBC">
      <w:pPr>
        <w:spacing w:after="0" w:line="276" w:lineRule="auto"/>
        <w:jc w:val="both"/>
        <w:rPr>
          <w:rFonts w:eastAsia="宋体" w:cs="Arial"/>
          <w:color w:val="auto"/>
          <w:sz w:val="20"/>
          <w:szCs w:val="20"/>
          <w:lang w:eastAsia="zh-CN"/>
        </w:rPr>
      </w:pPr>
      <w:bookmarkStart w:id="675" w:name="_Hlk63427774"/>
      <w:r w:rsidRPr="00865786">
        <w:rPr>
          <w:color w:val="auto"/>
          <w:sz w:val="20"/>
          <w:szCs w:val="20"/>
        </w:rPr>
        <w:t>For</w:t>
      </w:r>
      <w:r w:rsidRPr="00865786">
        <w:rPr>
          <w:i/>
          <w:color w:val="auto"/>
          <w:sz w:val="20"/>
          <w:szCs w:val="20"/>
        </w:rPr>
        <w:t xml:space="preserve"> </w:t>
      </w:r>
      <w:r w:rsidRPr="00865786">
        <w:rPr>
          <w:color w:val="auto"/>
          <w:sz w:val="20"/>
          <w:szCs w:val="20"/>
          <w:lang w:eastAsia="en-GB"/>
        </w:rPr>
        <w:t>W</w:t>
      </w:r>
      <w:r w:rsidRPr="00865786">
        <w:rPr>
          <w:color w:val="auto"/>
          <w:sz w:val="20"/>
          <w:szCs w:val="20"/>
          <w:vertAlign w:val="subscript"/>
          <w:lang w:eastAsia="en-GB"/>
        </w:rPr>
        <w:t>site</w:t>
      </w:r>
      <w:r w:rsidRPr="00865786">
        <w:rPr>
          <w:color w:val="auto"/>
          <w:sz w:val="20"/>
          <w:szCs w:val="20"/>
        </w:rPr>
        <w:t xml:space="preserve">, </w:t>
      </w:r>
      <w:r w:rsidRPr="00865786">
        <w:rPr>
          <w:rFonts w:eastAsia="宋体" w:cs="Arial"/>
          <w:color w:val="auto"/>
          <w:sz w:val="20"/>
          <w:szCs w:val="20"/>
          <w:lang w:eastAsia="zh-CN"/>
        </w:rPr>
        <w:t xml:space="preserve">according to “Sampling and surveys for CDM project activities and </w:t>
      </w:r>
      <w:proofErr w:type="spellStart"/>
      <w:r w:rsidRPr="00865786">
        <w:rPr>
          <w:rFonts w:eastAsia="宋体" w:cs="Arial"/>
          <w:color w:val="auto"/>
          <w:sz w:val="20"/>
          <w:szCs w:val="20"/>
          <w:lang w:eastAsia="zh-CN"/>
        </w:rPr>
        <w:t>programmes</w:t>
      </w:r>
      <w:proofErr w:type="spellEnd"/>
      <w:r w:rsidRPr="00865786">
        <w:rPr>
          <w:rFonts w:eastAsia="宋体" w:cs="Arial"/>
          <w:color w:val="auto"/>
          <w:sz w:val="20"/>
          <w:szCs w:val="20"/>
          <w:lang w:eastAsia="zh-CN"/>
        </w:rPr>
        <w:t xml:space="preserve"> of activities (Version 09.0)”, the desired confidence level is 95% and the desired precision is 10%. According to statistical principles and sampling survey method, 442 samples should be sufficient to satisfy the desired confidence and precision.</w:t>
      </w:r>
    </w:p>
    <w:p w14:paraId="2598690A" w14:textId="77777777" w:rsidR="004765E4" w:rsidRPr="00865786" w:rsidRDefault="004765E4">
      <w:pPr>
        <w:spacing w:after="0" w:line="276" w:lineRule="auto"/>
        <w:jc w:val="both"/>
        <w:rPr>
          <w:iCs/>
          <w:color w:val="auto"/>
          <w:sz w:val="20"/>
          <w:szCs w:val="20"/>
          <w:lang w:eastAsia="zh-CN"/>
        </w:rPr>
      </w:pPr>
    </w:p>
    <w:bookmarkEnd w:id="675"/>
    <w:p w14:paraId="63025C87" w14:textId="77777777" w:rsidR="004765E4" w:rsidRPr="00865786" w:rsidRDefault="00B90BBC">
      <w:pPr>
        <w:spacing w:after="0" w:line="276" w:lineRule="auto"/>
        <w:jc w:val="both"/>
        <w:rPr>
          <w:rFonts w:ascii="Avenir Book" w:hAnsi="Avenir Book"/>
          <w:iCs/>
          <w:color w:val="auto"/>
          <w:sz w:val="20"/>
          <w:szCs w:val="20"/>
          <w:lang w:eastAsia="zh-CN"/>
        </w:rPr>
      </w:pPr>
      <w:r w:rsidRPr="00865786">
        <w:rPr>
          <w:iCs/>
          <w:color w:val="auto"/>
          <w:sz w:val="20"/>
          <w:szCs w:val="20"/>
          <w:lang w:eastAsia="zh-CN"/>
        </w:rPr>
        <w:t>The calculation results are shown below. For more details of these calculations, please refer to the ER calculation spread sheet.</w:t>
      </w:r>
      <w:bookmarkStart w:id="676" w:name="_Hlk63427796"/>
    </w:p>
    <w:tbl>
      <w:tblPr>
        <w:tblStyle w:val="afffc"/>
        <w:tblW w:w="0" w:type="auto"/>
        <w:tblLook w:val="04A0" w:firstRow="1" w:lastRow="0" w:firstColumn="1" w:lastColumn="0" w:noHBand="0" w:noVBand="1"/>
      </w:tblPr>
      <w:tblGrid>
        <w:gridCol w:w="2689"/>
        <w:gridCol w:w="1050"/>
        <w:gridCol w:w="1174"/>
        <w:gridCol w:w="1365"/>
        <w:gridCol w:w="1210"/>
        <w:gridCol w:w="2134"/>
      </w:tblGrid>
      <w:tr w:rsidR="00865786" w:rsidRPr="00865786" w14:paraId="71042F82" w14:textId="77777777">
        <w:tc>
          <w:tcPr>
            <w:tcW w:w="2689" w:type="dxa"/>
            <w:vAlign w:val="center"/>
          </w:tcPr>
          <w:bookmarkEnd w:id="676"/>
          <w:p w14:paraId="6CA49436"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Period</w:t>
            </w:r>
          </w:p>
        </w:tc>
        <w:tc>
          <w:tcPr>
            <w:tcW w:w="1050" w:type="dxa"/>
            <w:vAlign w:val="center"/>
          </w:tcPr>
          <w:p w14:paraId="00D6CE69"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t-value</w:t>
            </w:r>
          </w:p>
        </w:tc>
        <w:tc>
          <w:tcPr>
            <w:tcW w:w="1174" w:type="dxa"/>
            <w:vAlign w:val="center"/>
          </w:tcPr>
          <w:p w14:paraId="4BB9501C" w14:textId="77777777" w:rsidR="004765E4" w:rsidRPr="00865786" w:rsidRDefault="00B90BBC">
            <w:pPr>
              <w:spacing w:after="0"/>
              <w:jc w:val="center"/>
              <w:rPr>
                <w:rFonts w:asciiTheme="minorHAnsi" w:hAnsiTheme="minorHAnsi"/>
                <w:iCs/>
                <w:color w:val="auto"/>
                <w:sz w:val="18"/>
                <w:szCs w:val="18"/>
                <w:lang w:eastAsia="zh-CN"/>
              </w:rPr>
            </w:pPr>
            <w:proofErr w:type="spellStart"/>
            <w:r w:rsidRPr="00865786">
              <w:rPr>
                <w:rFonts w:asciiTheme="minorHAnsi" w:hAnsiTheme="minorHAnsi"/>
                <w:iCs/>
                <w:color w:val="auto"/>
                <w:sz w:val="18"/>
                <w:szCs w:val="18"/>
                <w:lang w:eastAsia="zh-CN"/>
              </w:rPr>
              <w:t>m</w:t>
            </w:r>
            <w:r w:rsidRPr="00865786">
              <w:rPr>
                <w:rFonts w:asciiTheme="minorHAnsi" w:hAnsiTheme="minorHAnsi"/>
                <w:iCs/>
                <w:color w:val="auto"/>
                <w:sz w:val="18"/>
                <w:szCs w:val="18"/>
                <w:vertAlign w:val="subscript"/>
                <w:lang w:eastAsia="zh-CN"/>
              </w:rPr>
              <w:t>Strat</w:t>
            </w:r>
            <w:proofErr w:type="spellEnd"/>
          </w:p>
        </w:tc>
        <w:tc>
          <w:tcPr>
            <w:tcW w:w="1365" w:type="dxa"/>
            <w:vAlign w:val="center"/>
          </w:tcPr>
          <w:p w14:paraId="1F432455" w14:textId="77777777" w:rsidR="004765E4" w:rsidRPr="00865786" w:rsidRDefault="00B90BBC">
            <w:pPr>
              <w:spacing w:after="0"/>
              <w:jc w:val="center"/>
              <w:rPr>
                <w:rFonts w:asciiTheme="minorHAnsi" w:hAnsiTheme="minorHAnsi"/>
                <w:iCs/>
                <w:color w:val="auto"/>
                <w:sz w:val="18"/>
                <w:szCs w:val="18"/>
                <w:lang w:eastAsia="zh-CN"/>
              </w:rPr>
            </w:pPr>
            <w:proofErr w:type="spellStart"/>
            <w:r w:rsidRPr="00865786">
              <w:rPr>
                <w:rFonts w:asciiTheme="minorHAnsi" w:hAnsiTheme="minorHAnsi"/>
                <w:iCs/>
                <w:color w:val="auto"/>
                <w:sz w:val="18"/>
                <w:szCs w:val="18"/>
                <w:lang w:eastAsia="zh-CN"/>
              </w:rPr>
              <w:t>s.e.</w:t>
            </w:r>
            <w:proofErr w:type="spellEnd"/>
            <w:r w:rsidRPr="00865786">
              <w:rPr>
                <w:rFonts w:asciiTheme="minorHAnsi" w:hAnsiTheme="minorHAnsi"/>
                <w:iCs/>
                <w:color w:val="auto"/>
                <w:sz w:val="18"/>
                <w:szCs w:val="18"/>
                <w:lang w:eastAsia="zh-CN"/>
              </w:rPr>
              <w:t>(</w:t>
            </w:r>
            <w:proofErr w:type="spellStart"/>
            <w:r w:rsidRPr="00865786">
              <w:rPr>
                <w:rFonts w:asciiTheme="minorHAnsi" w:hAnsiTheme="minorHAnsi"/>
                <w:iCs/>
                <w:color w:val="auto"/>
                <w:sz w:val="18"/>
                <w:szCs w:val="18"/>
                <w:lang w:eastAsia="zh-CN"/>
              </w:rPr>
              <w:t>m</w:t>
            </w:r>
            <w:r w:rsidRPr="00865786">
              <w:rPr>
                <w:rFonts w:asciiTheme="minorHAnsi" w:hAnsiTheme="minorHAnsi"/>
                <w:iCs/>
                <w:color w:val="auto"/>
                <w:sz w:val="18"/>
                <w:szCs w:val="18"/>
                <w:vertAlign w:val="subscript"/>
                <w:lang w:eastAsia="zh-CN"/>
              </w:rPr>
              <w:t>Strat</w:t>
            </w:r>
            <w:proofErr w:type="spellEnd"/>
            <w:r w:rsidRPr="00865786">
              <w:rPr>
                <w:rFonts w:asciiTheme="minorHAnsi" w:hAnsiTheme="minorHAnsi"/>
                <w:iCs/>
                <w:color w:val="auto"/>
                <w:sz w:val="18"/>
                <w:szCs w:val="18"/>
                <w:lang w:eastAsia="zh-CN"/>
              </w:rPr>
              <w:t>)</w:t>
            </w:r>
          </w:p>
        </w:tc>
        <w:tc>
          <w:tcPr>
            <w:tcW w:w="1210" w:type="dxa"/>
            <w:vAlign w:val="center"/>
          </w:tcPr>
          <w:p w14:paraId="6DD58DDE"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Precision</w:t>
            </w:r>
          </w:p>
        </w:tc>
        <w:tc>
          <w:tcPr>
            <w:tcW w:w="2134" w:type="dxa"/>
            <w:vAlign w:val="center"/>
          </w:tcPr>
          <w:p w14:paraId="34B0784F"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Relative Precision</w:t>
            </w:r>
          </w:p>
        </w:tc>
      </w:tr>
      <w:tr w:rsidR="00865786" w:rsidRPr="00865786" w14:paraId="62391A68" w14:textId="77777777">
        <w:tc>
          <w:tcPr>
            <w:tcW w:w="2689" w:type="dxa"/>
            <w:vAlign w:val="center"/>
          </w:tcPr>
          <w:p w14:paraId="489F9300"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01/10/2020 - 30/10/2020</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CD73BBF"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single" w:sz="4" w:space="0" w:color="auto"/>
              <w:left w:val="nil"/>
              <w:bottom w:val="single" w:sz="4" w:space="0" w:color="auto"/>
              <w:right w:val="single" w:sz="4" w:space="0" w:color="auto"/>
            </w:tcBorders>
            <w:shd w:val="clear" w:color="auto" w:fill="auto"/>
            <w:vAlign w:val="center"/>
          </w:tcPr>
          <w:p w14:paraId="581BD292"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72.90 </w:t>
            </w:r>
          </w:p>
        </w:tc>
        <w:tc>
          <w:tcPr>
            <w:tcW w:w="1365" w:type="dxa"/>
            <w:tcBorders>
              <w:top w:val="single" w:sz="4" w:space="0" w:color="auto"/>
              <w:left w:val="nil"/>
              <w:bottom w:val="single" w:sz="4" w:space="0" w:color="auto"/>
              <w:right w:val="single" w:sz="4" w:space="0" w:color="auto"/>
            </w:tcBorders>
            <w:shd w:val="clear" w:color="auto" w:fill="auto"/>
            <w:vAlign w:val="center"/>
          </w:tcPr>
          <w:p w14:paraId="3E6A101E"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1.1829 </w:t>
            </w:r>
          </w:p>
        </w:tc>
        <w:tc>
          <w:tcPr>
            <w:tcW w:w="1210" w:type="dxa"/>
            <w:tcBorders>
              <w:top w:val="single" w:sz="4" w:space="0" w:color="auto"/>
              <w:left w:val="nil"/>
              <w:bottom w:val="single" w:sz="4" w:space="0" w:color="auto"/>
              <w:right w:val="single" w:sz="4" w:space="0" w:color="auto"/>
            </w:tcBorders>
            <w:shd w:val="clear" w:color="auto" w:fill="auto"/>
            <w:vAlign w:val="center"/>
          </w:tcPr>
          <w:p w14:paraId="05F92A04"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2.3247 </w:t>
            </w:r>
          </w:p>
        </w:tc>
        <w:tc>
          <w:tcPr>
            <w:tcW w:w="2134" w:type="dxa"/>
            <w:tcBorders>
              <w:top w:val="single" w:sz="4" w:space="0" w:color="auto"/>
              <w:left w:val="nil"/>
              <w:bottom w:val="single" w:sz="4" w:space="0" w:color="auto"/>
              <w:right w:val="single" w:sz="4" w:space="0" w:color="auto"/>
            </w:tcBorders>
            <w:shd w:val="clear" w:color="auto" w:fill="auto"/>
            <w:vAlign w:val="center"/>
          </w:tcPr>
          <w:p w14:paraId="42CD8A22"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3.19%</w:t>
            </w:r>
          </w:p>
        </w:tc>
      </w:tr>
      <w:tr w:rsidR="00865786" w:rsidRPr="00865786" w14:paraId="4D6F050B" w14:textId="77777777">
        <w:tc>
          <w:tcPr>
            <w:tcW w:w="2689" w:type="dxa"/>
            <w:vAlign w:val="center"/>
          </w:tcPr>
          <w:p w14:paraId="43B702BD"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01/11/2020 - 30/11/2020</w:t>
            </w:r>
          </w:p>
        </w:tc>
        <w:tc>
          <w:tcPr>
            <w:tcW w:w="1050" w:type="dxa"/>
            <w:tcBorders>
              <w:top w:val="nil"/>
              <w:left w:val="single" w:sz="4" w:space="0" w:color="auto"/>
              <w:bottom w:val="single" w:sz="4" w:space="0" w:color="auto"/>
              <w:right w:val="single" w:sz="4" w:space="0" w:color="auto"/>
            </w:tcBorders>
            <w:shd w:val="clear" w:color="auto" w:fill="auto"/>
            <w:vAlign w:val="center"/>
          </w:tcPr>
          <w:p w14:paraId="5EF0E945"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5B31E963"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72.59 </w:t>
            </w:r>
          </w:p>
        </w:tc>
        <w:tc>
          <w:tcPr>
            <w:tcW w:w="1365" w:type="dxa"/>
            <w:tcBorders>
              <w:top w:val="nil"/>
              <w:left w:val="nil"/>
              <w:bottom w:val="single" w:sz="4" w:space="0" w:color="auto"/>
              <w:right w:val="single" w:sz="4" w:space="0" w:color="auto"/>
            </w:tcBorders>
            <w:shd w:val="clear" w:color="auto" w:fill="auto"/>
            <w:vAlign w:val="center"/>
          </w:tcPr>
          <w:p w14:paraId="24D35555"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1.2072 </w:t>
            </w:r>
          </w:p>
        </w:tc>
        <w:tc>
          <w:tcPr>
            <w:tcW w:w="1210" w:type="dxa"/>
            <w:tcBorders>
              <w:top w:val="nil"/>
              <w:left w:val="nil"/>
              <w:bottom w:val="single" w:sz="4" w:space="0" w:color="auto"/>
              <w:right w:val="single" w:sz="4" w:space="0" w:color="auto"/>
            </w:tcBorders>
            <w:shd w:val="clear" w:color="auto" w:fill="auto"/>
            <w:vAlign w:val="center"/>
          </w:tcPr>
          <w:p w14:paraId="5A7D539A"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2.3726 </w:t>
            </w:r>
          </w:p>
        </w:tc>
        <w:tc>
          <w:tcPr>
            <w:tcW w:w="2134" w:type="dxa"/>
            <w:tcBorders>
              <w:top w:val="nil"/>
              <w:left w:val="nil"/>
              <w:bottom w:val="single" w:sz="4" w:space="0" w:color="auto"/>
              <w:right w:val="single" w:sz="4" w:space="0" w:color="auto"/>
            </w:tcBorders>
            <w:shd w:val="clear" w:color="auto" w:fill="auto"/>
            <w:vAlign w:val="center"/>
          </w:tcPr>
          <w:p w14:paraId="14FD1DDB"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3.27%</w:t>
            </w:r>
          </w:p>
        </w:tc>
      </w:tr>
      <w:tr w:rsidR="00865786" w:rsidRPr="00865786" w14:paraId="3F880C72" w14:textId="77777777">
        <w:tc>
          <w:tcPr>
            <w:tcW w:w="2689" w:type="dxa"/>
            <w:vAlign w:val="center"/>
          </w:tcPr>
          <w:p w14:paraId="37215076"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01/12/2020 - 31/12/2020</w:t>
            </w:r>
          </w:p>
        </w:tc>
        <w:tc>
          <w:tcPr>
            <w:tcW w:w="1050" w:type="dxa"/>
            <w:tcBorders>
              <w:top w:val="nil"/>
              <w:left w:val="single" w:sz="4" w:space="0" w:color="auto"/>
              <w:bottom w:val="single" w:sz="4" w:space="0" w:color="auto"/>
              <w:right w:val="single" w:sz="4" w:space="0" w:color="auto"/>
            </w:tcBorders>
            <w:shd w:val="clear" w:color="auto" w:fill="auto"/>
            <w:vAlign w:val="center"/>
          </w:tcPr>
          <w:p w14:paraId="14189410"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0DF4F173"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72.65 </w:t>
            </w:r>
          </w:p>
        </w:tc>
        <w:tc>
          <w:tcPr>
            <w:tcW w:w="1365" w:type="dxa"/>
            <w:tcBorders>
              <w:top w:val="nil"/>
              <w:left w:val="nil"/>
              <w:bottom w:val="single" w:sz="4" w:space="0" w:color="auto"/>
              <w:right w:val="single" w:sz="4" w:space="0" w:color="auto"/>
            </w:tcBorders>
            <w:shd w:val="clear" w:color="auto" w:fill="auto"/>
            <w:vAlign w:val="center"/>
          </w:tcPr>
          <w:p w14:paraId="08DF6EC5"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1.2080 </w:t>
            </w:r>
          </w:p>
        </w:tc>
        <w:tc>
          <w:tcPr>
            <w:tcW w:w="1210" w:type="dxa"/>
            <w:tcBorders>
              <w:top w:val="nil"/>
              <w:left w:val="nil"/>
              <w:bottom w:val="single" w:sz="4" w:space="0" w:color="auto"/>
              <w:right w:val="single" w:sz="4" w:space="0" w:color="auto"/>
            </w:tcBorders>
            <w:shd w:val="clear" w:color="auto" w:fill="auto"/>
            <w:vAlign w:val="center"/>
          </w:tcPr>
          <w:p w14:paraId="7EA9328F"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2.3741 </w:t>
            </w:r>
          </w:p>
        </w:tc>
        <w:tc>
          <w:tcPr>
            <w:tcW w:w="2134" w:type="dxa"/>
            <w:tcBorders>
              <w:top w:val="nil"/>
              <w:left w:val="nil"/>
              <w:bottom w:val="single" w:sz="4" w:space="0" w:color="auto"/>
              <w:right w:val="single" w:sz="4" w:space="0" w:color="auto"/>
            </w:tcBorders>
            <w:shd w:val="clear" w:color="auto" w:fill="auto"/>
            <w:vAlign w:val="center"/>
          </w:tcPr>
          <w:p w14:paraId="3C05A497"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3.27%</w:t>
            </w:r>
          </w:p>
        </w:tc>
      </w:tr>
      <w:tr w:rsidR="00865786" w:rsidRPr="00865786" w14:paraId="0A127635" w14:textId="77777777">
        <w:tc>
          <w:tcPr>
            <w:tcW w:w="2689" w:type="dxa"/>
            <w:vAlign w:val="center"/>
          </w:tcPr>
          <w:p w14:paraId="61525837"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01/01/2021 - 31/01/2021</w:t>
            </w:r>
          </w:p>
        </w:tc>
        <w:tc>
          <w:tcPr>
            <w:tcW w:w="1050" w:type="dxa"/>
            <w:tcBorders>
              <w:top w:val="nil"/>
              <w:left w:val="single" w:sz="4" w:space="0" w:color="auto"/>
              <w:bottom w:val="single" w:sz="4" w:space="0" w:color="auto"/>
              <w:right w:val="single" w:sz="4" w:space="0" w:color="auto"/>
            </w:tcBorders>
            <w:shd w:val="clear" w:color="auto" w:fill="auto"/>
            <w:vAlign w:val="center"/>
          </w:tcPr>
          <w:p w14:paraId="2F0F17EA"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71152EFE"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72.49 </w:t>
            </w:r>
          </w:p>
        </w:tc>
        <w:tc>
          <w:tcPr>
            <w:tcW w:w="1365" w:type="dxa"/>
            <w:tcBorders>
              <w:top w:val="nil"/>
              <w:left w:val="nil"/>
              <w:bottom w:val="single" w:sz="4" w:space="0" w:color="auto"/>
              <w:right w:val="single" w:sz="4" w:space="0" w:color="auto"/>
            </w:tcBorders>
            <w:shd w:val="clear" w:color="auto" w:fill="auto"/>
            <w:vAlign w:val="center"/>
          </w:tcPr>
          <w:p w14:paraId="54B8AEF3"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1.2023 </w:t>
            </w:r>
          </w:p>
        </w:tc>
        <w:tc>
          <w:tcPr>
            <w:tcW w:w="1210" w:type="dxa"/>
            <w:tcBorders>
              <w:top w:val="nil"/>
              <w:left w:val="nil"/>
              <w:bottom w:val="single" w:sz="4" w:space="0" w:color="auto"/>
              <w:right w:val="single" w:sz="4" w:space="0" w:color="auto"/>
            </w:tcBorders>
            <w:shd w:val="clear" w:color="auto" w:fill="auto"/>
            <w:vAlign w:val="center"/>
          </w:tcPr>
          <w:p w14:paraId="4C1C70AD"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2.3629 </w:t>
            </w:r>
          </w:p>
        </w:tc>
        <w:tc>
          <w:tcPr>
            <w:tcW w:w="2134" w:type="dxa"/>
            <w:tcBorders>
              <w:top w:val="nil"/>
              <w:left w:val="nil"/>
              <w:bottom w:val="single" w:sz="4" w:space="0" w:color="auto"/>
              <w:right w:val="single" w:sz="4" w:space="0" w:color="auto"/>
            </w:tcBorders>
            <w:shd w:val="clear" w:color="auto" w:fill="auto"/>
            <w:vAlign w:val="center"/>
          </w:tcPr>
          <w:p w14:paraId="7A1B72DD"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3.26%</w:t>
            </w:r>
          </w:p>
        </w:tc>
      </w:tr>
      <w:tr w:rsidR="00865786" w:rsidRPr="00865786" w14:paraId="5379F8AA" w14:textId="77777777">
        <w:tc>
          <w:tcPr>
            <w:tcW w:w="2689" w:type="dxa"/>
            <w:vAlign w:val="center"/>
          </w:tcPr>
          <w:p w14:paraId="014D94B7"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01/02/2021 - 29/02/2021</w:t>
            </w:r>
          </w:p>
        </w:tc>
        <w:tc>
          <w:tcPr>
            <w:tcW w:w="1050" w:type="dxa"/>
            <w:tcBorders>
              <w:top w:val="nil"/>
              <w:left w:val="single" w:sz="4" w:space="0" w:color="auto"/>
              <w:bottom w:val="single" w:sz="4" w:space="0" w:color="auto"/>
              <w:right w:val="single" w:sz="4" w:space="0" w:color="auto"/>
            </w:tcBorders>
            <w:shd w:val="clear" w:color="auto" w:fill="auto"/>
            <w:vAlign w:val="center"/>
          </w:tcPr>
          <w:p w14:paraId="184EF292"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27BC8676"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72.36 </w:t>
            </w:r>
          </w:p>
        </w:tc>
        <w:tc>
          <w:tcPr>
            <w:tcW w:w="1365" w:type="dxa"/>
            <w:tcBorders>
              <w:top w:val="nil"/>
              <w:left w:val="nil"/>
              <w:bottom w:val="single" w:sz="4" w:space="0" w:color="auto"/>
              <w:right w:val="single" w:sz="4" w:space="0" w:color="auto"/>
            </w:tcBorders>
            <w:shd w:val="clear" w:color="auto" w:fill="auto"/>
            <w:vAlign w:val="center"/>
          </w:tcPr>
          <w:p w14:paraId="067F1D6C"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1.2192 </w:t>
            </w:r>
          </w:p>
        </w:tc>
        <w:tc>
          <w:tcPr>
            <w:tcW w:w="1210" w:type="dxa"/>
            <w:tcBorders>
              <w:top w:val="nil"/>
              <w:left w:val="nil"/>
              <w:bottom w:val="single" w:sz="4" w:space="0" w:color="auto"/>
              <w:right w:val="single" w:sz="4" w:space="0" w:color="auto"/>
            </w:tcBorders>
            <w:shd w:val="clear" w:color="auto" w:fill="auto"/>
            <w:vAlign w:val="center"/>
          </w:tcPr>
          <w:p w14:paraId="55986B12"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2.3962 </w:t>
            </w:r>
          </w:p>
        </w:tc>
        <w:tc>
          <w:tcPr>
            <w:tcW w:w="2134" w:type="dxa"/>
            <w:tcBorders>
              <w:top w:val="nil"/>
              <w:left w:val="nil"/>
              <w:bottom w:val="single" w:sz="4" w:space="0" w:color="auto"/>
              <w:right w:val="single" w:sz="4" w:space="0" w:color="auto"/>
            </w:tcBorders>
            <w:shd w:val="clear" w:color="auto" w:fill="auto"/>
            <w:vAlign w:val="center"/>
          </w:tcPr>
          <w:p w14:paraId="535087E3"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3.31%</w:t>
            </w:r>
          </w:p>
        </w:tc>
      </w:tr>
      <w:tr w:rsidR="00865786" w:rsidRPr="00865786" w14:paraId="127CDC0B" w14:textId="77777777">
        <w:tc>
          <w:tcPr>
            <w:tcW w:w="2689" w:type="dxa"/>
            <w:vAlign w:val="center"/>
          </w:tcPr>
          <w:p w14:paraId="09456C80"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lastRenderedPageBreak/>
              <w:t>01/03/2021 - 31/03/2021</w:t>
            </w:r>
          </w:p>
        </w:tc>
        <w:tc>
          <w:tcPr>
            <w:tcW w:w="1050" w:type="dxa"/>
            <w:tcBorders>
              <w:top w:val="nil"/>
              <w:left w:val="single" w:sz="4" w:space="0" w:color="auto"/>
              <w:bottom w:val="single" w:sz="4" w:space="0" w:color="auto"/>
              <w:right w:val="single" w:sz="4" w:space="0" w:color="auto"/>
            </w:tcBorders>
            <w:shd w:val="clear" w:color="auto" w:fill="auto"/>
            <w:vAlign w:val="center"/>
          </w:tcPr>
          <w:p w14:paraId="47601CB4"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4D39F3B1"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73.41 </w:t>
            </w:r>
          </w:p>
        </w:tc>
        <w:tc>
          <w:tcPr>
            <w:tcW w:w="1365" w:type="dxa"/>
            <w:tcBorders>
              <w:top w:val="nil"/>
              <w:left w:val="nil"/>
              <w:bottom w:val="single" w:sz="4" w:space="0" w:color="auto"/>
              <w:right w:val="single" w:sz="4" w:space="0" w:color="auto"/>
            </w:tcBorders>
            <w:shd w:val="clear" w:color="auto" w:fill="auto"/>
            <w:vAlign w:val="center"/>
          </w:tcPr>
          <w:p w14:paraId="4346A006"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1.2039 </w:t>
            </w:r>
          </w:p>
        </w:tc>
        <w:tc>
          <w:tcPr>
            <w:tcW w:w="1210" w:type="dxa"/>
            <w:tcBorders>
              <w:top w:val="nil"/>
              <w:left w:val="nil"/>
              <w:bottom w:val="single" w:sz="4" w:space="0" w:color="auto"/>
              <w:right w:val="single" w:sz="4" w:space="0" w:color="auto"/>
            </w:tcBorders>
            <w:shd w:val="clear" w:color="auto" w:fill="auto"/>
            <w:vAlign w:val="center"/>
          </w:tcPr>
          <w:p w14:paraId="0775CE0A"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2.3660 </w:t>
            </w:r>
          </w:p>
        </w:tc>
        <w:tc>
          <w:tcPr>
            <w:tcW w:w="2134" w:type="dxa"/>
            <w:tcBorders>
              <w:top w:val="nil"/>
              <w:left w:val="nil"/>
              <w:bottom w:val="single" w:sz="4" w:space="0" w:color="auto"/>
              <w:right w:val="single" w:sz="4" w:space="0" w:color="auto"/>
            </w:tcBorders>
            <w:shd w:val="clear" w:color="auto" w:fill="auto"/>
            <w:vAlign w:val="center"/>
          </w:tcPr>
          <w:p w14:paraId="4D6E1087"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3.22%</w:t>
            </w:r>
          </w:p>
        </w:tc>
      </w:tr>
      <w:tr w:rsidR="00865786" w:rsidRPr="00865786" w14:paraId="60DD66E8" w14:textId="77777777">
        <w:tc>
          <w:tcPr>
            <w:tcW w:w="2689" w:type="dxa"/>
            <w:vAlign w:val="center"/>
          </w:tcPr>
          <w:p w14:paraId="5B125308"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01/04/2021 - 30/04/2021</w:t>
            </w:r>
          </w:p>
        </w:tc>
        <w:tc>
          <w:tcPr>
            <w:tcW w:w="1050" w:type="dxa"/>
            <w:tcBorders>
              <w:top w:val="nil"/>
              <w:left w:val="single" w:sz="4" w:space="0" w:color="auto"/>
              <w:bottom w:val="single" w:sz="4" w:space="0" w:color="auto"/>
              <w:right w:val="single" w:sz="4" w:space="0" w:color="auto"/>
            </w:tcBorders>
            <w:shd w:val="clear" w:color="auto" w:fill="auto"/>
            <w:vAlign w:val="center"/>
          </w:tcPr>
          <w:p w14:paraId="69084D38"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7E874C16"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71.79 </w:t>
            </w:r>
          </w:p>
        </w:tc>
        <w:tc>
          <w:tcPr>
            <w:tcW w:w="1365" w:type="dxa"/>
            <w:tcBorders>
              <w:top w:val="nil"/>
              <w:left w:val="nil"/>
              <w:bottom w:val="single" w:sz="4" w:space="0" w:color="auto"/>
              <w:right w:val="single" w:sz="4" w:space="0" w:color="auto"/>
            </w:tcBorders>
            <w:shd w:val="clear" w:color="auto" w:fill="auto"/>
            <w:vAlign w:val="center"/>
          </w:tcPr>
          <w:p w14:paraId="277ED3AA"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1.1914 </w:t>
            </w:r>
          </w:p>
        </w:tc>
        <w:tc>
          <w:tcPr>
            <w:tcW w:w="1210" w:type="dxa"/>
            <w:tcBorders>
              <w:top w:val="nil"/>
              <w:left w:val="nil"/>
              <w:bottom w:val="single" w:sz="4" w:space="0" w:color="auto"/>
              <w:right w:val="single" w:sz="4" w:space="0" w:color="auto"/>
            </w:tcBorders>
            <w:shd w:val="clear" w:color="auto" w:fill="auto"/>
            <w:vAlign w:val="center"/>
          </w:tcPr>
          <w:p w14:paraId="478AFB59"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2.3415 </w:t>
            </w:r>
          </w:p>
        </w:tc>
        <w:tc>
          <w:tcPr>
            <w:tcW w:w="2134" w:type="dxa"/>
            <w:tcBorders>
              <w:top w:val="nil"/>
              <w:left w:val="nil"/>
              <w:bottom w:val="single" w:sz="4" w:space="0" w:color="auto"/>
              <w:right w:val="single" w:sz="4" w:space="0" w:color="auto"/>
            </w:tcBorders>
            <w:shd w:val="clear" w:color="auto" w:fill="auto"/>
            <w:vAlign w:val="center"/>
          </w:tcPr>
          <w:p w14:paraId="39D94FF6"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3.26%</w:t>
            </w:r>
          </w:p>
        </w:tc>
      </w:tr>
      <w:tr w:rsidR="00865786" w:rsidRPr="00865786" w14:paraId="50AE9486" w14:textId="77777777">
        <w:tc>
          <w:tcPr>
            <w:tcW w:w="2689" w:type="dxa"/>
            <w:vAlign w:val="center"/>
          </w:tcPr>
          <w:p w14:paraId="28C1CA9E"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01/05/2021 - 31/05/2021</w:t>
            </w:r>
          </w:p>
        </w:tc>
        <w:tc>
          <w:tcPr>
            <w:tcW w:w="1050" w:type="dxa"/>
            <w:tcBorders>
              <w:top w:val="nil"/>
              <w:left w:val="single" w:sz="4" w:space="0" w:color="auto"/>
              <w:bottom w:val="single" w:sz="4" w:space="0" w:color="auto"/>
              <w:right w:val="single" w:sz="4" w:space="0" w:color="auto"/>
            </w:tcBorders>
            <w:shd w:val="clear" w:color="auto" w:fill="auto"/>
            <w:vAlign w:val="center"/>
          </w:tcPr>
          <w:p w14:paraId="2D86DE4D"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2A0AEDB7"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72.29 </w:t>
            </w:r>
          </w:p>
        </w:tc>
        <w:tc>
          <w:tcPr>
            <w:tcW w:w="1365" w:type="dxa"/>
            <w:tcBorders>
              <w:top w:val="nil"/>
              <w:left w:val="nil"/>
              <w:bottom w:val="single" w:sz="4" w:space="0" w:color="auto"/>
              <w:right w:val="single" w:sz="4" w:space="0" w:color="auto"/>
            </w:tcBorders>
            <w:shd w:val="clear" w:color="auto" w:fill="auto"/>
            <w:vAlign w:val="center"/>
          </w:tcPr>
          <w:p w14:paraId="004E52BC"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1.2074 </w:t>
            </w:r>
          </w:p>
        </w:tc>
        <w:tc>
          <w:tcPr>
            <w:tcW w:w="1210" w:type="dxa"/>
            <w:tcBorders>
              <w:top w:val="nil"/>
              <w:left w:val="nil"/>
              <w:bottom w:val="single" w:sz="4" w:space="0" w:color="auto"/>
              <w:right w:val="single" w:sz="4" w:space="0" w:color="auto"/>
            </w:tcBorders>
            <w:shd w:val="clear" w:color="auto" w:fill="auto"/>
            <w:vAlign w:val="center"/>
          </w:tcPr>
          <w:p w14:paraId="57C8B430"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2.3729 </w:t>
            </w:r>
          </w:p>
        </w:tc>
        <w:tc>
          <w:tcPr>
            <w:tcW w:w="2134" w:type="dxa"/>
            <w:tcBorders>
              <w:top w:val="nil"/>
              <w:left w:val="nil"/>
              <w:bottom w:val="single" w:sz="4" w:space="0" w:color="auto"/>
              <w:right w:val="single" w:sz="4" w:space="0" w:color="auto"/>
            </w:tcBorders>
            <w:shd w:val="clear" w:color="auto" w:fill="auto"/>
            <w:vAlign w:val="center"/>
          </w:tcPr>
          <w:p w14:paraId="49B570A0"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3.28%</w:t>
            </w:r>
          </w:p>
        </w:tc>
      </w:tr>
      <w:tr w:rsidR="00865786" w:rsidRPr="00865786" w14:paraId="005E34D7" w14:textId="77777777">
        <w:tc>
          <w:tcPr>
            <w:tcW w:w="2689" w:type="dxa"/>
            <w:vAlign w:val="center"/>
          </w:tcPr>
          <w:p w14:paraId="5484AFD2"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01/06/2021 - 30/06/2021</w:t>
            </w:r>
          </w:p>
        </w:tc>
        <w:tc>
          <w:tcPr>
            <w:tcW w:w="1050" w:type="dxa"/>
            <w:tcBorders>
              <w:top w:val="nil"/>
              <w:left w:val="single" w:sz="4" w:space="0" w:color="auto"/>
              <w:bottom w:val="single" w:sz="4" w:space="0" w:color="auto"/>
              <w:right w:val="single" w:sz="4" w:space="0" w:color="auto"/>
            </w:tcBorders>
            <w:shd w:val="clear" w:color="auto" w:fill="auto"/>
            <w:vAlign w:val="center"/>
          </w:tcPr>
          <w:p w14:paraId="0159EEA6"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7225043C"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71.80 </w:t>
            </w:r>
          </w:p>
        </w:tc>
        <w:tc>
          <w:tcPr>
            <w:tcW w:w="1365" w:type="dxa"/>
            <w:tcBorders>
              <w:top w:val="nil"/>
              <w:left w:val="nil"/>
              <w:bottom w:val="single" w:sz="4" w:space="0" w:color="auto"/>
              <w:right w:val="single" w:sz="4" w:space="0" w:color="auto"/>
            </w:tcBorders>
            <w:shd w:val="clear" w:color="auto" w:fill="auto"/>
            <w:vAlign w:val="center"/>
          </w:tcPr>
          <w:p w14:paraId="112058E7"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1.2169 </w:t>
            </w:r>
          </w:p>
        </w:tc>
        <w:tc>
          <w:tcPr>
            <w:tcW w:w="1210" w:type="dxa"/>
            <w:tcBorders>
              <w:top w:val="nil"/>
              <w:left w:val="nil"/>
              <w:bottom w:val="single" w:sz="4" w:space="0" w:color="auto"/>
              <w:right w:val="single" w:sz="4" w:space="0" w:color="auto"/>
            </w:tcBorders>
            <w:shd w:val="clear" w:color="auto" w:fill="auto"/>
            <w:vAlign w:val="center"/>
          </w:tcPr>
          <w:p w14:paraId="20FF528A"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2.3916 </w:t>
            </w:r>
          </w:p>
        </w:tc>
        <w:tc>
          <w:tcPr>
            <w:tcW w:w="2134" w:type="dxa"/>
            <w:tcBorders>
              <w:top w:val="nil"/>
              <w:left w:val="nil"/>
              <w:bottom w:val="single" w:sz="4" w:space="0" w:color="auto"/>
              <w:right w:val="single" w:sz="4" w:space="0" w:color="auto"/>
            </w:tcBorders>
            <w:shd w:val="clear" w:color="auto" w:fill="auto"/>
            <w:vAlign w:val="center"/>
          </w:tcPr>
          <w:p w14:paraId="7E0E2995"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3.33%</w:t>
            </w:r>
          </w:p>
        </w:tc>
      </w:tr>
      <w:tr w:rsidR="004765E4" w:rsidRPr="00865786" w14:paraId="18E5DBFF" w14:textId="77777777">
        <w:tc>
          <w:tcPr>
            <w:tcW w:w="2689" w:type="dxa"/>
            <w:vAlign w:val="center"/>
          </w:tcPr>
          <w:p w14:paraId="391DCB63"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iCs/>
                <w:color w:val="auto"/>
                <w:sz w:val="18"/>
                <w:szCs w:val="18"/>
                <w:lang w:eastAsia="zh-CN"/>
              </w:rPr>
              <w:t>01/07/2021 - 31/07/2021</w:t>
            </w:r>
          </w:p>
        </w:tc>
        <w:tc>
          <w:tcPr>
            <w:tcW w:w="1050" w:type="dxa"/>
            <w:tcBorders>
              <w:top w:val="nil"/>
              <w:left w:val="single" w:sz="4" w:space="0" w:color="auto"/>
              <w:bottom w:val="single" w:sz="4" w:space="0" w:color="auto"/>
              <w:right w:val="single" w:sz="4" w:space="0" w:color="auto"/>
            </w:tcBorders>
            <w:shd w:val="clear" w:color="auto" w:fill="auto"/>
            <w:vAlign w:val="center"/>
          </w:tcPr>
          <w:p w14:paraId="4710600B"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1.9653 </w:t>
            </w:r>
          </w:p>
        </w:tc>
        <w:tc>
          <w:tcPr>
            <w:tcW w:w="1174" w:type="dxa"/>
            <w:tcBorders>
              <w:top w:val="nil"/>
              <w:left w:val="nil"/>
              <w:bottom w:val="single" w:sz="4" w:space="0" w:color="auto"/>
              <w:right w:val="single" w:sz="4" w:space="0" w:color="auto"/>
            </w:tcBorders>
            <w:shd w:val="clear" w:color="auto" w:fill="auto"/>
            <w:vAlign w:val="center"/>
          </w:tcPr>
          <w:p w14:paraId="5A416E5F"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72.52 </w:t>
            </w:r>
          </w:p>
        </w:tc>
        <w:tc>
          <w:tcPr>
            <w:tcW w:w="1365" w:type="dxa"/>
            <w:tcBorders>
              <w:top w:val="nil"/>
              <w:left w:val="nil"/>
              <w:bottom w:val="single" w:sz="4" w:space="0" w:color="auto"/>
              <w:right w:val="single" w:sz="4" w:space="0" w:color="auto"/>
            </w:tcBorders>
            <w:shd w:val="clear" w:color="auto" w:fill="auto"/>
            <w:vAlign w:val="center"/>
          </w:tcPr>
          <w:p w14:paraId="1B340D54"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1.2074 </w:t>
            </w:r>
          </w:p>
        </w:tc>
        <w:tc>
          <w:tcPr>
            <w:tcW w:w="1210" w:type="dxa"/>
            <w:tcBorders>
              <w:top w:val="nil"/>
              <w:left w:val="nil"/>
              <w:bottom w:val="single" w:sz="4" w:space="0" w:color="auto"/>
              <w:right w:val="single" w:sz="4" w:space="0" w:color="auto"/>
            </w:tcBorders>
            <w:shd w:val="clear" w:color="auto" w:fill="auto"/>
            <w:vAlign w:val="center"/>
          </w:tcPr>
          <w:p w14:paraId="36F008B0"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 xml:space="preserve">2.3729 </w:t>
            </w:r>
          </w:p>
        </w:tc>
        <w:tc>
          <w:tcPr>
            <w:tcW w:w="2134" w:type="dxa"/>
            <w:tcBorders>
              <w:top w:val="nil"/>
              <w:left w:val="nil"/>
              <w:bottom w:val="single" w:sz="4" w:space="0" w:color="auto"/>
              <w:right w:val="single" w:sz="4" w:space="0" w:color="auto"/>
            </w:tcBorders>
            <w:shd w:val="clear" w:color="auto" w:fill="auto"/>
            <w:vAlign w:val="center"/>
          </w:tcPr>
          <w:p w14:paraId="318A121E" w14:textId="77777777" w:rsidR="004765E4" w:rsidRPr="00865786" w:rsidRDefault="00B90BBC">
            <w:pPr>
              <w:spacing w:after="0"/>
              <w:jc w:val="center"/>
              <w:rPr>
                <w:rFonts w:asciiTheme="minorHAnsi" w:hAnsiTheme="minorHAnsi"/>
                <w:iCs/>
                <w:color w:val="auto"/>
                <w:sz w:val="18"/>
                <w:szCs w:val="18"/>
                <w:lang w:eastAsia="zh-CN"/>
              </w:rPr>
            </w:pPr>
            <w:r w:rsidRPr="00865786">
              <w:rPr>
                <w:rFonts w:asciiTheme="minorHAnsi" w:hAnsiTheme="minorHAnsi" w:cs="Calibri"/>
                <w:color w:val="auto"/>
                <w:sz w:val="18"/>
                <w:szCs w:val="18"/>
              </w:rPr>
              <w:t>3.27%</w:t>
            </w:r>
          </w:p>
        </w:tc>
      </w:tr>
    </w:tbl>
    <w:p w14:paraId="453589F9" w14:textId="77777777" w:rsidR="004765E4" w:rsidRPr="00865786" w:rsidRDefault="004765E4">
      <w:pPr>
        <w:rPr>
          <w:color w:val="auto"/>
          <w:sz w:val="20"/>
          <w:szCs w:val="20"/>
          <w:lang w:eastAsia="zh-CN"/>
        </w:rPr>
      </w:pPr>
    </w:p>
    <w:p w14:paraId="31FAE21C" w14:textId="77777777" w:rsidR="004765E4" w:rsidRDefault="00B90BBC">
      <w:pPr>
        <w:rPr>
          <w:sz w:val="20"/>
          <w:szCs w:val="20"/>
        </w:rPr>
      </w:pPr>
      <w:bookmarkStart w:id="677" w:name="_Hlk63428020"/>
      <w:r w:rsidRPr="00865786">
        <w:rPr>
          <w:rFonts w:eastAsia="宋体" w:cs="Arial"/>
          <w:color w:val="auto"/>
          <w:sz w:val="20"/>
          <w:szCs w:val="20"/>
          <w:lang w:eastAsia="zh-CN"/>
        </w:rPr>
        <w:t>I</w:t>
      </w:r>
      <w:r w:rsidRPr="00865786">
        <w:rPr>
          <w:rFonts w:eastAsia="宋体" w:cs="Arial" w:hint="eastAsia"/>
          <w:color w:val="auto"/>
          <w:sz w:val="20"/>
          <w:szCs w:val="20"/>
          <w:lang w:eastAsia="zh-CN"/>
        </w:rPr>
        <w:t>n</w:t>
      </w:r>
      <w:r w:rsidRPr="00865786">
        <w:rPr>
          <w:rFonts w:eastAsia="宋体" w:cs="Arial"/>
          <w:color w:val="auto"/>
          <w:sz w:val="20"/>
          <w:szCs w:val="20"/>
          <w:lang w:eastAsia="zh-CN"/>
        </w:rPr>
        <w:t xml:space="preserve"> conclusion, the 442 samples are sufficient to satisfy the desired confidence and precision.</w:t>
      </w:r>
      <w:bookmarkEnd w:id="677"/>
      <w:r>
        <w:rPr>
          <w:sz w:val="20"/>
          <w:szCs w:val="20"/>
        </w:rPr>
        <w:br w:type="page"/>
      </w:r>
    </w:p>
    <w:p w14:paraId="00C11F0C" w14:textId="77777777" w:rsidR="004765E4" w:rsidRDefault="00B90BBC">
      <w:pPr>
        <w:pStyle w:val="SectionTitle"/>
        <w:numPr>
          <w:ilvl w:val="0"/>
          <w:numId w:val="13"/>
        </w:numPr>
        <w:outlineLvl w:val="2"/>
      </w:pPr>
      <w:bookmarkStart w:id="678" w:name="_Toc317860226"/>
      <w:bookmarkStart w:id="679" w:name="_Toc341474081"/>
      <w:bookmarkStart w:id="680" w:name="_Toc315189228"/>
      <w:bookmarkStart w:id="681" w:name="_Toc40962779"/>
      <w:bookmarkStart w:id="682" w:name="_Ref47706333"/>
      <w:bookmarkStart w:id="683" w:name="_Ref49860683"/>
      <w:r>
        <w:lastRenderedPageBreak/>
        <w:t xml:space="preserve">CALCULATION OF </w:t>
      </w:r>
      <w:bookmarkEnd w:id="678"/>
      <w:bookmarkEnd w:id="679"/>
      <w:bookmarkEnd w:id="680"/>
      <w:r>
        <w:t>SDG IMPACTS</w:t>
      </w:r>
      <w:bookmarkEnd w:id="681"/>
      <w:bookmarkEnd w:id="682"/>
      <w:bookmarkEnd w:id="683"/>
    </w:p>
    <w:p w14:paraId="0BD0BECB" w14:textId="77777777" w:rsidR="004765E4" w:rsidRDefault="00B90BBC">
      <w:pPr>
        <w:pStyle w:val="SectionList"/>
      </w:pPr>
      <w:bookmarkStart w:id="684" w:name="_Ref315873983"/>
      <w:bookmarkStart w:id="685" w:name="_Ref418095428"/>
      <w:bookmarkStart w:id="686" w:name="_Toc40962780"/>
      <w:r>
        <w:t xml:space="preserve">Calculation of baseline </w:t>
      </w:r>
      <w:bookmarkEnd w:id="684"/>
      <w:bookmarkEnd w:id="685"/>
      <w:r>
        <w:t>value or estimation of baseline situation of each SDG Impact</w:t>
      </w:r>
      <w:bookmarkEnd w:id="686"/>
    </w:p>
    <w:p w14:paraId="62342466" w14:textId="77777777" w:rsidR="004765E4" w:rsidRDefault="00B90BBC">
      <w:r>
        <w:t>&gt;&gt;</w:t>
      </w:r>
    </w:p>
    <w:p w14:paraId="05653A4F" w14:textId="77777777" w:rsidR="004765E4" w:rsidRPr="00932DDB" w:rsidRDefault="00B90BBC">
      <w:pPr>
        <w:rPr>
          <w:b/>
          <w:bCs/>
          <w:color w:val="auto"/>
          <w:lang w:eastAsia="zh-CN"/>
        </w:rPr>
      </w:pPr>
      <w:r w:rsidRPr="00932DDB">
        <w:rPr>
          <w:rFonts w:hint="eastAsia"/>
          <w:b/>
          <w:bCs/>
          <w:color w:val="auto"/>
          <w:lang w:eastAsia="zh-CN"/>
        </w:rPr>
        <w:t>S</w:t>
      </w:r>
      <w:r w:rsidRPr="00932DDB">
        <w:rPr>
          <w:b/>
          <w:bCs/>
          <w:color w:val="auto"/>
          <w:lang w:eastAsia="zh-CN"/>
        </w:rPr>
        <w:t>DG 7 Impact of baseline situation</w:t>
      </w:r>
    </w:p>
    <w:p w14:paraId="177A8B05" w14:textId="77777777" w:rsidR="004765E4" w:rsidRPr="00932DDB" w:rsidRDefault="00B90BBC">
      <w:pPr>
        <w:spacing w:after="0" w:line="276" w:lineRule="auto"/>
        <w:jc w:val="both"/>
        <w:rPr>
          <w:color w:val="auto"/>
          <w:sz w:val="20"/>
          <w:szCs w:val="20"/>
          <w:lang w:eastAsia="zh-CN"/>
        </w:rPr>
      </w:pPr>
      <w:bookmarkStart w:id="687" w:name="_Hlk81566788"/>
      <w:r w:rsidRPr="00932DDB">
        <w:rPr>
          <w:rFonts w:eastAsia="宋体"/>
          <w:color w:val="auto"/>
          <w:sz w:val="20"/>
          <w:szCs w:val="20"/>
          <w:lang w:eastAsia="zh-CN"/>
        </w:rPr>
        <w:t>From 01/10/2020 to 31/12/2020</w:t>
      </w:r>
      <w:r w:rsidRPr="00932DDB">
        <w:rPr>
          <w:color w:val="auto"/>
          <w:sz w:val="20"/>
          <w:szCs w:val="20"/>
          <w:lang w:eastAsia="zh-CN"/>
        </w:rPr>
        <w:t>, 0 MWh of electricity can be generated through capturing biogas without the project activity.</w:t>
      </w:r>
    </w:p>
    <w:p w14:paraId="5333F9A2" w14:textId="77777777" w:rsidR="004765E4" w:rsidRPr="00932DDB" w:rsidRDefault="00B90BBC">
      <w:pPr>
        <w:spacing w:after="0" w:line="276" w:lineRule="auto"/>
        <w:jc w:val="both"/>
        <w:rPr>
          <w:color w:val="auto"/>
          <w:sz w:val="20"/>
          <w:szCs w:val="20"/>
          <w:lang w:eastAsia="zh-CN"/>
        </w:rPr>
      </w:pPr>
      <w:r w:rsidRPr="00932DDB">
        <w:rPr>
          <w:rFonts w:eastAsia="宋体"/>
          <w:color w:val="auto"/>
          <w:sz w:val="20"/>
          <w:szCs w:val="20"/>
          <w:lang w:eastAsia="zh-CN"/>
        </w:rPr>
        <w:t>From 01/01/2021 to 31/07/2021</w:t>
      </w:r>
      <w:r w:rsidRPr="00932DDB">
        <w:rPr>
          <w:color w:val="auto"/>
          <w:sz w:val="20"/>
          <w:szCs w:val="20"/>
          <w:lang w:eastAsia="zh-CN"/>
        </w:rPr>
        <w:t>, 0 MWh of electricity can be generated through capturing biogas Without the project activity.</w:t>
      </w:r>
      <w:bookmarkEnd w:id="687"/>
    </w:p>
    <w:p w14:paraId="0BFCAC3F"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Without the project activity, 0 MWh of electricity can be generated through capturing biogas </w:t>
      </w:r>
      <w:bookmarkStart w:id="688" w:name="_Hlk81566801"/>
      <w:r w:rsidRPr="00932DDB">
        <w:rPr>
          <w:color w:val="auto"/>
          <w:sz w:val="20"/>
          <w:szCs w:val="20"/>
          <w:lang w:eastAsia="zh-CN"/>
        </w:rPr>
        <w:t xml:space="preserve">during </w:t>
      </w:r>
      <w:r w:rsidRPr="00932DDB">
        <w:rPr>
          <w:color w:val="auto"/>
          <w:sz w:val="20"/>
          <w:szCs w:val="20"/>
        </w:rPr>
        <w:t>the 1</w:t>
      </w:r>
      <w:r w:rsidRPr="00932DDB">
        <w:rPr>
          <w:color w:val="auto"/>
          <w:sz w:val="20"/>
          <w:szCs w:val="20"/>
          <w:vertAlign w:val="superscript"/>
        </w:rPr>
        <w:t>st</w:t>
      </w:r>
      <w:r w:rsidRPr="00932DDB">
        <w:rPr>
          <w:color w:val="auto"/>
          <w:sz w:val="20"/>
          <w:szCs w:val="20"/>
        </w:rPr>
        <w:t xml:space="preserve"> monitoring period from 01/10/2020 to 31/07/2021</w:t>
      </w:r>
      <w:bookmarkEnd w:id="688"/>
      <w:r w:rsidRPr="00932DDB">
        <w:rPr>
          <w:color w:val="auto"/>
          <w:sz w:val="20"/>
          <w:szCs w:val="20"/>
          <w:lang w:eastAsia="zh-CN"/>
        </w:rPr>
        <w:t>.</w:t>
      </w:r>
    </w:p>
    <w:p w14:paraId="7768B20B" w14:textId="77777777" w:rsidR="004765E4" w:rsidRPr="00932DDB" w:rsidRDefault="004765E4">
      <w:pPr>
        <w:jc w:val="both"/>
        <w:rPr>
          <w:color w:val="auto"/>
          <w:lang w:eastAsia="zh-CN"/>
        </w:rPr>
      </w:pPr>
    </w:p>
    <w:p w14:paraId="068342F1" w14:textId="77777777" w:rsidR="004765E4" w:rsidRPr="00932DDB" w:rsidRDefault="00B90BBC">
      <w:pPr>
        <w:rPr>
          <w:b/>
          <w:bCs/>
          <w:color w:val="auto"/>
          <w:lang w:eastAsia="zh-CN"/>
        </w:rPr>
      </w:pPr>
      <w:r w:rsidRPr="00932DDB">
        <w:rPr>
          <w:rFonts w:hint="eastAsia"/>
          <w:b/>
          <w:bCs/>
          <w:color w:val="auto"/>
          <w:lang w:eastAsia="zh-CN"/>
        </w:rPr>
        <w:t>S</w:t>
      </w:r>
      <w:r w:rsidRPr="00932DDB">
        <w:rPr>
          <w:b/>
          <w:bCs/>
          <w:color w:val="auto"/>
          <w:lang w:eastAsia="zh-CN"/>
        </w:rPr>
        <w:t>DG 8 Impact of baseline situation</w:t>
      </w:r>
    </w:p>
    <w:p w14:paraId="74ABBD3D" w14:textId="77777777" w:rsidR="004765E4" w:rsidRPr="00932DDB" w:rsidRDefault="00B90BBC">
      <w:pPr>
        <w:spacing w:after="0" w:line="276" w:lineRule="auto"/>
        <w:jc w:val="both"/>
        <w:rPr>
          <w:color w:val="auto"/>
          <w:sz w:val="20"/>
          <w:szCs w:val="20"/>
          <w:lang w:eastAsia="zh-CN"/>
        </w:rPr>
      </w:pPr>
      <w:bookmarkStart w:id="689" w:name="_Hlk81566827"/>
      <w:r w:rsidRPr="00932DDB">
        <w:rPr>
          <w:rFonts w:eastAsia="宋体"/>
          <w:color w:val="auto"/>
          <w:sz w:val="20"/>
          <w:szCs w:val="20"/>
          <w:lang w:eastAsia="zh-CN"/>
        </w:rPr>
        <w:t>From 01/10/2020 to 31/12/2020</w:t>
      </w:r>
      <w:r w:rsidRPr="00932DDB">
        <w:rPr>
          <w:color w:val="auto"/>
          <w:sz w:val="20"/>
          <w:szCs w:val="20"/>
          <w:lang w:eastAsia="zh-CN"/>
        </w:rPr>
        <w:t>, SDG 8 baseline impact was 0 job created and 0 monthly earning got without the project activity.</w:t>
      </w:r>
    </w:p>
    <w:p w14:paraId="7B87B502" w14:textId="77777777" w:rsidR="004765E4" w:rsidRPr="00932DDB" w:rsidRDefault="00B90BBC">
      <w:pPr>
        <w:spacing w:after="0" w:line="276" w:lineRule="auto"/>
        <w:jc w:val="both"/>
        <w:rPr>
          <w:color w:val="auto"/>
          <w:sz w:val="20"/>
          <w:szCs w:val="20"/>
          <w:lang w:eastAsia="zh-CN"/>
        </w:rPr>
      </w:pPr>
      <w:r w:rsidRPr="00932DDB">
        <w:rPr>
          <w:rFonts w:eastAsia="宋体"/>
          <w:color w:val="auto"/>
          <w:sz w:val="20"/>
          <w:szCs w:val="20"/>
          <w:lang w:eastAsia="zh-CN"/>
        </w:rPr>
        <w:t>From 01/01/2021 to 31/07/2021</w:t>
      </w:r>
      <w:r w:rsidRPr="00932DDB">
        <w:rPr>
          <w:color w:val="auto"/>
          <w:sz w:val="20"/>
          <w:szCs w:val="20"/>
          <w:lang w:eastAsia="zh-CN"/>
        </w:rPr>
        <w:t>, SDG 8 baseline impact was 0 job created and 0 monthly earning got without the project activity.</w:t>
      </w:r>
    </w:p>
    <w:p w14:paraId="203804A4" w14:textId="77777777" w:rsidR="004765E4" w:rsidRPr="00932DDB" w:rsidRDefault="00B90BBC">
      <w:pPr>
        <w:spacing w:after="0" w:line="276" w:lineRule="auto"/>
        <w:jc w:val="both"/>
        <w:rPr>
          <w:color w:val="auto"/>
          <w:sz w:val="20"/>
          <w:szCs w:val="20"/>
          <w:lang w:eastAsia="zh-CN"/>
        </w:rPr>
      </w:pPr>
      <w:r w:rsidRPr="00932DDB">
        <w:rPr>
          <w:rFonts w:hint="eastAsia"/>
          <w:color w:val="auto"/>
          <w:sz w:val="20"/>
          <w:szCs w:val="20"/>
          <w:lang w:eastAsia="zh-CN"/>
        </w:rPr>
        <w:t>W</w:t>
      </w:r>
      <w:r w:rsidRPr="00932DDB">
        <w:rPr>
          <w:color w:val="auto"/>
          <w:sz w:val="20"/>
          <w:szCs w:val="20"/>
          <w:lang w:eastAsia="zh-CN"/>
        </w:rPr>
        <w:t xml:space="preserve">ithout the project activity, SDG 8 baseline impact was 0 job created and 0 monthly earning got during </w:t>
      </w:r>
      <w:r w:rsidRPr="00932DDB">
        <w:rPr>
          <w:color w:val="auto"/>
          <w:sz w:val="20"/>
          <w:szCs w:val="20"/>
        </w:rPr>
        <w:t>the 1</w:t>
      </w:r>
      <w:r w:rsidRPr="00932DDB">
        <w:rPr>
          <w:color w:val="auto"/>
          <w:sz w:val="20"/>
          <w:szCs w:val="20"/>
          <w:vertAlign w:val="superscript"/>
        </w:rPr>
        <w:t>st</w:t>
      </w:r>
      <w:r w:rsidRPr="00932DDB">
        <w:rPr>
          <w:color w:val="auto"/>
          <w:sz w:val="20"/>
          <w:szCs w:val="20"/>
        </w:rPr>
        <w:t xml:space="preserve"> monitoring period from 01/10/2020 to 31/07/2021</w:t>
      </w:r>
      <w:r w:rsidRPr="00932DDB">
        <w:rPr>
          <w:color w:val="auto"/>
          <w:sz w:val="20"/>
          <w:szCs w:val="20"/>
          <w:lang w:eastAsia="zh-CN"/>
        </w:rPr>
        <w:t>.</w:t>
      </w:r>
      <w:bookmarkEnd w:id="689"/>
    </w:p>
    <w:p w14:paraId="2016C53F" w14:textId="77777777" w:rsidR="004765E4" w:rsidRPr="00932DDB" w:rsidRDefault="004765E4">
      <w:pPr>
        <w:rPr>
          <w:color w:val="auto"/>
          <w:lang w:eastAsia="zh-CN"/>
        </w:rPr>
      </w:pPr>
    </w:p>
    <w:p w14:paraId="2499C82C" w14:textId="77777777" w:rsidR="004765E4" w:rsidRPr="00932DDB" w:rsidRDefault="00B90BBC">
      <w:pPr>
        <w:rPr>
          <w:b/>
          <w:bCs/>
          <w:color w:val="auto"/>
          <w:lang w:eastAsia="zh-CN"/>
        </w:rPr>
      </w:pPr>
      <w:r w:rsidRPr="00932DDB">
        <w:rPr>
          <w:b/>
          <w:bCs/>
          <w:color w:val="auto"/>
          <w:lang w:eastAsia="zh-CN"/>
        </w:rPr>
        <w:t>SDG 13 Impact of baseline situation</w:t>
      </w:r>
    </w:p>
    <w:p w14:paraId="3AA101FF"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As per section B.6 of the PDD, baseline emissions in year </w:t>
      </w:r>
      <w:r w:rsidRPr="00932DDB">
        <w:rPr>
          <w:i/>
          <w:iCs/>
          <w:color w:val="auto"/>
          <w:sz w:val="20"/>
          <w:szCs w:val="20"/>
          <w:lang w:eastAsia="zh-CN"/>
        </w:rPr>
        <w:t>y</w:t>
      </w:r>
      <w:r w:rsidRPr="00932DDB">
        <w:rPr>
          <w:color w:val="auto"/>
          <w:sz w:val="20"/>
          <w:szCs w:val="20"/>
          <w:lang w:eastAsia="zh-CN"/>
        </w:rPr>
        <w:t xml:space="preserve"> (</w:t>
      </w:r>
      <w:proofErr w:type="spellStart"/>
      <w:r w:rsidRPr="00932DDB">
        <w:rPr>
          <w:i/>
          <w:iCs/>
          <w:color w:val="auto"/>
          <w:sz w:val="20"/>
          <w:szCs w:val="20"/>
          <w:lang w:eastAsia="zh-CN"/>
        </w:rPr>
        <w:t>BE</w:t>
      </w:r>
      <w:r w:rsidRPr="00932DDB">
        <w:rPr>
          <w:i/>
          <w:iCs/>
          <w:color w:val="auto"/>
          <w:sz w:val="20"/>
          <w:szCs w:val="20"/>
          <w:vertAlign w:val="subscript"/>
          <w:lang w:eastAsia="zh-CN"/>
        </w:rPr>
        <w:t>y</w:t>
      </w:r>
      <w:proofErr w:type="spellEnd"/>
      <w:r w:rsidRPr="00932DDB">
        <w:rPr>
          <w:color w:val="auto"/>
          <w:sz w:val="20"/>
          <w:szCs w:val="20"/>
          <w:lang w:eastAsia="zh-CN"/>
        </w:rPr>
        <w:t>) can be calculated as follows,</w:t>
      </w:r>
    </w:p>
    <w:p w14:paraId="4DD66E73" w14:textId="77777777" w:rsidR="004765E4" w:rsidRPr="00932DDB" w:rsidRDefault="00B90BBC">
      <w:pPr>
        <w:spacing w:after="0" w:line="276" w:lineRule="auto"/>
        <w:jc w:val="both"/>
        <w:rPr>
          <w:color w:val="auto"/>
          <w:sz w:val="20"/>
          <w:szCs w:val="20"/>
          <w:lang w:eastAsia="zh-CN"/>
        </w:rPr>
      </w:pPr>
      <w:r w:rsidRPr="00932DDB">
        <w:rPr>
          <w:rFonts w:hint="eastAsia"/>
          <w:color w:val="auto"/>
          <w:sz w:val="20"/>
          <w:szCs w:val="20"/>
          <w:lang w:eastAsia="zh-CN"/>
        </w:rPr>
        <w:t>Baseline</w:t>
      </w:r>
      <w:r w:rsidRPr="00932DDB">
        <w:rPr>
          <w:color w:val="auto"/>
          <w:sz w:val="20"/>
          <w:szCs w:val="20"/>
          <w:lang w:eastAsia="zh-CN"/>
        </w:rPr>
        <w:t xml:space="preserve"> </w:t>
      </w:r>
      <w:r w:rsidRPr="00932DDB">
        <w:rPr>
          <w:rFonts w:hint="eastAsia"/>
          <w:color w:val="auto"/>
          <w:sz w:val="20"/>
          <w:szCs w:val="20"/>
          <w:lang w:eastAsia="zh-CN"/>
        </w:rPr>
        <w:t>emissions</w:t>
      </w:r>
      <w:r w:rsidRPr="00932DDB">
        <w:rPr>
          <w:color w:val="auto"/>
          <w:sz w:val="20"/>
          <w:szCs w:val="20"/>
          <w:lang w:eastAsia="zh-CN"/>
        </w:rPr>
        <w:t xml:space="preserve"> </w:t>
      </w:r>
      <w:r w:rsidRPr="00932DDB">
        <w:rPr>
          <w:rFonts w:hint="eastAsia"/>
          <w:color w:val="auto"/>
          <w:sz w:val="20"/>
          <w:szCs w:val="20"/>
          <w:lang w:eastAsia="zh-CN"/>
        </w:rPr>
        <w:t>are</w:t>
      </w:r>
      <w:r w:rsidRPr="00932DDB">
        <w:rPr>
          <w:rFonts w:hint="eastAsia"/>
          <w:color w:val="auto"/>
          <w:sz w:val="20"/>
          <w:szCs w:val="20"/>
          <w:lang w:eastAsia="zh-CN"/>
        </w:rPr>
        <w:t>：</w:t>
      </w:r>
    </w:p>
    <w:bookmarkStart w:id="690" w:name="OLE_LINK22"/>
    <w:p w14:paraId="36581150" w14:textId="77777777" w:rsidR="004765E4" w:rsidRPr="00932DDB" w:rsidRDefault="00827ECA">
      <w:pPr>
        <w:jc w:val="center"/>
        <w:rPr>
          <w:color w:val="auto"/>
          <w:sz w:val="20"/>
          <w:szCs w:val="20"/>
          <w:lang w:eastAsia="zh-CN"/>
        </w:rPr>
      </w:pPr>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w:r w:rsidR="00B90BBC" w:rsidRPr="00932DDB">
        <w:rPr>
          <w:rFonts w:hint="eastAsia"/>
          <w:color w:val="auto"/>
          <w:sz w:val="20"/>
          <w:szCs w:val="20"/>
          <w:lang w:eastAsia="zh-CN"/>
        </w:rPr>
        <w:t xml:space="preserve"> </w:t>
      </w:r>
      <w:bookmarkEnd w:id="690"/>
      <w:r w:rsidR="00B90BBC" w:rsidRPr="00932DDB">
        <w:rPr>
          <w:color w:val="auto"/>
          <w:sz w:val="20"/>
          <w:szCs w:val="20"/>
          <w:lang w:eastAsia="zh-CN"/>
        </w:rPr>
        <w:t xml:space="preserve">        (Equation 1)</w:t>
      </w:r>
    </w:p>
    <w:p w14:paraId="6B9CF43D" w14:textId="77777777" w:rsidR="004765E4" w:rsidRPr="00932DDB" w:rsidRDefault="00B90BBC">
      <w:pPr>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32DDB" w:rsidRPr="00932DDB" w14:paraId="75652CAD" w14:textId="77777777">
        <w:tc>
          <w:tcPr>
            <w:tcW w:w="1555" w:type="dxa"/>
            <w:vAlign w:val="center"/>
          </w:tcPr>
          <w:p w14:paraId="7F52C19E"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BE</w:t>
            </w:r>
            <w:r w:rsidRPr="00932DDB">
              <w:rPr>
                <w:color w:val="auto"/>
                <w:sz w:val="18"/>
                <w:szCs w:val="18"/>
                <w:vertAlign w:val="subscript"/>
                <w:lang w:eastAsia="zh-CN"/>
              </w:rPr>
              <w:t>y</w:t>
            </w:r>
            <w:proofErr w:type="spellEnd"/>
          </w:p>
        </w:tc>
        <w:tc>
          <w:tcPr>
            <w:tcW w:w="8067" w:type="dxa"/>
            <w:vAlign w:val="center"/>
          </w:tcPr>
          <w:p w14:paraId="24DAB52C"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6A536118" w14:textId="77777777">
        <w:tc>
          <w:tcPr>
            <w:tcW w:w="1555" w:type="dxa"/>
            <w:vAlign w:val="center"/>
          </w:tcPr>
          <w:p w14:paraId="456FE4EE" w14:textId="77777777" w:rsidR="004765E4" w:rsidRPr="00932DDB" w:rsidRDefault="00B90BBC">
            <w:pPr>
              <w:spacing w:after="0"/>
              <w:jc w:val="both"/>
              <w:rPr>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CH4, y</w:t>
            </w:r>
          </w:p>
        </w:tc>
        <w:tc>
          <w:tcPr>
            <w:tcW w:w="8067" w:type="dxa"/>
            <w:vAlign w:val="center"/>
          </w:tcPr>
          <w:p w14:paraId="70AE5081"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CH</w:t>
            </w:r>
            <w:r w:rsidRPr="00932DDB">
              <w:rPr>
                <w:rFonts w:eastAsia="MS Mincho"/>
                <w:color w:val="auto"/>
                <w:sz w:val="18"/>
                <w:szCs w:val="18"/>
                <w:vertAlign w:val="subscript"/>
              </w:rPr>
              <w:t>4</w:t>
            </w:r>
            <w:r w:rsidRPr="00932DDB">
              <w:rPr>
                <w:rFonts w:eastAsia="MS Mincho"/>
                <w:color w:val="auto"/>
                <w:sz w:val="18"/>
                <w:szCs w:val="18"/>
              </w:rPr>
              <w:t xml:space="preserve">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5786B5F7" w14:textId="77777777">
        <w:tc>
          <w:tcPr>
            <w:tcW w:w="1555" w:type="dxa"/>
            <w:vAlign w:val="center"/>
          </w:tcPr>
          <w:p w14:paraId="1BC0B5DB" w14:textId="77777777" w:rsidR="004765E4" w:rsidRPr="00932DDB" w:rsidRDefault="00B90BBC">
            <w:pPr>
              <w:spacing w:after="0"/>
              <w:jc w:val="both"/>
              <w:rPr>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N2O, y</w:t>
            </w:r>
          </w:p>
        </w:tc>
        <w:tc>
          <w:tcPr>
            <w:tcW w:w="8067" w:type="dxa"/>
            <w:vAlign w:val="center"/>
          </w:tcPr>
          <w:p w14:paraId="4B0D47C2"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N</w:t>
            </w:r>
            <w:r w:rsidRPr="00932DDB">
              <w:rPr>
                <w:rFonts w:eastAsia="MS Mincho"/>
                <w:color w:val="auto"/>
                <w:sz w:val="18"/>
                <w:szCs w:val="18"/>
                <w:vertAlign w:val="subscript"/>
              </w:rPr>
              <w:t>2</w:t>
            </w:r>
            <w:r w:rsidRPr="00932DDB">
              <w:rPr>
                <w:rFonts w:eastAsia="MS Mincho"/>
                <w:color w:val="auto"/>
                <w:sz w:val="18"/>
                <w:szCs w:val="18"/>
              </w:rPr>
              <w:t>O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736B7488" w14:textId="77777777">
        <w:tc>
          <w:tcPr>
            <w:tcW w:w="1555" w:type="dxa"/>
            <w:vAlign w:val="center"/>
          </w:tcPr>
          <w:p w14:paraId="65FFB26C"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BE</w:t>
            </w:r>
            <w:r w:rsidRPr="00932DDB">
              <w:rPr>
                <w:color w:val="auto"/>
                <w:sz w:val="18"/>
                <w:szCs w:val="18"/>
                <w:vertAlign w:val="subscript"/>
                <w:lang w:eastAsia="zh-CN"/>
              </w:rPr>
              <w:t>elec</w:t>
            </w:r>
            <w:proofErr w:type="spellEnd"/>
            <w:r w:rsidRPr="00932DDB">
              <w:rPr>
                <w:color w:val="auto"/>
                <w:sz w:val="18"/>
                <w:szCs w:val="18"/>
                <w:vertAlign w:val="subscript"/>
                <w:lang w:eastAsia="zh-CN"/>
              </w:rPr>
              <w:t>/</w:t>
            </w:r>
            <w:proofErr w:type="spellStart"/>
            <w:proofErr w:type="gramStart"/>
            <w:r w:rsidRPr="00932DDB">
              <w:rPr>
                <w:color w:val="auto"/>
                <w:sz w:val="18"/>
                <w:szCs w:val="18"/>
                <w:vertAlign w:val="subscript"/>
                <w:lang w:eastAsia="zh-CN"/>
              </w:rPr>
              <w:t>heat,y</w:t>
            </w:r>
            <w:proofErr w:type="spellEnd"/>
            <w:proofErr w:type="gramEnd"/>
          </w:p>
        </w:tc>
        <w:tc>
          <w:tcPr>
            <w:tcW w:w="8067" w:type="dxa"/>
            <w:vAlign w:val="center"/>
          </w:tcPr>
          <w:p w14:paraId="1D6CD671"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CO</w:t>
            </w:r>
            <w:r w:rsidRPr="00932DDB">
              <w:rPr>
                <w:rFonts w:eastAsia="MS Mincho"/>
                <w:color w:val="auto"/>
                <w:sz w:val="18"/>
                <w:szCs w:val="18"/>
                <w:vertAlign w:val="subscript"/>
              </w:rPr>
              <w:t>2</w:t>
            </w:r>
            <w:r w:rsidRPr="00932DDB">
              <w:rPr>
                <w:rFonts w:eastAsia="MS Mincho"/>
                <w:color w:val="auto"/>
                <w:sz w:val="18"/>
                <w:szCs w:val="18"/>
              </w:rPr>
              <w:t xml:space="preserve"> emissions from electricity and/or heat used in the baseline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 xml:space="preserve">) </w:t>
            </w:r>
          </w:p>
        </w:tc>
      </w:tr>
    </w:tbl>
    <w:p w14:paraId="7C626A2E" w14:textId="77777777" w:rsidR="004765E4" w:rsidRPr="00932DDB" w:rsidRDefault="00B90BBC">
      <w:pPr>
        <w:spacing w:after="0"/>
        <w:jc w:val="both"/>
        <w:rPr>
          <w:b/>
          <w:bCs/>
          <w:color w:val="auto"/>
          <w:sz w:val="20"/>
          <w:szCs w:val="20"/>
          <w:lang w:eastAsia="zh-CN"/>
        </w:rPr>
      </w:pPr>
      <w:proofErr w:type="spellStart"/>
      <w:r w:rsidRPr="00932DDB">
        <w:rPr>
          <w:rFonts w:hint="eastAsia"/>
          <w:b/>
          <w:bCs/>
          <w:color w:val="auto"/>
          <w:sz w:val="20"/>
          <w:szCs w:val="20"/>
          <w:lang w:eastAsia="zh-CN"/>
        </w:rPr>
        <w:t>i</w:t>
      </w:r>
      <w:proofErr w:type="spellEnd"/>
      <w:r w:rsidRPr="00932DDB">
        <w:rPr>
          <w:rFonts w:hint="eastAsia"/>
          <w:b/>
          <w:bCs/>
          <w:color w:val="auto"/>
          <w:sz w:val="20"/>
          <w:szCs w:val="20"/>
          <w:lang w:eastAsia="zh-CN"/>
        </w:rPr>
        <w:t>) B</w:t>
      </w:r>
      <w:r w:rsidRPr="00932DDB">
        <w:rPr>
          <w:b/>
          <w:bCs/>
          <w:color w:val="auto"/>
          <w:sz w:val="20"/>
          <w:szCs w:val="20"/>
          <w:lang w:eastAsia="zh-CN"/>
        </w:rPr>
        <w:t>aseline CH</w:t>
      </w:r>
      <w:r w:rsidRPr="00932DDB">
        <w:rPr>
          <w:b/>
          <w:bCs/>
          <w:color w:val="auto"/>
          <w:sz w:val="20"/>
          <w:szCs w:val="20"/>
          <w:vertAlign w:val="subscript"/>
          <w:lang w:eastAsia="zh-CN"/>
        </w:rPr>
        <w:t>4</w:t>
      </w:r>
      <w:r w:rsidRPr="00932DDB">
        <w:rPr>
          <w:b/>
          <w:bCs/>
          <w:color w:val="auto"/>
          <w:sz w:val="20"/>
          <w:szCs w:val="20"/>
          <w:lang w:eastAsia="zh-CN"/>
        </w:rPr>
        <w:t xml:space="preserve"> emissions (BE</w:t>
      </w:r>
      <w:r w:rsidRPr="00932DDB">
        <w:rPr>
          <w:b/>
          <w:bCs/>
          <w:color w:val="auto"/>
          <w:sz w:val="20"/>
          <w:szCs w:val="20"/>
          <w:vertAlign w:val="subscript"/>
          <w:lang w:eastAsia="zh-CN"/>
        </w:rPr>
        <w:t>CH4, y</w:t>
      </w:r>
      <w:r w:rsidRPr="00932DDB">
        <w:rPr>
          <w:b/>
          <w:bCs/>
          <w:color w:val="auto"/>
          <w:sz w:val="20"/>
          <w:szCs w:val="20"/>
          <w:lang w:eastAsia="zh-CN"/>
        </w:rPr>
        <w:t>)</w:t>
      </w:r>
    </w:p>
    <w:p w14:paraId="669072C0" w14:textId="77777777" w:rsidR="004765E4" w:rsidRPr="00932DDB" w:rsidRDefault="00827ECA">
      <w:pPr>
        <w:pStyle w:val="affff8"/>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r>
              <w:rPr>
                <w:rFonts w:ascii="Cambria Math" w:hAnsi="Cambria Math"/>
                <w:color w:val="auto"/>
                <w:sz w:val="20"/>
                <w:szCs w:val="20"/>
                <w:lang w:eastAsia="zh-CN"/>
              </w:rPr>
              <m:t>)</m:t>
            </m:r>
          </m:e>
        </m:nary>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2)</w:t>
      </w:r>
    </w:p>
    <w:p w14:paraId="4E8F1C52" w14:textId="77777777" w:rsidR="004765E4" w:rsidRPr="00932DDB" w:rsidRDefault="00B90BBC">
      <w:pPr>
        <w:spacing w:after="0"/>
        <w:jc w:val="both"/>
        <w:rPr>
          <w:color w:val="auto"/>
          <w:sz w:val="20"/>
          <w:szCs w:val="20"/>
          <w:lang w:eastAsia="zh-CN"/>
        </w:rPr>
      </w:pPr>
      <w:r w:rsidRPr="00932DDB">
        <w:rPr>
          <w:rFonts w:hint="eastAsia"/>
          <w:color w:val="auto"/>
          <w:sz w:val="20"/>
          <w:szCs w:val="20"/>
          <w:lang w:eastAsia="zh-CN"/>
        </w:rPr>
        <w:t>w</w:t>
      </w:r>
      <w:r w:rsidRPr="00932DDB">
        <w:rPr>
          <w:color w:val="auto"/>
          <w:sz w:val="20"/>
          <w:szCs w:val="20"/>
          <w:lang w:eastAsia="zh-CN"/>
        </w:rPr>
        <w:t>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7642"/>
      </w:tblGrid>
      <w:tr w:rsidR="00932DDB" w:rsidRPr="00932DDB" w14:paraId="5271B63D" w14:textId="77777777">
        <w:tc>
          <w:tcPr>
            <w:tcW w:w="1260" w:type="dxa"/>
          </w:tcPr>
          <w:p w14:paraId="633E5732" w14:textId="77777777" w:rsidR="004765E4" w:rsidRPr="00932DDB" w:rsidRDefault="00B90BBC">
            <w:pPr>
              <w:pStyle w:val="affff8"/>
              <w:spacing w:after="0"/>
              <w:ind w:left="0"/>
              <w:jc w:val="both"/>
              <w:rPr>
                <w:rFonts w:eastAsia="宋体"/>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CH4, y</w:t>
            </w:r>
          </w:p>
        </w:tc>
        <w:tc>
          <w:tcPr>
            <w:tcW w:w="7642" w:type="dxa"/>
          </w:tcPr>
          <w:p w14:paraId="69A3F819"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MS Mincho"/>
                <w:color w:val="auto"/>
                <w:sz w:val="18"/>
                <w:szCs w:val="18"/>
              </w:rPr>
              <w:t>Baseline CH</w:t>
            </w:r>
            <w:r w:rsidRPr="00932DDB">
              <w:rPr>
                <w:rFonts w:eastAsia="MS Mincho"/>
                <w:color w:val="auto"/>
                <w:sz w:val="18"/>
                <w:szCs w:val="18"/>
                <w:vertAlign w:val="subscript"/>
              </w:rPr>
              <w:t>4</w:t>
            </w:r>
            <w:r w:rsidRPr="00932DDB">
              <w:rPr>
                <w:rFonts w:eastAsia="MS Mincho"/>
                <w:color w:val="auto"/>
                <w:sz w:val="18"/>
                <w:szCs w:val="18"/>
              </w:rPr>
              <w:t xml:space="preserve">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114C4E9C" w14:textId="77777777">
        <w:tc>
          <w:tcPr>
            <w:tcW w:w="1260" w:type="dxa"/>
          </w:tcPr>
          <w:p w14:paraId="6F693639"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GWP</w:t>
            </w:r>
            <w:r w:rsidRPr="00932DDB">
              <w:rPr>
                <w:rFonts w:eastAsia="宋体"/>
                <w:color w:val="auto"/>
                <w:sz w:val="18"/>
                <w:szCs w:val="18"/>
                <w:vertAlign w:val="subscript"/>
                <w:lang w:eastAsia="zh-CN"/>
              </w:rPr>
              <w:t>CH4</w:t>
            </w:r>
          </w:p>
        </w:tc>
        <w:tc>
          <w:tcPr>
            <w:tcW w:w="7642" w:type="dxa"/>
          </w:tcPr>
          <w:p w14:paraId="32521069" w14:textId="77777777" w:rsidR="004765E4" w:rsidRPr="00932DDB" w:rsidRDefault="00B90BBC">
            <w:pPr>
              <w:pStyle w:val="Default"/>
              <w:jc w:val="both"/>
              <w:rPr>
                <w:color w:val="auto"/>
                <w:sz w:val="18"/>
                <w:szCs w:val="18"/>
              </w:rPr>
            </w:pPr>
            <w:r w:rsidRPr="00932DDB">
              <w:rPr>
                <w:color w:val="auto"/>
                <w:sz w:val="18"/>
                <w:szCs w:val="18"/>
              </w:rPr>
              <w:t>Global Warming Potential (GWP) of CH</w:t>
            </w:r>
            <w:r w:rsidRPr="00932DDB">
              <w:rPr>
                <w:color w:val="auto"/>
                <w:sz w:val="18"/>
                <w:szCs w:val="18"/>
                <w:vertAlign w:val="subscript"/>
              </w:rPr>
              <w:t>4</w:t>
            </w:r>
            <w:r w:rsidRPr="00932DDB">
              <w:rPr>
                <w:color w:val="auto"/>
                <w:sz w:val="18"/>
                <w:szCs w:val="18"/>
              </w:rPr>
              <w:t xml:space="preserve"> (t CO</w:t>
            </w:r>
            <w:r w:rsidRPr="00932DDB">
              <w:rPr>
                <w:color w:val="auto"/>
                <w:sz w:val="18"/>
                <w:szCs w:val="18"/>
                <w:vertAlign w:val="subscript"/>
              </w:rPr>
              <w:t>2</w:t>
            </w:r>
            <w:r w:rsidRPr="00932DDB">
              <w:rPr>
                <w:color w:val="auto"/>
                <w:sz w:val="18"/>
                <w:szCs w:val="18"/>
              </w:rPr>
              <w:t>e/t CH</w:t>
            </w:r>
            <w:r w:rsidRPr="00932DDB">
              <w:rPr>
                <w:color w:val="auto"/>
                <w:sz w:val="18"/>
                <w:szCs w:val="18"/>
                <w:vertAlign w:val="subscript"/>
              </w:rPr>
              <w:t>4</w:t>
            </w:r>
            <w:r w:rsidRPr="00932DDB">
              <w:rPr>
                <w:color w:val="auto"/>
                <w:sz w:val="18"/>
                <w:szCs w:val="18"/>
              </w:rPr>
              <w:t xml:space="preserve">) </w:t>
            </w:r>
          </w:p>
        </w:tc>
      </w:tr>
      <w:tr w:rsidR="00932DDB" w:rsidRPr="00932DDB" w14:paraId="360A5A43" w14:textId="77777777">
        <w:tc>
          <w:tcPr>
            <w:tcW w:w="1260" w:type="dxa"/>
          </w:tcPr>
          <w:p w14:paraId="37706E92"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D</w:t>
            </w:r>
            <w:r w:rsidRPr="00932DDB">
              <w:rPr>
                <w:rFonts w:eastAsia="宋体"/>
                <w:color w:val="auto"/>
                <w:sz w:val="18"/>
                <w:szCs w:val="18"/>
                <w:vertAlign w:val="subscript"/>
                <w:lang w:eastAsia="zh-CN"/>
              </w:rPr>
              <w:t>CH4</w:t>
            </w:r>
          </w:p>
        </w:tc>
        <w:tc>
          <w:tcPr>
            <w:tcW w:w="7642" w:type="dxa"/>
          </w:tcPr>
          <w:p w14:paraId="6F4E9DD8" w14:textId="77777777" w:rsidR="004765E4" w:rsidRPr="00932DDB" w:rsidRDefault="00B90BBC">
            <w:pPr>
              <w:pStyle w:val="Default"/>
              <w:jc w:val="both"/>
              <w:rPr>
                <w:color w:val="auto"/>
                <w:sz w:val="18"/>
                <w:szCs w:val="18"/>
                <w:lang w:eastAsia="zh-CN"/>
              </w:rPr>
            </w:pPr>
            <w:r w:rsidRPr="00932DDB">
              <w:rPr>
                <w:color w:val="auto"/>
                <w:sz w:val="18"/>
                <w:szCs w:val="18"/>
              </w:rPr>
              <w:t>Density of CH</w:t>
            </w:r>
            <w:r w:rsidRPr="00932DDB">
              <w:rPr>
                <w:color w:val="auto"/>
                <w:sz w:val="18"/>
                <w:szCs w:val="18"/>
                <w:vertAlign w:val="subscript"/>
              </w:rPr>
              <w:t>4</w:t>
            </w:r>
            <w:r w:rsidRPr="00932DDB">
              <w:rPr>
                <w:color w:val="auto"/>
                <w:sz w:val="18"/>
                <w:szCs w:val="18"/>
              </w:rPr>
              <w:t xml:space="preserve"> (t/m</w:t>
            </w:r>
            <w:r w:rsidRPr="00932DDB">
              <w:rPr>
                <w:color w:val="auto"/>
                <w:sz w:val="18"/>
                <w:szCs w:val="18"/>
                <w:vertAlign w:val="superscript"/>
              </w:rPr>
              <w:t>3</w:t>
            </w:r>
            <w:r w:rsidRPr="00932DDB">
              <w:rPr>
                <w:color w:val="auto"/>
                <w:sz w:val="18"/>
                <w:szCs w:val="18"/>
              </w:rPr>
              <w:t>). 0.00067t</w:t>
            </w:r>
            <w:r w:rsidRPr="00932DDB">
              <w:rPr>
                <w:color w:val="auto"/>
                <w:sz w:val="18"/>
                <w:szCs w:val="18"/>
                <w:lang w:eastAsia="zh-CN"/>
              </w:rPr>
              <w:t>/m</w:t>
            </w:r>
            <w:r w:rsidRPr="00932DDB">
              <w:rPr>
                <w:color w:val="auto"/>
                <w:sz w:val="18"/>
                <w:szCs w:val="18"/>
                <w:vertAlign w:val="superscript"/>
                <w:lang w:eastAsia="zh-CN"/>
              </w:rPr>
              <w:t>3</w:t>
            </w:r>
            <w:r w:rsidRPr="00932DDB">
              <w:rPr>
                <w:color w:val="auto"/>
                <w:sz w:val="18"/>
                <w:szCs w:val="18"/>
                <w:lang w:eastAsia="zh-CN"/>
              </w:rPr>
              <w:t xml:space="preserve"> at room temperature(20</w:t>
            </w:r>
            <w:r w:rsidRPr="00932DDB">
              <w:rPr>
                <w:rFonts w:hint="eastAsia"/>
                <w:color w:val="auto"/>
                <w:sz w:val="18"/>
                <w:szCs w:val="18"/>
                <w:lang w:eastAsia="zh-CN"/>
              </w:rPr>
              <w:t>℃</w:t>
            </w:r>
            <w:r w:rsidRPr="00932DDB">
              <w:rPr>
                <w:color w:val="auto"/>
                <w:sz w:val="18"/>
                <w:szCs w:val="18"/>
                <w:lang w:eastAsia="zh-CN"/>
              </w:rPr>
              <w:t>)and 1am pressure.</w:t>
            </w:r>
          </w:p>
        </w:tc>
      </w:tr>
      <w:tr w:rsidR="00932DDB" w:rsidRPr="00932DDB" w14:paraId="39C78DAA" w14:textId="77777777">
        <w:tc>
          <w:tcPr>
            <w:tcW w:w="1260" w:type="dxa"/>
          </w:tcPr>
          <w:p w14:paraId="46357A4E" w14:textId="77777777" w:rsidR="004765E4" w:rsidRPr="00932DDB" w:rsidRDefault="00B90BBC">
            <w:pPr>
              <w:pStyle w:val="affff8"/>
              <w:spacing w:after="0"/>
              <w:ind w:left="0"/>
              <w:jc w:val="both"/>
              <w:rPr>
                <w:rFonts w:eastAsia="宋体"/>
                <w:color w:val="auto"/>
                <w:sz w:val="18"/>
                <w:szCs w:val="18"/>
                <w:lang w:eastAsia="zh-CN"/>
              </w:rPr>
            </w:pPr>
            <w:proofErr w:type="spellStart"/>
            <w:r w:rsidRPr="00932DDB">
              <w:rPr>
                <w:rFonts w:eastAsia="宋体"/>
                <w:color w:val="auto"/>
                <w:sz w:val="18"/>
                <w:szCs w:val="18"/>
                <w:lang w:eastAsia="zh-CN"/>
              </w:rPr>
              <w:t>MCF</w:t>
            </w:r>
            <w:r w:rsidRPr="00932DDB">
              <w:rPr>
                <w:rFonts w:eastAsia="宋体"/>
                <w:color w:val="auto"/>
                <w:sz w:val="18"/>
                <w:szCs w:val="18"/>
                <w:vertAlign w:val="subscript"/>
                <w:lang w:eastAsia="zh-CN"/>
              </w:rPr>
              <w:t>j</w:t>
            </w:r>
            <w:proofErr w:type="spellEnd"/>
          </w:p>
        </w:tc>
        <w:tc>
          <w:tcPr>
            <w:tcW w:w="7642" w:type="dxa"/>
          </w:tcPr>
          <w:p w14:paraId="0CA1E47F" w14:textId="77777777" w:rsidR="004765E4" w:rsidRPr="00932DDB" w:rsidRDefault="00B90BBC">
            <w:pPr>
              <w:pStyle w:val="Default"/>
              <w:jc w:val="both"/>
              <w:rPr>
                <w:color w:val="auto"/>
                <w:sz w:val="18"/>
                <w:szCs w:val="18"/>
              </w:rPr>
            </w:pPr>
            <w:r w:rsidRPr="00932DDB">
              <w:rPr>
                <w:color w:val="auto"/>
                <w:sz w:val="18"/>
                <w:szCs w:val="18"/>
              </w:rPr>
              <w:t xml:space="preserve">Annual methane conversion factor (MCF) for the baseline </w:t>
            </w:r>
            <w:proofErr w:type="spellStart"/>
            <w:r w:rsidRPr="00932DDB">
              <w:rPr>
                <w:i/>
                <w:iCs/>
                <w:color w:val="auto"/>
                <w:sz w:val="18"/>
                <w:szCs w:val="18"/>
              </w:rPr>
              <w:t>AWMSj</w:t>
            </w:r>
            <w:proofErr w:type="spellEnd"/>
            <w:r w:rsidRPr="00932DDB">
              <w:rPr>
                <w:color w:val="auto"/>
                <w:sz w:val="18"/>
                <w:szCs w:val="18"/>
              </w:rPr>
              <w:t>.</w:t>
            </w:r>
            <w:r w:rsidRPr="00932DDB">
              <w:rPr>
                <w:i/>
                <w:iCs/>
                <w:color w:val="auto"/>
                <w:sz w:val="18"/>
                <w:szCs w:val="18"/>
              </w:rPr>
              <w:t xml:space="preserve"> </w:t>
            </w:r>
            <w:r w:rsidRPr="00932DDB">
              <w:rPr>
                <w:color w:val="auto"/>
                <w:sz w:val="18"/>
                <w:szCs w:val="18"/>
              </w:rPr>
              <w:t xml:space="preserve">IPCC 2006, table 10.17, chapter </w:t>
            </w:r>
            <w:proofErr w:type="gramStart"/>
            <w:r w:rsidRPr="00932DDB">
              <w:rPr>
                <w:color w:val="auto"/>
                <w:sz w:val="18"/>
                <w:szCs w:val="18"/>
              </w:rPr>
              <w:t>10,volume</w:t>
            </w:r>
            <w:proofErr w:type="gramEnd"/>
            <w:r w:rsidRPr="00932DDB">
              <w:rPr>
                <w:color w:val="auto"/>
                <w:sz w:val="18"/>
                <w:szCs w:val="18"/>
              </w:rPr>
              <w:t xml:space="preserve"> 4.</w:t>
            </w:r>
          </w:p>
        </w:tc>
      </w:tr>
      <w:tr w:rsidR="00932DDB" w:rsidRPr="00932DDB" w14:paraId="43EC8C65" w14:textId="77777777">
        <w:tc>
          <w:tcPr>
            <w:tcW w:w="1260" w:type="dxa"/>
          </w:tcPr>
          <w:p w14:paraId="37928F12"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B</w:t>
            </w:r>
            <w:proofErr w:type="gramStart"/>
            <w:r w:rsidRPr="00932DDB">
              <w:rPr>
                <w:rFonts w:eastAsia="宋体"/>
                <w:color w:val="auto"/>
                <w:sz w:val="18"/>
                <w:szCs w:val="18"/>
                <w:vertAlign w:val="subscript"/>
                <w:lang w:eastAsia="zh-CN"/>
              </w:rPr>
              <w:t>0,LT</w:t>
            </w:r>
            <w:proofErr w:type="gramEnd"/>
          </w:p>
        </w:tc>
        <w:tc>
          <w:tcPr>
            <w:tcW w:w="7642" w:type="dxa"/>
          </w:tcPr>
          <w:p w14:paraId="0C8776FD" w14:textId="77777777" w:rsidR="004765E4" w:rsidRPr="00932DDB" w:rsidRDefault="00B90BBC">
            <w:pPr>
              <w:pStyle w:val="Default"/>
              <w:jc w:val="both"/>
              <w:rPr>
                <w:color w:val="auto"/>
                <w:sz w:val="18"/>
                <w:szCs w:val="18"/>
              </w:rPr>
            </w:pPr>
            <w:r w:rsidRPr="00932DDB">
              <w:rPr>
                <w:color w:val="auto"/>
                <w:sz w:val="18"/>
                <w:szCs w:val="18"/>
              </w:rPr>
              <w:t xml:space="preserve">Maximum methane producing potential of the volatile solid generated by animal type </w:t>
            </w:r>
            <w:r w:rsidRPr="00932DDB">
              <w:rPr>
                <w:i/>
                <w:iCs/>
                <w:color w:val="auto"/>
                <w:sz w:val="18"/>
                <w:szCs w:val="18"/>
              </w:rPr>
              <w:t xml:space="preserve">LT </w:t>
            </w:r>
            <w:r w:rsidRPr="00932DDB">
              <w:rPr>
                <w:color w:val="auto"/>
                <w:sz w:val="18"/>
                <w:szCs w:val="18"/>
              </w:rPr>
              <w:t>(m</w:t>
            </w:r>
            <w:r w:rsidRPr="00932DDB">
              <w:rPr>
                <w:color w:val="auto"/>
                <w:sz w:val="18"/>
                <w:szCs w:val="18"/>
                <w:vertAlign w:val="superscript"/>
              </w:rPr>
              <w:t>3</w:t>
            </w:r>
            <w:r w:rsidRPr="00932DDB">
              <w:rPr>
                <w:color w:val="auto"/>
                <w:sz w:val="18"/>
                <w:szCs w:val="18"/>
              </w:rPr>
              <w:t>CH</w:t>
            </w:r>
            <w:r w:rsidRPr="00932DDB">
              <w:rPr>
                <w:color w:val="auto"/>
                <w:sz w:val="18"/>
                <w:szCs w:val="18"/>
                <w:vertAlign w:val="subscript"/>
              </w:rPr>
              <w:t>4</w:t>
            </w:r>
            <w:r w:rsidRPr="00932DDB">
              <w:rPr>
                <w:color w:val="auto"/>
                <w:sz w:val="18"/>
                <w:szCs w:val="18"/>
              </w:rPr>
              <w:t xml:space="preserve">/kg -dm) </w:t>
            </w:r>
          </w:p>
        </w:tc>
      </w:tr>
      <w:tr w:rsidR="00932DDB" w:rsidRPr="00932DDB" w14:paraId="2D751A90" w14:textId="77777777">
        <w:tc>
          <w:tcPr>
            <w:tcW w:w="1260" w:type="dxa"/>
          </w:tcPr>
          <w:p w14:paraId="64D2D947"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N</w:t>
            </w:r>
            <w:r w:rsidRPr="00932DDB">
              <w:rPr>
                <w:rFonts w:eastAsia="宋体"/>
                <w:color w:val="auto"/>
                <w:sz w:val="18"/>
                <w:szCs w:val="18"/>
                <w:vertAlign w:val="subscript"/>
                <w:lang w:eastAsia="zh-CN"/>
              </w:rPr>
              <w:t>LT</w:t>
            </w:r>
          </w:p>
        </w:tc>
        <w:tc>
          <w:tcPr>
            <w:tcW w:w="7642" w:type="dxa"/>
          </w:tcPr>
          <w:p w14:paraId="07E669CA" w14:textId="77777777" w:rsidR="004765E4" w:rsidRPr="00932DDB" w:rsidRDefault="00B90BBC">
            <w:pPr>
              <w:pStyle w:val="affff8"/>
              <w:spacing w:after="0"/>
              <w:ind w:left="0"/>
              <w:jc w:val="both"/>
              <w:rPr>
                <w:rFonts w:eastAsia="宋体"/>
                <w:color w:val="auto"/>
                <w:sz w:val="18"/>
                <w:szCs w:val="18"/>
                <w:lang w:val="en-GB" w:eastAsia="zh-CN"/>
              </w:rPr>
            </w:pPr>
            <w:r w:rsidRPr="00932DDB">
              <w:rPr>
                <w:rFonts w:eastAsia="宋体"/>
                <w:color w:val="auto"/>
                <w:sz w:val="18"/>
                <w:szCs w:val="18"/>
                <w:lang w:val="en-GB" w:eastAsia="zh-CN"/>
              </w:rPr>
              <w:t>Annual average number of animals of type LT for the year y (number)</w:t>
            </w:r>
          </w:p>
        </w:tc>
      </w:tr>
      <w:tr w:rsidR="00932DDB" w:rsidRPr="00932DDB" w14:paraId="1400E7FB" w14:textId="77777777">
        <w:tc>
          <w:tcPr>
            <w:tcW w:w="1260" w:type="dxa"/>
          </w:tcPr>
          <w:p w14:paraId="0088D84A" w14:textId="77777777" w:rsidR="004765E4" w:rsidRPr="00932DDB" w:rsidRDefault="00B90BBC">
            <w:pPr>
              <w:pStyle w:val="affff8"/>
              <w:spacing w:after="0"/>
              <w:ind w:left="0"/>
              <w:jc w:val="both"/>
              <w:rPr>
                <w:rFonts w:eastAsia="宋体"/>
                <w:color w:val="auto"/>
                <w:sz w:val="18"/>
                <w:szCs w:val="18"/>
                <w:lang w:eastAsia="zh-CN"/>
              </w:rPr>
            </w:pPr>
            <w:proofErr w:type="spellStart"/>
            <w:proofErr w:type="gramStart"/>
            <w:r w:rsidRPr="00932DDB">
              <w:rPr>
                <w:rFonts w:eastAsia="宋体"/>
                <w:color w:val="auto"/>
                <w:sz w:val="18"/>
                <w:szCs w:val="18"/>
                <w:lang w:eastAsia="zh-CN"/>
              </w:rPr>
              <w:t>VS</w:t>
            </w:r>
            <w:r w:rsidRPr="00932DDB">
              <w:rPr>
                <w:rFonts w:eastAsia="宋体"/>
                <w:color w:val="auto"/>
                <w:sz w:val="18"/>
                <w:szCs w:val="18"/>
                <w:vertAlign w:val="subscript"/>
                <w:lang w:eastAsia="zh-CN"/>
              </w:rPr>
              <w:t>LT,y</w:t>
            </w:r>
            <w:proofErr w:type="spellEnd"/>
            <w:proofErr w:type="gramEnd"/>
          </w:p>
        </w:tc>
        <w:tc>
          <w:tcPr>
            <w:tcW w:w="7642" w:type="dxa"/>
          </w:tcPr>
          <w:p w14:paraId="1CDE376C" w14:textId="77777777" w:rsidR="004765E4" w:rsidRPr="00932DDB" w:rsidRDefault="00B90BBC">
            <w:pPr>
              <w:pStyle w:val="Default"/>
              <w:jc w:val="both"/>
              <w:rPr>
                <w:color w:val="auto"/>
                <w:sz w:val="18"/>
                <w:szCs w:val="18"/>
              </w:rPr>
            </w:pPr>
            <w:r w:rsidRPr="00932DDB">
              <w:rPr>
                <w:color w:val="auto"/>
                <w:sz w:val="18"/>
                <w:szCs w:val="18"/>
              </w:rPr>
              <w:t>Annual volatile solid excretions for livestock LT entering all AWMS on a dry matter weight basis (kg -dm/animal/</w:t>
            </w:r>
            <w:proofErr w:type="spellStart"/>
            <w:r w:rsidRPr="00932DDB">
              <w:rPr>
                <w:color w:val="auto"/>
                <w:sz w:val="18"/>
                <w:szCs w:val="18"/>
              </w:rPr>
              <w:t>yr</w:t>
            </w:r>
            <w:proofErr w:type="spellEnd"/>
            <w:r w:rsidRPr="00932DDB">
              <w:rPr>
                <w:color w:val="auto"/>
                <w:sz w:val="18"/>
                <w:szCs w:val="18"/>
              </w:rPr>
              <w:t xml:space="preserve">) </w:t>
            </w:r>
          </w:p>
        </w:tc>
      </w:tr>
      <w:tr w:rsidR="00932DDB" w:rsidRPr="00932DDB" w14:paraId="0F792A28" w14:textId="77777777">
        <w:tc>
          <w:tcPr>
            <w:tcW w:w="1260" w:type="dxa"/>
          </w:tcPr>
          <w:p w14:paraId="01D03A94" w14:textId="77777777" w:rsidR="004765E4" w:rsidRPr="00932DDB" w:rsidRDefault="00B90BBC">
            <w:pPr>
              <w:pStyle w:val="affff8"/>
              <w:spacing w:after="0"/>
              <w:ind w:left="0"/>
              <w:jc w:val="both"/>
              <w:rPr>
                <w:rFonts w:eastAsia="宋体"/>
                <w:color w:val="auto"/>
                <w:sz w:val="18"/>
                <w:szCs w:val="18"/>
                <w:lang w:eastAsia="zh-CN"/>
              </w:rPr>
            </w:pPr>
            <w:proofErr w:type="spellStart"/>
            <w:r w:rsidRPr="00932DDB">
              <w:rPr>
                <w:rFonts w:eastAsia="宋体"/>
                <w:color w:val="auto"/>
                <w:sz w:val="18"/>
                <w:szCs w:val="18"/>
                <w:lang w:eastAsia="zh-CN"/>
              </w:rPr>
              <w:lastRenderedPageBreak/>
              <w:t>MS%</w:t>
            </w:r>
            <w:proofErr w:type="gramStart"/>
            <w:r w:rsidRPr="00932DDB">
              <w:rPr>
                <w:rFonts w:eastAsia="宋体"/>
                <w:color w:val="auto"/>
                <w:sz w:val="18"/>
                <w:szCs w:val="18"/>
                <w:vertAlign w:val="subscript"/>
                <w:lang w:eastAsia="zh-CN"/>
              </w:rPr>
              <w:t>Bl,j</w:t>
            </w:r>
            <w:proofErr w:type="spellEnd"/>
            <w:proofErr w:type="gramEnd"/>
          </w:p>
        </w:tc>
        <w:tc>
          <w:tcPr>
            <w:tcW w:w="7642" w:type="dxa"/>
          </w:tcPr>
          <w:p w14:paraId="2C63E5F1" w14:textId="77777777" w:rsidR="004765E4" w:rsidRPr="00932DDB" w:rsidRDefault="00B90BBC">
            <w:pPr>
              <w:pStyle w:val="Default"/>
              <w:jc w:val="both"/>
              <w:rPr>
                <w:color w:val="auto"/>
                <w:sz w:val="18"/>
                <w:szCs w:val="18"/>
              </w:rPr>
            </w:pPr>
            <w:r w:rsidRPr="00932DDB">
              <w:rPr>
                <w:color w:val="auto"/>
                <w:sz w:val="18"/>
                <w:szCs w:val="18"/>
              </w:rPr>
              <w:t xml:space="preserve">Fraction of manure handled in system j in the baseline. In this project, the baseline manure management system is </w:t>
            </w:r>
            <w:r w:rsidRPr="00932DDB">
              <w:rPr>
                <w:color w:val="auto"/>
                <w:sz w:val="18"/>
                <w:szCs w:val="18"/>
                <w:lang w:eastAsia="zh-CN"/>
              </w:rPr>
              <w:t>u</w:t>
            </w:r>
            <w:r w:rsidRPr="00932DDB">
              <w:rPr>
                <w:color w:val="auto"/>
                <w:sz w:val="18"/>
                <w:szCs w:val="18"/>
              </w:rPr>
              <w:t xml:space="preserve">ncovered anaerobic lagoon only. The amount of manure handled by the anaerobic lagoon is 100%. </w:t>
            </w:r>
            <w:proofErr w:type="spellStart"/>
            <w:r w:rsidRPr="00932DDB">
              <w:rPr>
                <w:rFonts w:eastAsia="宋体"/>
                <w:color w:val="auto"/>
                <w:sz w:val="18"/>
                <w:szCs w:val="18"/>
                <w:lang w:eastAsia="zh-CN"/>
              </w:rPr>
              <w:t>MS%</w:t>
            </w:r>
            <w:proofErr w:type="gramStart"/>
            <w:r w:rsidRPr="00932DDB">
              <w:rPr>
                <w:rFonts w:eastAsia="宋体"/>
                <w:color w:val="auto"/>
                <w:sz w:val="18"/>
                <w:szCs w:val="18"/>
                <w:vertAlign w:val="subscript"/>
                <w:lang w:eastAsia="zh-CN"/>
              </w:rPr>
              <w:t>Bl,j</w:t>
            </w:r>
            <w:proofErr w:type="spellEnd"/>
            <w:proofErr w:type="gramEnd"/>
            <w:r w:rsidRPr="00932DDB">
              <w:rPr>
                <w:color w:val="auto"/>
                <w:sz w:val="18"/>
                <w:szCs w:val="18"/>
              </w:rPr>
              <w:t xml:space="preserve"> =100% </w:t>
            </w:r>
          </w:p>
        </w:tc>
      </w:tr>
      <w:tr w:rsidR="00932DDB" w:rsidRPr="00932DDB" w14:paraId="11777EB8" w14:textId="77777777">
        <w:tc>
          <w:tcPr>
            <w:tcW w:w="1260" w:type="dxa"/>
          </w:tcPr>
          <w:p w14:paraId="3652F9F7"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LT</w:t>
            </w:r>
          </w:p>
        </w:tc>
        <w:tc>
          <w:tcPr>
            <w:tcW w:w="7642" w:type="dxa"/>
          </w:tcPr>
          <w:p w14:paraId="284C481E" w14:textId="77777777" w:rsidR="004765E4" w:rsidRPr="00932DDB" w:rsidRDefault="00B90BBC">
            <w:pPr>
              <w:pStyle w:val="Default"/>
              <w:jc w:val="both"/>
              <w:rPr>
                <w:color w:val="auto"/>
                <w:sz w:val="18"/>
                <w:szCs w:val="18"/>
              </w:rPr>
            </w:pPr>
            <w:r w:rsidRPr="00932DDB">
              <w:rPr>
                <w:color w:val="auto"/>
                <w:sz w:val="18"/>
                <w:szCs w:val="18"/>
              </w:rPr>
              <w:t xml:space="preserve">Type of livestock </w:t>
            </w:r>
          </w:p>
        </w:tc>
      </w:tr>
      <w:tr w:rsidR="004765E4" w:rsidRPr="00932DDB" w14:paraId="28D0F1D2" w14:textId="77777777">
        <w:tc>
          <w:tcPr>
            <w:tcW w:w="1260" w:type="dxa"/>
          </w:tcPr>
          <w:p w14:paraId="304507D3"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j</w:t>
            </w:r>
          </w:p>
        </w:tc>
        <w:tc>
          <w:tcPr>
            <w:tcW w:w="7642" w:type="dxa"/>
          </w:tcPr>
          <w:p w14:paraId="6349FF38" w14:textId="77777777" w:rsidR="004765E4" w:rsidRPr="00932DDB" w:rsidRDefault="00B90BBC">
            <w:pPr>
              <w:pStyle w:val="Default"/>
              <w:jc w:val="both"/>
              <w:rPr>
                <w:color w:val="auto"/>
                <w:sz w:val="18"/>
                <w:szCs w:val="18"/>
              </w:rPr>
            </w:pPr>
            <w:r w:rsidRPr="00932DDB">
              <w:rPr>
                <w:color w:val="auto"/>
                <w:sz w:val="18"/>
                <w:szCs w:val="18"/>
              </w:rPr>
              <w:t xml:space="preserve">Type of treatment system </w:t>
            </w:r>
          </w:p>
        </w:tc>
      </w:tr>
    </w:tbl>
    <w:p w14:paraId="72D9BD08" w14:textId="77777777" w:rsidR="004765E4" w:rsidRPr="00932DDB" w:rsidRDefault="004765E4">
      <w:pPr>
        <w:jc w:val="both"/>
        <w:rPr>
          <w:color w:val="auto"/>
          <w:sz w:val="20"/>
          <w:szCs w:val="20"/>
          <w:lang w:eastAsia="zh-CN"/>
        </w:rPr>
      </w:pPr>
    </w:p>
    <w:p w14:paraId="2635E181" w14:textId="77777777" w:rsidR="004765E4" w:rsidRPr="00932DDB" w:rsidRDefault="00B90BBC">
      <w:pPr>
        <w:spacing w:after="0"/>
        <w:jc w:val="both"/>
        <w:rPr>
          <w:b/>
          <w:bCs/>
          <w:color w:val="auto"/>
          <w:sz w:val="20"/>
          <w:szCs w:val="20"/>
          <w:lang w:eastAsia="zh-CN"/>
        </w:rPr>
      </w:pPr>
      <w:r w:rsidRPr="00932DDB">
        <w:rPr>
          <w:b/>
          <w:bCs/>
          <w:color w:val="auto"/>
          <w:sz w:val="20"/>
          <w:szCs w:val="20"/>
          <w:lang w:eastAsia="zh-CN"/>
        </w:rPr>
        <w:t>Estimation of various variables and parameters for above equations:</w:t>
      </w:r>
    </w:p>
    <w:p w14:paraId="7C18E69B" w14:textId="77777777" w:rsidR="004765E4" w:rsidRPr="00932DDB" w:rsidRDefault="00B90BBC">
      <w:pPr>
        <w:spacing w:after="0"/>
        <w:jc w:val="both"/>
        <w:rPr>
          <w:b/>
          <w:bCs/>
          <w:color w:val="auto"/>
          <w:sz w:val="20"/>
          <w:szCs w:val="20"/>
          <w:lang w:eastAsia="zh-CN"/>
        </w:rPr>
      </w:pPr>
      <w:r w:rsidRPr="00932DDB">
        <w:rPr>
          <w:b/>
          <w:bCs/>
          <w:color w:val="auto"/>
          <w:sz w:val="20"/>
          <w:szCs w:val="20"/>
          <w:lang w:eastAsia="zh-CN"/>
        </w:rPr>
        <w:t xml:space="preserve">(A) As per PDD, </w:t>
      </w:r>
      <w:proofErr w:type="spellStart"/>
      <w:proofErr w:type="gramStart"/>
      <w:r w:rsidRPr="00932DDB">
        <w:rPr>
          <w:b/>
          <w:bCs/>
          <w:color w:val="auto"/>
          <w:sz w:val="20"/>
          <w:szCs w:val="20"/>
          <w:lang w:eastAsia="zh-CN"/>
        </w:rPr>
        <w:t>VS</w:t>
      </w:r>
      <w:r w:rsidRPr="00932DDB">
        <w:rPr>
          <w:b/>
          <w:bCs/>
          <w:color w:val="auto"/>
          <w:sz w:val="20"/>
          <w:szCs w:val="20"/>
          <w:vertAlign w:val="subscript"/>
          <w:lang w:eastAsia="zh-CN"/>
        </w:rPr>
        <w:t>LT,y</w:t>
      </w:r>
      <w:proofErr w:type="spellEnd"/>
      <w:proofErr w:type="gramEnd"/>
      <w:r w:rsidRPr="00932DDB">
        <w:rPr>
          <w:b/>
          <w:bCs/>
          <w:color w:val="auto"/>
          <w:sz w:val="20"/>
          <w:szCs w:val="20"/>
          <w:lang w:eastAsia="zh-CN"/>
        </w:rPr>
        <w:t xml:space="preserve"> shall be determined in following way.</w:t>
      </w:r>
      <w:del w:id="691" w:author="36243" w:date="2022-02-15T13:42:00Z">
        <w:r w:rsidRPr="00932DDB" w:rsidDel="00710C07">
          <w:rPr>
            <w:b/>
            <w:bCs/>
            <w:color w:val="auto"/>
            <w:sz w:val="20"/>
            <w:szCs w:val="20"/>
            <w:lang w:eastAsia="zh-CN"/>
          </w:rPr>
          <w:delText>.</w:delText>
        </w:r>
      </w:del>
    </w:p>
    <w:p w14:paraId="6253B2DB" w14:textId="77777777" w:rsidR="004765E4" w:rsidRPr="00932DDB" w:rsidRDefault="00827ECA">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site</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default</m:t>
                    </m:r>
                  </m:sub>
                </m:sSub>
              </m:den>
            </m:f>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default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3)</w:t>
      </w:r>
    </w:p>
    <w:p w14:paraId="400160C9" w14:textId="77777777" w:rsidR="004765E4" w:rsidRPr="00932DDB" w:rsidRDefault="00B90BBC">
      <w:pPr>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32DDB" w:rsidRPr="00932DDB" w14:paraId="414D356A" w14:textId="77777777">
        <w:tc>
          <w:tcPr>
            <w:tcW w:w="1555" w:type="dxa"/>
          </w:tcPr>
          <w:p w14:paraId="0FEAE812" w14:textId="77777777" w:rsidR="004765E4" w:rsidRPr="00932DDB" w:rsidRDefault="00B90BBC">
            <w:pPr>
              <w:spacing w:after="0"/>
              <w:jc w:val="both"/>
              <w:rPr>
                <w:color w:val="auto"/>
                <w:sz w:val="18"/>
                <w:szCs w:val="18"/>
                <w:lang w:eastAsia="zh-CN"/>
              </w:rPr>
            </w:pPr>
            <w:proofErr w:type="spellStart"/>
            <w:proofErr w:type="gramStart"/>
            <w:r w:rsidRPr="00932DDB">
              <w:rPr>
                <w:color w:val="auto"/>
                <w:sz w:val="18"/>
                <w:szCs w:val="18"/>
                <w:lang w:eastAsia="zh-CN"/>
              </w:rPr>
              <w:t>VS</w:t>
            </w:r>
            <w:r w:rsidRPr="00932DDB">
              <w:rPr>
                <w:color w:val="auto"/>
                <w:sz w:val="18"/>
                <w:szCs w:val="18"/>
                <w:vertAlign w:val="subscript"/>
                <w:lang w:eastAsia="zh-CN"/>
              </w:rPr>
              <w:t>LT,y</w:t>
            </w:r>
            <w:proofErr w:type="spellEnd"/>
            <w:proofErr w:type="gramEnd"/>
          </w:p>
        </w:tc>
        <w:tc>
          <w:tcPr>
            <w:tcW w:w="8067" w:type="dxa"/>
          </w:tcPr>
          <w:p w14:paraId="41D5C757"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Annual volatile solid excretions for livestock LT entering all AWMS on a dry matter weight basis (kg -dm/animal/</w:t>
            </w:r>
            <w:proofErr w:type="spellStart"/>
            <w:r w:rsidRPr="00932DDB">
              <w:rPr>
                <w:rFonts w:cs="Times New Roman (Body CS)"/>
                <w:color w:val="auto"/>
                <w:sz w:val="18"/>
                <w:szCs w:val="18"/>
                <w:lang w:val="en-US" w:eastAsia="zh-CN"/>
              </w:rPr>
              <w:t>yr</w:t>
            </w:r>
            <w:proofErr w:type="spellEnd"/>
            <w:r w:rsidRPr="00932DDB">
              <w:rPr>
                <w:rFonts w:cs="Times New Roman (Body CS)"/>
                <w:color w:val="auto"/>
                <w:sz w:val="18"/>
                <w:szCs w:val="18"/>
                <w:lang w:val="en-US" w:eastAsia="zh-CN"/>
              </w:rPr>
              <w:t xml:space="preserve">) </w:t>
            </w:r>
          </w:p>
        </w:tc>
      </w:tr>
      <w:tr w:rsidR="00932DDB" w:rsidRPr="00932DDB" w14:paraId="3BA756AF" w14:textId="77777777">
        <w:tc>
          <w:tcPr>
            <w:tcW w:w="1555" w:type="dxa"/>
          </w:tcPr>
          <w:p w14:paraId="4A06F10F" w14:textId="77777777" w:rsidR="004765E4" w:rsidRPr="00932DDB" w:rsidRDefault="00B90BBC">
            <w:pPr>
              <w:spacing w:after="0"/>
              <w:jc w:val="both"/>
              <w:rPr>
                <w:color w:val="auto"/>
                <w:sz w:val="18"/>
                <w:szCs w:val="18"/>
                <w:lang w:eastAsia="zh-CN"/>
              </w:rPr>
            </w:pPr>
            <w:r w:rsidRPr="00932DDB">
              <w:rPr>
                <w:color w:val="auto"/>
                <w:sz w:val="18"/>
                <w:szCs w:val="18"/>
                <w:lang w:eastAsia="zh-CN"/>
              </w:rPr>
              <w:t>W</w:t>
            </w:r>
            <w:r w:rsidRPr="00932DDB">
              <w:rPr>
                <w:color w:val="auto"/>
                <w:sz w:val="18"/>
                <w:szCs w:val="18"/>
                <w:vertAlign w:val="subscript"/>
                <w:lang w:eastAsia="zh-CN"/>
              </w:rPr>
              <w:t>site</w:t>
            </w:r>
          </w:p>
        </w:tc>
        <w:tc>
          <w:tcPr>
            <w:tcW w:w="8067" w:type="dxa"/>
          </w:tcPr>
          <w:p w14:paraId="075AA638"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Average animal weight of a defined livestock population at the project site (kg) </w:t>
            </w:r>
          </w:p>
        </w:tc>
      </w:tr>
      <w:tr w:rsidR="00932DDB" w:rsidRPr="00932DDB" w14:paraId="71DCFFBD" w14:textId="77777777">
        <w:tc>
          <w:tcPr>
            <w:tcW w:w="1555" w:type="dxa"/>
          </w:tcPr>
          <w:p w14:paraId="1DB55516"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W</w:t>
            </w:r>
            <w:r w:rsidRPr="00932DDB">
              <w:rPr>
                <w:color w:val="auto"/>
                <w:sz w:val="18"/>
                <w:szCs w:val="18"/>
                <w:vertAlign w:val="subscript"/>
                <w:lang w:eastAsia="zh-CN"/>
              </w:rPr>
              <w:t>default</w:t>
            </w:r>
            <w:proofErr w:type="spellEnd"/>
          </w:p>
        </w:tc>
        <w:tc>
          <w:tcPr>
            <w:tcW w:w="8067" w:type="dxa"/>
          </w:tcPr>
          <w:p w14:paraId="508DFAD8"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Default average animal weight of a defined population (kg) </w:t>
            </w:r>
          </w:p>
        </w:tc>
      </w:tr>
      <w:tr w:rsidR="00932DDB" w:rsidRPr="00932DDB" w14:paraId="21A3DA6D" w14:textId="77777777">
        <w:tc>
          <w:tcPr>
            <w:tcW w:w="1555" w:type="dxa"/>
          </w:tcPr>
          <w:p w14:paraId="464BFC9B"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VS</w:t>
            </w:r>
            <w:r w:rsidRPr="00932DDB">
              <w:rPr>
                <w:color w:val="auto"/>
                <w:sz w:val="18"/>
                <w:szCs w:val="18"/>
                <w:vertAlign w:val="subscript"/>
                <w:lang w:eastAsia="zh-CN"/>
              </w:rPr>
              <w:t>default</w:t>
            </w:r>
            <w:proofErr w:type="spellEnd"/>
          </w:p>
        </w:tc>
        <w:tc>
          <w:tcPr>
            <w:tcW w:w="8067" w:type="dxa"/>
          </w:tcPr>
          <w:p w14:paraId="6C26A564"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Default value for the volatile solid excretion per day on a dry-matter basis for a defined livestock population (kg-dm/animal/day) </w:t>
            </w:r>
          </w:p>
        </w:tc>
      </w:tr>
      <w:tr w:rsidR="004765E4" w:rsidRPr="00932DDB" w14:paraId="6E073B8C" w14:textId="77777777">
        <w:tc>
          <w:tcPr>
            <w:tcW w:w="1555" w:type="dxa"/>
          </w:tcPr>
          <w:p w14:paraId="25FF4D0F"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nd</w:t>
            </w:r>
            <w:r w:rsidRPr="00932DDB">
              <w:rPr>
                <w:color w:val="auto"/>
                <w:sz w:val="18"/>
                <w:szCs w:val="18"/>
                <w:vertAlign w:val="subscript"/>
                <w:lang w:eastAsia="zh-CN"/>
              </w:rPr>
              <w:t>y</w:t>
            </w:r>
            <w:proofErr w:type="spellEnd"/>
          </w:p>
        </w:tc>
        <w:tc>
          <w:tcPr>
            <w:tcW w:w="8067" w:type="dxa"/>
          </w:tcPr>
          <w:p w14:paraId="4E3BFA89"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Number of days treatment plant was operational in year y </w:t>
            </w:r>
          </w:p>
        </w:tc>
      </w:tr>
    </w:tbl>
    <w:p w14:paraId="26846BA3" w14:textId="77777777" w:rsidR="004765E4" w:rsidRPr="00932DDB" w:rsidRDefault="004765E4">
      <w:pPr>
        <w:jc w:val="both"/>
        <w:rPr>
          <w:rFonts w:ascii="Arial" w:hAnsi="Arial" w:cs="Arial"/>
          <w:color w:val="auto"/>
          <w:szCs w:val="22"/>
          <w:lang w:eastAsia="zh-CN"/>
        </w:rPr>
      </w:pPr>
    </w:p>
    <w:p w14:paraId="412216C5"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(B)</w:t>
      </w:r>
      <w:r w:rsidRPr="00932DDB">
        <w:rPr>
          <w:b/>
          <w:bCs/>
          <w:color w:val="auto"/>
          <w:sz w:val="20"/>
          <w:szCs w:val="20"/>
          <w:lang w:eastAsia="zh-CN"/>
        </w:rPr>
        <w:t>Annual average number of animals of type LT (N</w:t>
      </w:r>
      <w:r w:rsidRPr="00932DDB">
        <w:rPr>
          <w:b/>
          <w:bCs/>
          <w:color w:val="auto"/>
          <w:sz w:val="20"/>
          <w:szCs w:val="20"/>
          <w:vertAlign w:val="subscript"/>
          <w:lang w:eastAsia="zh-CN"/>
        </w:rPr>
        <w:t>LT</w:t>
      </w:r>
      <w:r w:rsidRPr="00932DDB">
        <w:rPr>
          <w:b/>
          <w:bCs/>
          <w:color w:val="auto"/>
          <w:sz w:val="20"/>
          <w:szCs w:val="20"/>
          <w:lang w:eastAsia="zh-CN"/>
        </w:rPr>
        <w:t>) shall be determined in one of the following ways, presented in order of preference</w:t>
      </w:r>
    </w:p>
    <w:p w14:paraId="53D05324"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O</w:t>
      </w:r>
      <w:r w:rsidRPr="00932DDB">
        <w:rPr>
          <w:b/>
          <w:bCs/>
          <w:color w:val="auto"/>
          <w:sz w:val="20"/>
          <w:szCs w:val="20"/>
          <w:lang w:eastAsia="zh-CN"/>
        </w:rPr>
        <w:t>p</w:t>
      </w:r>
      <w:r w:rsidRPr="00932DDB">
        <w:rPr>
          <w:rFonts w:hint="eastAsia"/>
          <w:b/>
          <w:bCs/>
          <w:color w:val="auto"/>
          <w:sz w:val="20"/>
          <w:szCs w:val="20"/>
          <w:lang w:eastAsia="zh-CN"/>
        </w:rPr>
        <w:t>tion</w:t>
      </w:r>
      <w:r w:rsidRPr="00932DDB">
        <w:rPr>
          <w:b/>
          <w:bCs/>
          <w:color w:val="auto"/>
          <w:sz w:val="20"/>
          <w:szCs w:val="20"/>
          <w:lang w:eastAsia="zh-CN"/>
        </w:rPr>
        <w:t xml:space="preserve"> 1:</w:t>
      </w:r>
    </w:p>
    <w:p w14:paraId="7A12622B" w14:textId="77777777" w:rsidR="004765E4" w:rsidRPr="00932DDB"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da,LT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p,LT</m:t>
                    </m:r>
                  </m:sub>
                </m:sSub>
              </m:num>
              <m:den>
                <m:r>
                  <m:rPr>
                    <m:sty m:val="p"/>
                  </m:rPr>
                  <w:rPr>
                    <w:rFonts w:ascii="Cambria Math" w:hAnsi="Cambria Math"/>
                    <w:color w:val="auto"/>
                    <w:sz w:val="20"/>
                    <w:szCs w:val="20"/>
                    <w:lang w:eastAsia="zh-CN"/>
                  </w:rPr>
                  <m:t>365</m:t>
                </m:r>
              </m:den>
            </m:f>
          </m:e>
        </m:d>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4)</w:t>
      </w:r>
    </w:p>
    <w:p w14:paraId="2E4D0083" w14:textId="77777777" w:rsidR="004765E4" w:rsidRPr="00932DDB" w:rsidRDefault="00B90BBC">
      <w:pPr>
        <w:spacing w:after="0"/>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32DDB" w:rsidRPr="00932DDB" w14:paraId="1FD1001B" w14:textId="77777777">
        <w:tc>
          <w:tcPr>
            <w:tcW w:w="1271" w:type="dxa"/>
          </w:tcPr>
          <w:p w14:paraId="5B1962DA" w14:textId="77777777" w:rsidR="004765E4" w:rsidRPr="00932DDB" w:rsidRDefault="00B90BBC">
            <w:pPr>
              <w:spacing w:after="0"/>
              <w:jc w:val="both"/>
              <w:rPr>
                <w:color w:val="auto"/>
                <w:sz w:val="18"/>
                <w:szCs w:val="18"/>
                <w:lang w:eastAsia="zh-CN"/>
              </w:rPr>
            </w:pPr>
            <w:r w:rsidRPr="00932DDB">
              <w:rPr>
                <w:color w:val="auto"/>
                <w:sz w:val="18"/>
                <w:szCs w:val="18"/>
                <w:lang w:eastAsia="zh-CN"/>
              </w:rPr>
              <w:t>N</w:t>
            </w:r>
            <w:r w:rsidRPr="00932DDB">
              <w:rPr>
                <w:color w:val="auto"/>
                <w:sz w:val="18"/>
                <w:szCs w:val="18"/>
                <w:vertAlign w:val="subscript"/>
                <w:lang w:eastAsia="zh-CN"/>
              </w:rPr>
              <w:t>LT</w:t>
            </w:r>
          </w:p>
        </w:tc>
        <w:tc>
          <w:tcPr>
            <w:tcW w:w="8351" w:type="dxa"/>
          </w:tcPr>
          <w:p w14:paraId="77F2270C" w14:textId="77777777" w:rsidR="004765E4" w:rsidRPr="00932DDB" w:rsidRDefault="00B90BBC">
            <w:pPr>
              <w:pStyle w:val="Default"/>
              <w:jc w:val="both"/>
              <w:rPr>
                <w:color w:val="auto"/>
                <w:sz w:val="18"/>
                <w:szCs w:val="18"/>
              </w:rPr>
            </w:pPr>
            <w:r w:rsidRPr="00932DDB">
              <w:rPr>
                <w:color w:val="auto"/>
                <w:sz w:val="18"/>
                <w:szCs w:val="18"/>
              </w:rPr>
              <w:t xml:space="preserve">Annual average number of animals of type </w:t>
            </w:r>
            <w:r w:rsidRPr="00932DDB">
              <w:rPr>
                <w:i/>
                <w:iCs/>
                <w:color w:val="auto"/>
                <w:sz w:val="18"/>
                <w:szCs w:val="18"/>
              </w:rPr>
              <w:t xml:space="preserve">LT </w:t>
            </w:r>
            <w:r w:rsidRPr="00932DDB">
              <w:rPr>
                <w:color w:val="auto"/>
                <w:sz w:val="18"/>
                <w:szCs w:val="18"/>
              </w:rPr>
              <w:t xml:space="preserve">for the year </w:t>
            </w:r>
            <w:r w:rsidRPr="00932DDB">
              <w:rPr>
                <w:i/>
                <w:iCs/>
                <w:color w:val="auto"/>
                <w:sz w:val="18"/>
                <w:szCs w:val="18"/>
              </w:rPr>
              <w:t xml:space="preserve">y </w:t>
            </w:r>
            <w:r w:rsidRPr="00932DDB">
              <w:rPr>
                <w:color w:val="auto"/>
                <w:sz w:val="18"/>
                <w:szCs w:val="18"/>
              </w:rPr>
              <w:t xml:space="preserve">(number) </w:t>
            </w:r>
          </w:p>
        </w:tc>
      </w:tr>
      <w:tr w:rsidR="00932DDB" w:rsidRPr="00932DDB" w14:paraId="689CB26B" w14:textId="77777777">
        <w:tc>
          <w:tcPr>
            <w:tcW w:w="1271" w:type="dxa"/>
          </w:tcPr>
          <w:p w14:paraId="2FFDD251" w14:textId="77777777" w:rsidR="004765E4" w:rsidRPr="00932DDB" w:rsidRDefault="00B90BBC">
            <w:pPr>
              <w:spacing w:after="0"/>
              <w:jc w:val="both"/>
              <w:rPr>
                <w:color w:val="auto"/>
                <w:sz w:val="18"/>
                <w:szCs w:val="18"/>
                <w:lang w:eastAsia="zh-CN"/>
              </w:rPr>
            </w:pPr>
            <w:proofErr w:type="spellStart"/>
            <w:proofErr w:type="gramStart"/>
            <w:r w:rsidRPr="00932DDB">
              <w:rPr>
                <w:color w:val="auto"/>
                <w:sz w:val="18"/>
                <w:szCs w:val="18"/>
                <w:lang w:eastAsia="zh-CN"/>
              </w:rPr>
              <w:t>N</w:t>
            </w:r>
            <w:r w:rsidRPr="00932DDB">
              <w:rPr>
                <w:color w:val="auto"/>
                <w:sz w:val="18"/>
                <w:szCs w:val="18"/>
                <w:vertAlign w:val="subscript"/>
                <w:lang w:eastAsia="zh-CN"/>
              </w:rPr>
              <w:t>da,LT</w:t>
            </w:r>
            <w:proofErr w:type="spellEnd"/>
            <w:proofErr w:type="gramEnd"/>
          </w:p>
        </w:tc>
        <w:tc>
          <w:tcPr>
            <w:tcW w:w="8351" w:type="dxa"/>
          </w:tcPr>
          <w:p w14:paraId="377A4458" w14:textId="77777777" w:rsidR="004765E4" w:rsidRPr="00932DDB" w:rsidRDefault="00B90BBC">
            <w:pPr>
              <w:pStyle w:val="Default"/>
              <w:jc w:val="both"/>
              <w:rPr>
                <w:color w:val="auto"/>
                <w:sz w:val="18"/>
                <w:szCs w:val="18"/>
              </w:rPr>
            </w:pPr>
            <w:r w:rsidRPr="00932DDB">
              <w:rPr>
                <w:color w:val="auto"/>
                <w:sz w:val="18"/>
                <w:szCs w:val="18"/>
              </w:rPr>
              <w:t xml:space="preserve">Number of days animal of type </w:t>
            </w:r>
            <w:r w:rsidRPr="00932DDB">
              <w:rPr>
                <w:i/>
                <w:iCs/>
                <w:color w:val="auto"/>
                <w:sz w:val="18"/>
                <w:szCs w:val="18"/>
              </w:rPr>
              <w:t xml:space="preserve">LT </w:t>
            </w:r>
            <w:r w:rsidRPr="00932DDB">
              <w:rPr>
                <w:color w:val="auto"/>
                <w:sz w:val="18"/>
                <w:szCs w:val="18"/>
              </w:rPr>
              <w:t xml:space="preserve">is alive in the farm in the year </w:t>
            </w:r>
            <w:r w:rsidRPr="00932DDB">
              <w:rPr>
                <w:i/>
                <w:iCs/>
                <w:color w:val="auto"/>
                <w:sz w:val="18"/>
                <w:szCs w:val="18"/>
              </w:rPr>
              <w:t xml:space="preserve">y </w:t>
            </w:r>
            <w:r w:rsidRPr="00932DDB">
              <w:rPr>
                <w:color w:val="auto"/>
                <w:sz w:val="18"/>
                <w:szCs w:val="18"/>
              </w:rPr>
              <w:t xml:space="preserve">(number) </w:t>
            </w:r>
          </w:p>
        </w:tc>
      </w:tr>
      <w:tr w:rsidR="004765E4" w:rsidRPr="00932DDB" w14:paraId="05D409D4" w14:textId="77777777">
        <w:tc>
          <w:tcPr>
            <w:tcW w:w="1271" w:type="dxa"/>
          </w:tcPr>
          <w:p w14:paraId="5E759387" w14:textId="77777777" w:rsidR="004765E4" w:rsidRPr="00932DDB" w:rsidRDefault="00B90BBC">
            <w:pPr>
              <w:spacing w:after="0"/>
              <w:jc w:val="both"/>
              <w:rPr>
                <w:color w:val="auto"/>
                <w:sz w:val="18"/>
                <w:szCs w:val="18"/>
                <w:lang w:eastAsia="zh-CN"/>
              </w:rPr>
            </w:pPr>
            <w:proofErr w:type="spellStart"/>
            <w:proofErr w:type="gramStart"/>
            <w:r w:rsidRPr="00932DDB">
              <w:rPr>
                <w:color w:val="auto"/>
                <w:sz w:val="18"/>
                <w:szCs w:val="18"/>
                <w:lang w:eastAsia="zh-CN"/>
              </w:rPr>
              <w:t>N</w:t>
            </w:r>
            <w:r w:rsidRPr="00932DDB">
              <w:rPr>
                <w:color w:val="auto"/>
                <w:sz w:val="18"/>
                <w:szCs w:val="18"/>
                <w:vertAlign w:val="subscript"/>
                <w:lang w:eastAsia="zh-CN"/>
              </w:rPr>
              <w:t>p,LT</w:t>
            </w:r>
            <w:proofErr w:type="spellEnd"/>
            <w:proofErr w:type="gramEnd"/>
          </w:p>
        </w:tc>
        <w:tc>
          <w:tcPr>
            <w:tcW w:w="8351" w:type="dxa"/>
          </w:tcPr>
          <w:p w14:paraId="5FA98805" w14:textId="77777777" w:rsidR="004765E4" w:rsidRPr="00932DDB" w:rsidRDefault="00B90BBC">
            <w:pPr>
              <w:pStyle w:val="Default"/>
              <w:jc w:val="both"/>
              <w:rPr>
                <w:color w:val="auto"/>
                <w:sz w:val="18"/>
                <w:szCs w:val="18"/>
              </w:rPr>
            </w:pPr>
            <w:r w:rsidRPr="00932DDB">
              <w:rPr>
                <w:color w:val="auto"/>
                <w:sz w:val="18"/>
                <w:szCs w:val="18"/>
              </w:rPr>
              <w:t xml:space="preserve">Number of animals of type </w:t>
            </w:r>
            <w:r w:rsidRPr="00932DDB">
              <w:rPr>
                <w:i/>
                <w:iCs/>
                <w:color w:val="auto"/>
                <w:sz w:val="18"/>
                <w:szCs w:val="18"/>
              </w:rPr>
              <w:t xml:space="preserve">LT </w:t>
            </w:r>
            <w:r w:rsidRPr="00932DDB">
              <w:rPr>
                <w:color w:val="auto"/>
                <w:sz w:val="18"/>
                <w:szCs w:val="18"/>
              </w:rPr>
              <w:t xml:space="preserve">produced annually for the year </w:t>
            </w:r>
            <w:r w:rsidRPr="00932DDB">
              <w:rPr>
                <w:i/>
                <w:iCs/>
                <w:color w:val="auto"/>
                <w:sz w:val="18"/>
                <w:szCs w:val="18"/>
              </w:rPr>
              <w:t xml:space="preserve">y </w:t>
            </w:r>
            <w:r w:rsidRPr="00932DDB">
              <w:rPr>
                <w:color w:val="auto"/>
                <w:sz w:val="18"/>
                <w:szCs w:val="18"/>
              </w:rPr>
              <w:t xml:space="preserve">(number) </w:t>
            </w:r>
          </w:p>
        </w:tc>
      </w:tr>
    </w:tbl>
    <w:p w14:paraId="3289AD9C" w14:textId="77777777" w:rsidR="004765E4" w:rsidRPr="00932DDB" w:rsidRDefault="004765E4">
      <w:pPr>
        <w:spacing w:after="0"/>
        <w:jc w:val="both"/>
        <w:rPr>
          <w:b/>
          <w:bCs/>
          <w:color w:val="auto"/>
          <w:sz w:val="20"/>
          <w:szCs w:val="20"/>
          <w:lang w:eastAsia="zh-CN"/>
        </w:rPr>
      </w:pPr>
    </w:p>
    <w:p w14:paraId="66D5F7DC"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O</w:t>
      </w:r>
      <w:r w:rsidRPr="00932DDB">
        <w:rPr>
          <w:b/>
          <w:bCs/>
          <w:color w:val="auto"/>
          <w:sz w:val="20"/>
          <w:szCs w:val="20"/>
          <w:lang w:eastAsia="zh-CN"/>
        </w:rPr>
        <w:t>p</w:t>
      </w:r>
      <w:r w:rsidRPr="00932DDB">
        <w:rPr>
          <w:rFonts w:hint="eastAsia"/>
          <w:b/>
          <w:bCs/>
          <w:color w:val="auto"/>
          <w:sz w:val="20"/>
          <w:szCs w:val="20"/>
          <w:lang w:eastAsia="zh-CN"/>
        </w:rPr>
        <w:t>tion</w:t>
      </w:r>
      <w:r w:rsidRPr="00932DDB">
        <w:rPr>
          <w:b/>
          <w:bCs/>
          <w:color w:val="auto"/>
          <w:sz w:val="20"/>
          <w:szCs w:val="20"/>
          <w:lang w:eastAsia="zh-CN"/>
        </w:rPr>
        <w:t xml:space="preserve"> 2:</w:t>
      </w:r>
    </w:p>
    <w:p w14:paraId="3992A9FC"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If the project developer can monitor in a reliable and traceable way the daily stock of animals in the farm, discounting dead animals and animals discarded from the productive process from the daily stock, then the annual average number of animals (N</w:t>
      </w:r>
      <w:r w:rsidRPr="00932DDB">
        <w:rPr>
          <w:color w:val="auto"/>
          <w:sz w:val="20"/>
          <w:szCs w:val="20"/>
          <w:vertAlign w:val="subscript"/>
          <w:lang w:eastAsia="zh-CN"/>
        </w:rPr>
        <w:t>LT</w:t>
      </w:r>
      <w:r w:rsidRPr="00932DDB">
        <w:rPr>
          <w:color w:val="auto"/>
          <w:sz w:val="20"/>
          <w:szCs w:val="20"/>
          <w:lang w:eastAsia="zh-CN"/>
        </w:rPr>
        <w:t xml:space="preserve">) may be calculated as follows: </w:t>
      </w:r>
    </w:p>
    <w:p w14:paraId="4A8FF413" w14:textId="77777777" w:rsidR="004765E4" w:rsidRPr="00932DDB" w:rsidRDefault="00827ECA">
      <w:pPr>
        <w:spacing w:after="0"/>
        <w:jc w:val="center"/>
        <w:rPr>
          <w:i/>
          <w:iCs/>
          <w:color w:val="auto"/>
          <w:sz w:val="20"/>
          <w:szCs w:val="20"/>
          <w:lang w:eastAsia="zh-CN"/>
        </w:rPr>
      </w:pPr>
      <m:oMath>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f>
          <m:fPr>
            <m:ctrlPr>
              <w:rPr>
                <w:rFonts w:ascii="Cambria Math" w:hAnsi="Cambria Math"/>
                <w:i/>
                <w:iCs/>
                <w:color w:val="auto"/>
                <w:sz w:val="20"/>
                <w:szCs w:val="20"/>
                <w:lang w:eastAsia="zh-CN"/>
              </w:rPr>
            </m:ctrlPr>
          </m:fPr>
          <m:num>
            <m:nary>
              <m:naryPr>
                <m:chr m:val="∑"/>
                <m:limLoc m:val="subSup"/>
                <m:ctrlPr>
                  <w:rPr>
                    <w:rFonts w:ascii="Cambria Math" w:hAnsi="Cambria Math"/>
                    <w:i/>
                    <w:iCs/>
                    <w:color w:val="auto"/>
                    <w:sz w:val="20"/>
                    <w:szCs w:val="20"/>
                    <w:lang w:eastAsia="zh-CN"/>
                  </w:rPr>
                </m:ctrlPr>
              </m:naryPr>
              <m:sub>
                <m:r>
                  <w:rPr>
                    <w:rFonts w:ascii="Cambria Math" w:hAnsi="Cambria Math"/>
                    <w:color w:val="auto"/>
                    <w:sz w:val="20"/>
                    <w:szCs w:val="20"/>
                    <w:lang w:eastAsia="zh-CN"/>
                  </w:rPr>
                  <m:t>1</m:t>
                </m:r>
              </m:sub>
              <m:sup>
                <m:r>
                  <w:rPr>
                    <w:rFonts w:ascii="Cambria Math" w:hAnsi="Cambria Math"/>
                    <w:color w:val="auto"/>
                    <w:sz w:val="20"/>
                    <w:szCs w:val="20"/>
                    <w:lang w:eastAsia="zh-CN"/>
                  </w:rPr>
                  <m:t>365</m:t>
                </m:r>
              </m:sup>
              <m:e>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AA,LT</m:t>
                    </m:r>
                  </m:sub>
                </m:sSub>
              </m:e>
            </m:nary>
          </m:num>
          <m:den>
            <m:r>
              <w:rPr>
                <w:rFonts w:ascii="Cambria Math" w:hAnsi="Cambria Math"/>
                <w:color w:val="auto"/>
                <w:sz w:val="20"/>
                <w:szCs w:val="20"/>
                <w:lang w:eastAsia="zh-CN"/>
              </w:rPr>
              <m:t>365</m:t>
            </m:r>
          </m:den>
        </m:f>
      </m:oMath>
      <w:r w:rsidR="00B90BBC" w:rsidRPr="00932DDB">
        <w:rPr>
          <w:rFonts w:hint="eastAsia"/>
          <w:i/>
          <w:iCs/>
          <w:color w:val="auto"/>
          <w:sz w:val="20"/>
          <w:szCs w:val="20"/>
          <w:lang w:eastAsia="zh-CN"/>
        </w:rPr>
        <w:t xml:space="preserve"> </w:t>
      </w:r>
      <w:r w:rsidR="00B90BBC" w:rsidRPr="00932DDB">
        <w:rPr>
          <w:i/>
          <w:iCs/>
          <w:color w:val="auto"/>
          <w:sz w:val="20"/>
          <w:szCs w:val="20"/>
          <w:lang w:eastAsia="zh-CN"/>
        </w:rPr>
        <w:t xml:space="preserve"> </w:t>
      </w:r>
      <w:r w:rsidR="00B90BBC" w:rsidRPr="00932DDB">
        <w:rPr>
          <w:color w:val="auto"/>
          <w:sz w:val="20"/>
          <w:szCs w:val="20"/>
          <w:lang w:eastAsia="zh-CN"/>
        </w:rPr>
        <w:t xml:space="preserve">   (Equation 5)</w:t>
      </w:r>
    </w:p>
    <w:p w14:paraId="0F935A57" w14:textId="77777777" w:rsidR="004765E4" w:rsidRPr="00932DDB" w:rsidRDefault="00B90BBC">
      <w:pPr>
        <w:spacing w:after="0"/>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32DDB" w:rsidRPr="00932DDB" w14:paraId="44BB670B" w14:textId="77777777">
        <w:tc>
          <w:tcPr>
            <w:tcW w:w="1696" w:type="dxa"/>
          </w:tcPr>
          <w:p w14:paraId="22FD827D" w14:textId="77777777" w:rsidR="004765E4" w:rsidRPr="00932DDB" w:rsidRDefault="00B90BBC">
            <w:pPr>
              <w:spacing w:after="0"/>
              <w:jc w:val="both"/>
              <w:rPr>
                <w:b/>
                <w:bCs/>
                <w:i/>
                <w:iCs/>
                <w:color w:val="auto"/>
                <w:sz w:val="18"/>
                <w:szCs w:val="18"/>
                <w:lang w:eastAsia="zh-CN"/>
              </w:rPr>
            </w:pPr>
            <w:r w:rsidRPr="00932DDB">
              <w:rPr>
                <w:color w:val="auto"/>
                <w:sz w:val="18"/>
                <w:szCs w:val="18"/>
                <w:lang w:eastAsia="zh-CN"/>
              </w:rPr>
              <w:t>N</w:t>
            </w:r>
            <w:r w:rsidRPr="00932DDB">
              <w:rPr>
                <w:color w:val="auto"/>
                <w:sz w:val="18"/>
                <w:szCs w:val="18"/>
                <w:vertAlign w:val="subscript"/>
                <w:lang w:eastAsia="zh-CN"/>
              </w:rPr>
              <w:t>LT</w:t>
            </w:r>
          </w:p>
        </w:tc>
        <w:tc>
          <w:tcPr>
            <w:tcW w:w="7926" w:type="dxa"/>
          </w:tcPr>
          <w:p w14:paraId="7283C8CD" w14:textId="77777777" w:rsidR="004765E4" w:rsidRPr="00932DDB" w:rsidRDefault="00B90BBC">
            <w:pPr>
              <w:spacing w:after="0"/>
              <w:jc w:val="both"/>
              <w:rPr>
                <w:b/>
                <w:bCs/>
                <w:i/>
                <w:iCs/>
                <w:color w:val="auto"/>
                <w:sz w:val="18"/>
                <w:szCs w:val="18"/>
                <w:lang w:eastAsia="zh-CN"/>
              </w:rPr>
            </w:pPr>
            <w:r w:rsidRPr="00932DDB">
              <w:rPr>
                <w:color w:val="auto"/>
                <w:sz w:val="18"/>
                <w:szCs w:val="18"/>
              </w:rPr>
              <w:t xml:space="preserve">Annual average number of animals of type </w:t>
            </w:r>
            <w:r w:rsidRPr="00932DDB">
              <w:rPr>
                <w:i/>
                <w:iCs/>
                <w:color w:val="auto"/>
                <w:sz w:val="18"/>
                <w:szCs w:val="18"/>
              </w:rPr>
              <w:t xml:space="preserve">LT </w:t>
            </w:r>
            <w:r w:rsidRPr="00932DDB">
              <w:rPr>
                <w:color w:val="auto"/>
                <w:sz w:val="18"/>
                <w:szCs w:val="18"/>
              </w:rPr>
              <w:t xml:space="preserve">for the year </w:t>
            </w:r>
            <w:r w:rsidRPr="00932DDB">
              <w:rPr>
                <w:i/>
                <w:iCs/>
                <w:color w:val="auto"/>
                <w:sz w:val="18"/>
                <w:szCs w:val="18"/>
              </w:rPr>
              <w:t xml:space="preserve">y </w:t>
            </w:r>
            <w:r w:rsidRPr="00932DDB">
              <w:rPr>
                <w:color w:val="auto"/>
                <w:sz w:val="18"/>
                <w:szCs w:val="18"/>
              </w:rPr>
              <w:t xml:space="preserve">(number) </w:t>
            </w:r>
          </w:p>
        </w:tc>
      </w:tr>
      <w:tr w:rsidR="004765E4" w:rsidRPr="00932DDB" w14:paraId="744AE836" w14:textId="77777777">
        <w:trPr>
          <w:trHeight w:val="43"/>
        </w:trPr>
        <w:tc>
          <w:tcPr>
            <w:tcW w:w="1696" w:type="dxa"/>
          </w:tcPr>
          <w:p w14:paraId="646CF386" w14:textId="77777777" w:rsidR="004765E4" w:rsidRPr="00932DDB" w:rsidRDefault="00B90BBC">
            <w:pPr>
              <w:spacing w:after="0"/>
              <w:jc w:val="both"/>
              <w:rPr>
                <w:color w:val="auto"/>
                <w:sz w:val="18"/>
                <w:szCs w:val="18"/>
                <w:lang w:eastAsia="zh-CN"/>
              </w:rPr>
            </w:pPr>
            <w:proofErr w:type="gramStart"/>
            <w:r w:rsidRPr="00932DDB">
              <w:rPr>
                <w:color w:val="auto"/>
                <w:sz w:val="18"/>
                <w:szCs w:val="18"/>
                <w:lang w:eastAsia="zh-CN"/>
              </w:rPr>
              <w:t>N</w:t>
            </w:r>
            <w:r w:rsidRPr="00932DDB">
              <w:rPr>
                <w:color w:val="auto"/>
                <w:sz w:val="18"/>
                <w:szCs w:val="18"/>
                <w:vertAlign w:val="subscript"/>
                <w:lang w:eastAsia="zh-CN"/>
              </w:rPr>
              <w:t>AA,LT</w:t>
            </w:r>
            <w:proofErr w:type="gramEnd"/>
          </w:p>
        </w:tc>
        <w:tc>
          <w:tcPr>
            <w:tcW w:w="7926" w:type="dxa"/>
          </w:tcPr>
          <w:p w14:paraId="42C7566A" w14:textId="77777777" w:rsidR="004765E4" w:rsidRPr="00932DDB" w:rsidRDefault="00B90BBC">
            <w:pPr>
              <w:pStyle w:val="Default"/>
              <w:jc w:val="both"/>
              <w:rPr>
                <w:color w:val="auto"/>
                <w:sz w:val="18"/>
                <w:szCs w:val="18"/>
              </w:rPr>
            </w:pPr>
            <w:r w:rsidRPr="00932DDB">
              <w:rPr>
                <w:color w:val="auto"/>
                <w:sz w:val="18"/>
                <w:szCs w:val="18"/>
              </w:rPr>
              <w:t xml:space="preserve">Daily stock of animals of type </w:t>
            </w:r>
            <w:r w:rsidRPr="00932DDB">
              <w:rPr>
                <w:i/>
                <w:iCs/>
                <w:color w:val="auto"/>
                <w:sz w:val="18"/>
                <w:szCs w:val="18"/>
              </w:rPr>
              <w:t xml:space="preserve">LT </w:t>
            </w:r>
            <w:r w:rsidRPr="00932DDB">
              <w:rPr>
                <w:color w:val="auto"/>
                <w:sz w:val="18"/>
                <w:szCs w:val="18"/>
              </w:rPr>
              <w:t xml:space="preserve">in the farm, discounting dead and discarded animals (number) </w:t>
            </w:r>
          </w:p>
        </w:tc>
      </w:tr>
    </w:tbl>
    <w:p w14:paraId="78BB594C" w14:textId="77777777" w:rsidR="004765E4" w:rsidRPr="00932DDB" w:rsidRDefault="004765E4">
      <w:pPr>
        <w:spacing w:after="0"/>
        <w:jc w:val="both"/>
        <w:rPr>
          <w:b/>
          <w:bCs/>
          <w:i/>
          <w:iCs/>
          <w:color w:val="auto"/>
          <w:sz w:val="20"/>
          <w:szCs w:val="20"/>
          <w:lang w:eastAsia="zh-CN"/>
        </w:rPr>
      </w:pPr>
    </w:p>
    <w:p w14:paraId="465DB836"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There are two types of swine in this project, i.e., Market swine and </w:t>
      </w:r>
      <w:bookmarkStart w:id="692" w:name="OLE_LINK4"/>
      <w:r w:rsidRPr="00932DDB">
        <w:rPr>
          <w:color w:val="auto"/>
          <w:sz w:val="20"/>
          <w:szCs w:val="20"/>
          <w:lang w:eastAsia="zh-CN"/>
        </w:rPr>
        <w:t>Breeding swine</w:t>
      </w:r>
      <w:bookmarkEnd w:id="692"/>
      <w:r w:rsidRPr="00932DDB">
        <w:rPr>
          <w:color w:val="auto"/>
          <w:sz w:val="20"/>
          <w:szCs w:val="20"/>
          <w:lang w:eastAsia="zh-CN"/>
        </w:rPr>
        <w:t>. For Market swine, since there is no way to trace the daily stock, so the Option 1 is adopted to calculate N</w:t>
      </w:r>
      <w:r w:rsidRPr="00932DDB">
        <w:rPr>
          <w:color w:val="auto"/>
          <w:sz w:val="20"/>
          <w:szCs w:val="20"/>
          <w:vertAlign w:val="subscript"/>
          <w:lang w:eastAsia="zh-CN"/>
        </w:rPr>
        <w:t>LT</w:t>
      </w:r>
      <w:r w:rsidRPr="00932DDB">
        <w:rPr>
          <w:color w:val="auto"/>
          <w:sz w:val="20"/>
          <w:szCs w:val="20"/>
          <w:lang w:eastAsia="zh-CN"/>
        </w:rPr>
        <w:t xml:space="preserve"> for Market swine. For Breeding swine, the PP can monitor the daily stock of breeding swine in a reliable way, discounting dead breeding swine and discarded them from the productive process from the daily stock. So, the Option 2 is adopted to calculate N</w:t>
      </w:r>
      <w:r w:rsidRPr="00932DDB">
        <w:rPr>
          <w:color w:val="auto"/>
          <w:sz w:val="20"/>
          <w:szCs w:val="20"/>
          <w:vertAlign w:val="subscript"/>
          <w:lang w:eastAsia="zh-CN"/>
        </w:rPr>
        <w:t>LT</w:t>
      </w:r>
      <w:r w:rsidRPr="00932DDB">
        <w:rPr>
          <w:color w:val="auto"/>
          <w:sz w:val="20"/>
          <w:szCs w:val="20"/>
          <w:lang w:eastAsia="zh-CN"/>
        </w:rPr>
        <w:t xml:space="preserve"> for Breeding swine. </w:t>
      </w:r>
    </w:p>
    <w:p w14:paraId="1470D659" w14:textId="77777777" w:rsidR="004765E4" w:rsidRPr="00932DDB" w:rsidRDefault="004765E4">
      <w:pPr>
        <w:jc w:val="both"/>
        <w:rPr>
          <w:color w:val="auto"/>
          <w:sz w:val="20"/>
          <w:szCs w:val="20"/>
          <w:lang w:eastAsia="zh-CN"/>
        </w:rPr>
      </w:pPr>
    </w:p>
    <w:p w14:paraId="47DBC8EE"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w:t>
      </w:r>
      <w:r w:rsidRPr="00932DDB">
        <w:rPr>
          <w:b/>
          <w:bCs/>
          <w:color w:val="auto"/>
          <w:sz w:val="20"/>
          <w:szCs w:val="20"/>
          <w:lang w:eastAsia="zh-CN"/>
        </w:rPr>
        <w:t>C</w:t>
      </w:r>
      <w:r w:rsidRPr="00932DDB">
        <w:rPr>
          <w:rFonts w:hint="eastAsia"/>
          <w:b/>
          <w:bCs/>
          <w:color w:val="auto"/>
          <w:sz w:val="20"/>
          <w:szCs w:val="20"/>
          <w:lang w:eastAsia="zh-CN"/>
        </w:rPr>
        <w:t>)</w:t>
      </w:r>
      <w:r w:rsidRPr="00932DDB">
        <w:rPr>
          <w:color w:val="auto"/>
          <w:sz w:val="20"/>
          <w:szCs w:val="20"/>
        </w:rPr>
        <w:t xml:space="preserve"> </w:t>
      </w:r>
      <w:r w:rsidRPr="00932DDB">
        <w:rPr>
          <w:b/>
          <w:bCs/>
          <w:color w:val="auto"/>
          <w:sz w:val="20"/>
          <w:szCs w:val="20"/>
          <w:lang w:eastAsia="zh-CN"/>
        </w:rPr>
        <w:t>Maximum methane producing potential(B</w:t>
      </w:r>
      <w:proofErr w:type="gramStart"/>
      <w:r w:rsidRPr="00932DDB">
        <w:rPr>
          <w:b/>
          <w:bCs/>
          <w:color w:val="auto"/>
          <w:sz w:val="20"/>
          <w:szCs w:val="20"/>
          <w:vertAlign w:val="subscript"/>
          <w:lang w:eastAsia="zh-CN"/>
        </w:rPr>
        <w:t>0,LT</w:t>
      </w:r>
      <w:proofErr w:type="gramEnd"/>
      <w:r w:rsidRPr="00932DDB">
        <w:rPr>
          <w:b/>
          <w:bCs/>
          <w:color w:val="auto"/>
          <w:sz w:val="20"/>
          <w:szCs w:val="20"/>
          <w:lang w:eastAsia="zh-CN"/>
        </w:rPr>
        <w:t>)</w:t>
      </w:r>
    </w:p>
    <w:p w14:paraId="55B83FEE"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lastRenderedPageBreak/>
        <w:t>According to applied methodology ACM0010(Version 08.0), this value varies by species and diet. Default values are used, and they are taken from tables 10A-4 through 10A-9 (IPCC 2006 Guidelines for National Greenhouse Gas Inventories volume 4, chapter10).</w:t>
      </w:r>
    </w:p>
    <w:p w14:paraId="187975C4" w14:textId="77777777" w:rsidR="004765E4" w:rsidRPr="00932DDB" w:rsidRDefault="004765E4">
      <w:pPr>
        <w:spacing w:after="0" w:line="276" w:lineRule="auto"/>
        <w:jc w:val="both"/>
        <w:rPr>
          <w:color w:val="auto"/>
          <w:sz w:val="20"/>
          <w:szCs w:val="20"/>
          <w:lang w:eastAsia="zh-CN"/>
        </w:rPr>
      </w:pPr>
    </w:p>
    <w:p w14:paraId="06A78DB0"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T</w:t>
      </w:r>
      <w:r w:rsidRPr="00932DDB">
        <w:rPr>
          <w:rFonts w:hint="eastAsia"/>
          <w:color w:val="auto"/>
          <w:sz w:val="20"/>
          <w:szCs w:val="20"/>
          <w:lang w:eastAsia="zh-CN"/>
        </w:rPr>
        <w:t>he</w:t>
      </w:r>
      <w:r w:rsidRPr="00932DDB">
        <w:rPr>
          <w:color w:val="auto"/>
          <w:sz w:val="20"/>
          <w:szCs w:val="20"/>
          <w:lang w:eastAsia="zh-CN"/>
        </w:rPr>
        <w:t xml:space="preserve"> proposed project </w:t>
      </w:r>
      <w:proofErr w:type="gramStart"/>
      <w:r w:rsidRPr="00932DDB">
        <w:rPr>
          <w:color w:val="auto"/>
          <w:sz w:val="20"/>
          <w:szCs w:val="20"/>
          <w:lang w:eastAsia="zh-CN"/>
        </w:rPr>
        <w:t>is located in</w:t>
      </w:r>
      <w:proofErr w:type="gramEnd"/>
      <w:r w:rsidRPr="00932DDB">
        <w:rPr>
          <w:color w:val="auto"/>
          <w:sz w:val="20"/>
          <w:szCs w:val="20"/>
          <w:lang w:eastAsia="zh-CN"/>
        </w:rPr>
        <w:t xml:space="preserve"> </w:t>
      </w:r>
      <w:proofErr w:type="spellStart"/>
      <w:r w:rsidRPr="00932DDB">
        <w:rPr>
          <w:color w:val="auto"/>
          <w:sz w:val="20"/>
          <w:szCs w:val="20"/>
          <w:lang w:eastAsia="zh-CN"/>
        </w:rPr>
        <w:t>Ji’an</w:t>
      </w:r>
      <w:proofErr w:type="spellEnd"/>
      <w:r w:rsidRPr="00932DDB">
        <w:rPr>
          <w:color w:val="auto"/>
          <w:sz w:val="20"/>
          <w:szCs w:val="20"/>
          <w:lang w:eastAsia="zh-CN"/>
        </w:rPr>
        <w:t xml:space="preserve"> city, Jiangxi Province, China, Asia. According to Table 10A-7 and 10A-8 of IPCC 2006 Guidelines for National Greenhouse Gas Inventories volume 4, chapter10, the maximum methane producing potential(B</w:t>
      </w:r>
      <w:proofErr w:type="gramStart"/>
      <w:r w:rsidRPr="00932DDB">
        <w:rPr>
          <w:color w:val="auto"/>
          <w:sz w:val="20"/>
          <w:szCs w:val="20"/>
          <w:vertAlign w:val="subscript"/>
          <w:lang w:eastAsia="zh-CN"/>
        </w:rPr>
        <w:t>0,LT</w:t>
      </w:r>
      <w:proofErr w:type="gramEnd"/>
      <w:r w:rsidRPr="00932DDB">
        <w:rPr>
          <w:color w:val="auto"/>
          <w:sz w:val="20"/>
          <w:szCs w:val="20"/>
          <w:lang w:eastAsia="zh-CN"/>
        </w:rPr>
        <w:t>) for Market swine and Breeding swine in Asia region is 0.29 m</w:t>
      </w:r>
      <w:r w:rsidRPr="00932DDB">
        <w:rPr>
          <w:color w:val="auto"/>
          <w:sz w:val="20"/>
          <w:szCs w:val="20"/>
          <w:vertAlign w:val="superscript"/>
          <w:lang w:eastAsia="zh-CN"/>
        </w:rPr>
        <w:t>3</w:t>
      </w:r>
      <w:r w:rsidRPr="00932DDB">
        <w:rPr>
          <w:color w:val="auto"/>
          <w:sz w:val="20"/>
          <w:szCs w:val="20"/>
          <w:lang w:eastAsia="zh-CN"/>
        </w:rPr>
        <w:t xml:space="preserve"> CH</w:t>
      </w:r>
      <w:r w:rsidRPr="00932DDB">
        <w:rPr>
          <w:color w:val="auto"/>
          <w:sz w:val="20"/>
          <w:szCs w:val="20"/>
          <w:vertAlign w:val="subscript"/>
          <w:lang w:eastAsia="zh-CN"/>
        </w:rPr>
        <w:t>4</w:t>
      </w:r>
      <w:r w:rsidRPr="00932DDB">
        <w:rPr>
          <w:rFonts w:hint="eastAsia"/>
          <w:color w:val="auto"/>
          <w:sz w:val="20"/>
          <w:szCs w:val="20"/>
          <w:lang w:eastAsia="zh-CN"/>
        </w:rPr>
        <w:t>/</w:t>
      </w:r>
      <w:r w:rsidRPr="00932DDB">
        <w:rPr>
          <w:color w:val="auto"/>
          <w:sz w:val="20"/>
          <w:szCs w:val="20"/>
          <w:lang w:eastAsia="zh-CN"/>
        </w:rPr>
        <w:t>kg VS.</w:t>
      </w:r>
    </w:p>
    <w:p w14:paraId="64F3563A" w14:textId="77777777" w:rsidR="004765E4" w:rsidRPr="00932DDB" w:rsidRDefault="004765E4">
      <w:pPr>
        <w:spacing w:after="0" w:line="276" w:lineRule="auto"/>
        <w:jc w:val="both"/>
        <w:rPr>
          <w:color w:val="auto"/>
          <w:sz w:val="20"/>
          <w:szCs w:val="20"/>
          <w:lang w:eastAsia="zh-CN"/>
        </w:rPr>
      </w:pPr>
    </w:p>
    <w:p w14:paraId="663FDF3C"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w:t>
      </w:r>
      <w:r w:rsidRPr="00932DDB">
        <w:rPr>
          <w:b/>
          <w:bCs/>
          <w:color w:val="auto"/>
          <w:sz w:val="20"/>
          <w:szCs w:val="20"/>
          <w:lang w:eastAsia="zh-CN"/>
        </w:rPr>
        <w:t>D</w:t>
      </w:r>
      <w:r w:rsidRPr="00932DDB">
        <w:rPr>
          <w:rFonts w:hint="eastAsia"/>
          <w:b/>
          <w:bCs/>
          <w:color w:val="auto"/>
          <w:sz w:val="20"/>
          <w:szCs w:val="20"/>
          <w:lang w:eastAsia="zh-CN"/>
        </w:rPr>
        <w:t>)</w:t>
      </w:r>
      <w:r w:rsidRPr="00932DDB">
        <w:rPr>
          <w:color w:val="auto"/>
          <w:sz w:val="20"/>
          <w:szCs w:val="20"/>
        </w:rPr>
        <w:t xml:space="preserve"> </w:t>
      </w:r>
      <w:r w:rsidRPr="00932DDB">
        <w:rPr>
          <w:b/>
          <w:bCs/>
          <w:color w:val="auto"/>
          <w:sz w:val="20"/>
          <w:szCs w:val="20"/>
          <w:lang w:eastAsia="zh-CN"/>
        </w:rPr>
        <w:t>Annual methane conversion factor (</w:t>
      </w:r>
      <w:proofErr w:type="spellStart"/>
      <w:r w:rsidRPr="00932DDB">
        <w:rPr>
          <w:b/>
          <w:bCs/>
          <w:color w:val="auto"/>
          <w:sz w:val="20"/>
          <w:szCs w:val="20"/>
          <w:lang w:eastAsia="zh-CN"/>
        </w:rPr>
        <w:t>MCF</w:t>
      </w:r>
      <w:r w:rsidRPr="00932DDB">
        <w:rPr>
          <w:b/>
          <w:bCs/>
          <w:color w:val="auto"/>
          <w:sz w:val="20"/>
          <w:szCs w:val="20"/>
          <w:vertAlign w:val="subscript"/>
          <w:lang w:eastAsia="zh-CN"/>
        </w:rPr>
        <w:t>j</w:t>
      </w:r>
      <w:proofErr w:type="spellEnd"/>
      <w:r w:rsidRPr="00932DDB">
        <w:rPr>
          <w:b/>
          <w:bCs/>
          <w:color w:val="auto"/>
          <w:sz w:val="20"/>
          <w:szCs w:val="20"/>
          <w:lang w:eastAsia="zh-CN"/>
        </w:rPr>
        <w:t xml:space="preserve">) for the baseline </w:t>
      </w:r>
      <w:proofErr w:type="spellStart"/>
      <w:r w:rsidRPr="00932DDB">
        <w:rPr>
          <w:b/>
          <w:bCs/>
          <w:color w:val="auto"/>
          <w:sz w:val="20"/>
          <w:szCs w:val="20"/>
          <w:lang w:eastAsia="zh-CN"/>
        </w:rPr>
        <w:t>AWMS</w:t>
      </w:r>
      <w:r w:rsidRPr="00932DDB">
        <w:rPr>
          <w:b/>
          <w:bCs/>
          <w:color w:val="auto"/>
          <w:sz w:val="20"/>
          <w:szCs w:val="20"/>
          <w:vertAlign w:val="subscript"/>
          <w:lang w:eastAsia="zh-CN"/>
        </w:rPr>
        <w:t>j</w:t>
      </w:r>
      <w:proofErr w:type="spellEnd"/>
    </w:p>
    <w:p w14:paraId="3B63FDC7"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(a)The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vertAlign w:val="subscript"/>
          <w:lang w:eastAsia="zh-CN"/>
        </w:rPr>
        <w:t xml:space="preserve"> </w:t>
      </w:r>
      <w:r w:rsidRPr="00932DDB">
        <w:rPr>
          <w:color w:val="auto"/>
          <w:sz w:val="20"/>
          <w:szCs w:val="20"/>
          <w:lang w:eastAsia="zh-CN"/>
        </w:rPr>
        <w:t>values given in table 10.17, chapter 10, volume 4, IPCC 2006 Guidelines should be used.</w:t>
      </w:r>
      <w:r w:rsidRPr="00932DDB">
        <w:rPr>
          <w:color w:val="auto"/>
        </w:rPr>
        <w:t xml:space="preserve">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lang w:eastAsia="zh-CN"/>
        </w:rPr>
        <w:t xml:space="preserve"> values depend on the annual average temperature where the anaerobic manure treatment facility in the baseline existed. For this project, the annual average temperature is 18.5</w:t>
      </w:r>
      <w:r w:rsidRPr="00932DDB">
        <w:rPr>
          <w:rFonts w:ascii="宋体" w:eastAsia="宋体" w:hAnsi="宋体" w:cs="宋体" w:hint="eastAsia"/>
          <w:color w:val="auto"/>
          <w:sz w:val="20"/>
          <w:szCs w:val="20"/>
          <w:lang w:eastAsia="zh-CN"/>
        </w:rPr>
        <w:t>℃</w:t>
      </w:r>
      <w:r w:rsidRPr="00932DDB">
        <w:rPr>
          <w:rStyle w:val="affff5"/>
          <w:color w:val="auto"/>
          <w:sz w:val="20"/>
          <w:szCs w:val="20"/>
          <w:lang w:eastAsia="zh-CN"/>
        </w:rPr>
        <w:footnoteReference w:id="10"/>
      </w:r>
      <w:r w:rsidRPr="00932DDB">
        <w:rPr>
          <w:color w:val="auto"/>
          <w:sz w:val="20"/>
          <w:szCs w:val="20"/>
          <w:lang w:eastAsia="zh-CN"/>
        </w:rPr>
        <w:t xml:space="preserve"> and the value of 77% is applied.</w:t>
      </w:r>
    </w:p>
    <w:p w14:paraId="060B943D" w14:textId="77777777" w:rsidR="004765E4" w:rsidRPr="00932DDB" w:rsidRDefault="00B90BBC">
      <w:pPr>
        <w:spacing w:after="0" w:line="276" w:lineRule="auto"/>
        <w:jc w:val="both"/>
        <w:rPr>
          <w:b/>
          <w:bCs/>
          <w:color w:val="auto"/>
          <w:sz w:val="20"/>
          <w:szCs w:val="20"/>
          <w:lang w:eastAsia="zh-CN"/>
        </w:rPr>
      </w:pPr>
      <w:r w:rsidRPr="00932DDB">
        <w:rPr>
          <w:color w:val="auto"/>
        </w:rPr>
        <w:t>(b)</w:t>
      </w:r>
      <w:r w:rsidRPr="00932DDB">
        <w:rPr>
          <w:color w:val="auto"/>
          <w:sz w:val="20"/>
          <w:szCs w:val="20"/>
          <w:lang w:eastAsia="zh-CN"/>
        </w:rPr>
        <w:t xml:space="preserve">A conservativeness factor should be applied by multiplying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lang w:eastAsia="zh-CN"/>
        </w:rPr>
        <w:t xml:space="preserve"> values (estimated as per above bullet) with a value of 0.94, to account for the 20% uncertainty in the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lang w:eastAsia="zh-CN"/>
        </w:rPr>
        <w:t xml:space="preserve"> values as reported by IPCC 2006.</w:t>
      </w:r>
    </w:p>
    <w:p w14:paraId="05428C94" w14:textId="77777777" w:rsidR="004765E4" w:rsidRPr="00932DDB" w:rsidRDefault="004765E4">
      <w:pPr>
        <w:jc w:val="both"/>
        <w:rPr>
          <w:color w:val="auto"/>
          <w:sz w:val="20"/>
          <w:szCs w:val="20"/>
          <w:lang w:eastAsia="zh-CN"/>
        </w:rPr>
      </w:pPr>
    </w:p>
    <w:p w14:paraId="6517C7E1" w14:textId="77777777" w:rsidR="004765E4" w:rsidRPr="00932DDB" w:rsidRDefault="00B90BBC">
      <w:pPr>
        <w:spacing w:after="0"/>
        <w:jc w:val="both"/>
        <w:rPr>
          <w:b/>
          <w:bCs/>
          <w:color w:val="auto"/>
          <w:sz w:val="20"/>
          <w:szCs w:val="20"/>
          <w:lang w:eastAsia="zh-CN"/>
        </w:rPr>
      </w:pPr>
      <w:r w:rsidRPr="00932DDB">
        <w:rPr>
          <w:b/>
          <w:bCs/>
          <w:color w:val="auto"/>
          <w:sz w:val="20"/>
          <w:szCs w:val="20"/>
          <w:lang w:eastAsia="zh-CN"/>
        </w:rPr>
        <w:t>ii)</w:t>
      </w:r>
      <w:r w:rsidRPr="00932DDB">
        <w:rPr>
          <w:rFonts w:hint="eastAsia"/>
          <w:b/>
          <w:bCs/>
          <w:color w:val="auto"/>
          <w:sz w:val="20"/>
          <w:szCs w:val="20"/>
          <w:lang w:eastAsia="zh-CN"/>
        </w:rPr>
        <w:t>Baseline</w:t>
      </w:r>
      <w:r w:rsidRPr="00932DDB">
        <w:rPr>
          <w:b/>
          <w:bCs/>
          <w:color w:val="auto"/>
          <w:sz w:val="20"/>
          <w:szCs w:val="20"/>
          <w:lang w:eastAsia="zh-CN"/>
        </w:rPr>
        <w:t xml:space="preserve"> N</w:t>
      </w:r>
      <w:r w:rsidRPr="00932DDB">
        <w:rPr>
          <w:b/>
          <w:bCs/>
          <w:color w:val="auto"/>
          <w:sz w:val="20"/>
          <w:szCs w:val="20"/>
          <w:vertAlign w:val="subscript"/>
          <w:lang w:eastAsia="zh-CN"/>
        </w:rPr>
        <w:t>2</w:t>
      </w:r>
      <w:r w:rsidRPr="00932DDB">
        <w:rPr>
          <w:b/>
          <w:bCs/>
          <w:color w:val="auto"/>
          <w:sz w:val="20"/>
          <w:szCs w:val="20"/>
          <w:lang w:eastAsia="zh-CN"/>
        </w:rPr>
        <w:t>O emissions (BE</w:t>
      </w:r>
      <w:r w:rsidRPr="00932DDB">
        <w:rPr>
          <w:b/>
          <w:bCs/>
          <w:color w:val="auto"/>
          <w:sz w:val="20"/>
          <w:szCs w:val="20"/>
          <w:vertAlign w:val="subscript"/>
          <w:lang w:eastAsia="zh-CN"/>
        </w:rPr>
        <w:t>N2</w:t>
      </w:r>
      <w:proofErr w:type="gramStart"/>
      <w:r w:rsidRPr="00932DDB">
        <w:rPr>
          <w:b/>
          <w:bCs/>
          <w:color w:val="auto"/>
          <w:sz w:val="20"/>
          <w:szCs w:val="20"/>
          <w:vertAlign w:val="subscript"/>
          <w:lang w:eastAsia="zh-CN"/>
        </w:rPr>
        <w:t>O,y</w:t>
      </w:r>
      <w:proofErr w:type="gramEnd"/>
      <w:r w:rsidRPr="00932DDB">
        <w:rPr>
          <w:b/>
          <w:bCs/>
          <w:color w:val="auto"/>
          <w:sz w:val="20"/>
          <w:szCs w:val="20"/>
          <w:lang w:eastAsia="zh-CN"/>
        </w:rPr>
        <w:t>)</w:t>
      </w:r>
    </w:p>
    <w:p w14:paraId="5C5BF2D4" w14:textId="77777777" w:rsidR="004765E4" w:rsidRPr="00932DDB"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m:rPr>
                <m:sty m:val="p"/>
              </m:rPr>
              <w:rPr>
                <w:rFonts w:ascii="Cambria Math" w:hAnsi="Cambria Math"/>
                <w:color w:val="auto"/>
                <w:sz w:val="20"/>
                <w:szCs w:val="20"/>
                <w:lang w:eastAsia="zh-CN"/>
              </w:rPr>
              <m:t>BE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eastAsia="MS Gothic" w:hAnsi="Cambria Math" w:cs="MS Gothic" w:hint="eastAsia"/>
            <w:color w:val="auto"/>
            <w:sz w:val="20"/>
            <w:szCs w:val="20"/>
            <w:lang w:eastAsia="zh-CN"/>
          </w:rPr>
          <m:t>*</m:t>
        </m:r>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N2O,ID,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6)</w:t>
      </w:r>
    </w:p>
    <w:p w14:paraId="4E7FA507" w14:textId="77777777" w:rsidR="004765E4" w:rsidRPr="00932DDB" w:rsidRDefault="00B90BBC">
      <w:pPr>
        <w:spacing w:after="0"/>
        <w:jc w:val="both"/>
        <w:rPr>
          <w:color w:val="auto"/>
          <w:sz w:val="20"/>
          <w:szCs w:val="20"/>
          <w:lang w:eastAsia="zh-CN"/>
        </w:rPr>
      </w:pPr>
      <w:r w:rsidRPr="00932DDB">
        <w:rPr>
          <w:color w:val="auto"/>
          <w:sz w:val="20"/>
          <w:szCs w:val="20"/>
          <w:lang w:eastAsia="zh-CN"/>
        </w:rPr>
        <w:t>w</w:t>
      </w:r>
      <w:r w:rsidRPr="00932DDB">
        <w:rPr>
          <w:rFonts w:hint="eastAsia"/>
          <w:color w:val="auto"/>
          <w:sz w:val="20"/>
          <w:szCs w:val="20"/>
          <w:lang w:eastAsia="zh-CN"/>
        </w:rPr>
        <w:t>here</w:t>
      </w:r>
      <w:r w:rsidRPr="00932DDB">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32DDB" w:rsidRPr="00932DDB" w14:paraId="6A2CCC1E" w14:textId="77777777">
        <w:tc>
          <w:tcPr>
            <w:tcW w:w="1413" w:type="dxa"/>
          </w:tcPr>
          <w:p w14:paraId="11EADA9B" w14:textId="77777777" w:rsidR="004765E4" w:rsidRPr="00932DDB" w:rsidRDefault="00B90BBC">
            <w:pPr>
              <w:spacing w:after="0"/>
              <w:jc w:val="both"/>
              <w:rPr>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N2</w:t>
            </w:r>
            <w:proofErr w:type="gramStart"/>
            <w:r w:rsidRPr="00932DDB">
              <w:rPr>
                <w:color w:val="auto"/>
                <w:sz w:val="18"/>
                <w:szCs w:val="18"/>
                <w:vertAlign w:val="subscript"/>
                <w:lang w:eastAsia="zh-CN"/>
              </w:rPr>
              <w:t>O,y</w:t>
            </w:r>
            <w:proofErr w:type="gramEnd"/>
          </w:p>
        </w:tc>
        <w:tc>
          <w:tcPr>
            <w:tcW w:w="8209" w:type="dxa"/>
          </w:tcPr>
          <w:p w14:paraId="79D136B6" w14:textId="77777777" w:rsidR="004765E4" w:rsidRPr="00932DDB" w:rsidRDefault="00B90BBC">
            <w:pPr>
              <w:pStyle w:val="Default"/>
              <w:jc w:val="both"/>
              <w:rPr>
                <w:color w:val="auto"/>
                <w:sz w:val="18"/>
                <w:szCs w:val="18"/>
              </w:rPr>
            </w:pPr>
            <w:r w:rsidRPr="00932DDB">
              <w:rPr>
                <w:color w:val="auto"/>
                <w:sz w:val="18"/>
                <w:szCs w:val="18"/>
              </w:rPr>
              <w:t>Annual baseline N</w:t>
            </w:r>
            <w:r w:rsidRPr="00932DDB">
              <w:rPr>
                <w:color w:val="auto"/>
                <w:sz w:val="18"/>
                <w:szCs w:val="18"/>
                <w:vertAlign w:val="subscript"/>
              </w:rPr>
              <w:t>2</w:t>
            </w:r>
            <w:r w:rsidRPr="00932DDB">
              <w:rPr>
                <w:color w:val="auto"/>
                <w:sz w:val="18"/>
                <w:szCs w:val="18"/>
              </w:rPr>
              <w:t>O emissions in (t CO</w:t>
            </w:r>
            <w:r w:rsidRPr="00932DDB">
              <w:rPr>
                <w:color w:val="auto"/>
                <w:sz w:val="18"/>
                <w:szCs w:val="18"/>
                <w:vertAlign w:val="subscript"/>
              </w:rPr>
              <w:t>2</w:t>
            </w:r>
            <w:r w:rsidRPr="00932DDB">
              <w:rPr>
                <w:color w:val="auto"/>
                <w:sz w:val="18"/>
                <w:szCs w:val="18"/>
              </w:rPr>
              <w:t>e/</w:t>
            </w:r>
            <w:proofErr w:type="spellStart"/>
            <w:r w:rsidRPr="00932DDB">
              <w:rPr>
                <w:color w:val="auto"/>
                <w:sz w:val="18"/>
                <w:szCs w:val="18"/>
              </w:rPr>
              <w:t>yr</w:t>
            </w:r>
            <w:proofErr w:type="spellEnd"/>
            <w:r w:rsidRPr="00932DDB">
              <w:rPr>
                <w:color w:val="auto"/>
                <w:sz w:val="18"/>
                <w:szCs w:val="18"/>
              </w:rPr>
              <w:t xml:space="preserve">) </w:t>
            </w:r>
          </w:p>
        </w:tc>
      </w:tr>
      <w:tr w:rsidR="00932DDB" w:rsidRPr="00932DDB" w14:paraId="59BA8FB5" w14:textId="77777777">
        <w:tc>
          <w:tcPr>
            <w:tcW w:w="1413" w:type="dxa"/>
          </w:tcPr>
          <w:p w14:paraId="539F793B" w14:textId="77777777" w:rsidR="004765E4" w:rsidRPr="00932DDB" w:rsidRDefault="00B90BBC">
            <w:pPr>
              <w:spacing w:after="0"/>
              <w:jc w:val="both"/>
              <w:rPr>
                <w:color w:val="auto"/>
                <w:sz w:val="18"/>
                <w:szCs w:val="18"/>
                <w:lang w:eastAsia="zh-CN"/>
              </w:rPr>
            </w:pPr>
            <w:r w:rsidRPr="00932DDB">
              <w:rPr>
                <w:color w:val="auto"/>
                <w:sz w:val="18"/>
                <w:szCs w:val="18"/>
                <w:lang w:eastAsia="zh-CN"/>
              </w:rPr>
              <w:t>GWP</w:t>
            </w:r>
            <w:r w:rsidRPr="00932DDB">
              <w:rPr>
                <w:color w:val="auto"/>
                <w:sz w:val="18"/>
                <w:szCs w:val="18"/>
                <w:vertAlign w:val="subscript"/>
                <w:lang w:eastAsia="zh-CN"/>
              </w:rPr>
              <w:t>N2O</w:t>
            </w:r>
          </w:p>
        </w:tc>
        <w:tc>
          <w:tcPr>
            <w:tcW w:w="8209" w:type="dxa"/>
          </w:tcPr>
          <w:p w14:paraId="27FAC093" w14:textId="77777777" w:rsidR="004765E4" w:rsidRPr="00932DDB" w:rsidRDefault="00B90BBC">
            <w:pPr>
              <w:pStyle w:val="Default"/>
              <w:jc w:val="both"/>
              <w:rPr>
                <w:color w:val="auto"/>
                <w:sz w:val="18"/>
                <w:szCs w:val="18"/>
              </w:rPr>
            </w:pPr>
            <w:r w:rsidRPr="00932DDB">
              <w:rPr>
                <w:color w:val="auto"/>
                <w:sz w:val="18"/>
                <w:szCs w:val="18"/>
              </w:rPr>
              <w:t>Global Warming Potential (GWP) for N</w:t>
            </w:r>
            <w:r w:rsidRPr="00932DDB">
              <w:rPr>
                <w:color w:val="auto"/>
                <w:sz w:val="18"/>
                <w:szCs w:val="18"/>
                <w:vertAlign w:val="subscript"/>
              </w:rPr>
              <w:t>2</w:t>
            </w:r>
            <w:r w:rsidRPr="00932DDB">
              <w:rPr>
                <w:color w:val="auto"/>
                <w:sz w:val="18"/>
                <w:szCs w:val="18"/>
              </w:rPr>
              <w:t>O (t CO</w:t>
            </w:r>
            <w:r w:rsidRPr="00932DDB">
              <w:rPr>
                <w:color w:val="auto"/>
                <w:sz w:val="18"/>
                <w:szCs w:val="18"/>
                <w:vertAlign w:val="subscript"/>
              </w:rPr>
              <w:t>2</w:t>
            </w:r>
            <w:r w:rsidRPr="00932DDB">
              <w:rPr>
                <w:color w:val="auto"/>
                <w:sz w:val="18"/>
                <w:szCs w:val="18"/>
              </w:rPr>
              <w:t>e/tN</w:t>
            </w:r>
            <w:r w:rsidRPr="00932DDB">
              <w:rPr>
                <w:color w:val="auto"/>
                <w:sz w:val="18"/>
                <w:szCs w:val="18"/>
                <w:vertAlign w:val="subscript"/>
              </w:rPr>
              <w:t>2</w:t>
            </w:r>
            <w:r w:rsidRPr="00932DDB">
              <w:rPr>
                <w:color w:val="auto"/>
                <w:sz w:val="18"/>
                <w:szCs w:val="18"/>
              </w:rPr>
              <w:t xml:space="preserve">O) </w:t>
            </w:r>
          </w:p>
        </w:tc>
      </w:tr>
      <w:tr w:rsidR="00932DDB" w:rsidRPr="00932DDB" w14:paraId="2F23825D" w14:textId="77777777">
        <w:tc>
          <w:tcPr>
            <w:tcW w:w="1413" w:type="dxa"/>
          </w:tcPr>
          <w:p w14:paraId="6527F775" w14:textId="77777777" w:rsidR="004765E4" w:rsidRPr="00932DDB" w:rsidRDefault="00B90BBC">
            <w:pPr>
              <w:spacing w:after="0"/>
              <w:jc w:val="both"/>
              <w:rPr>
                <w:color w:val="auto"/>
                <w:sz w:val="18"/>
                <w:szCs w:val="18"/>
                <w:lang w:eastAsia="zh-CN"/>
              </w:rPr>
            </w:pPr>
            <w:r w:rsidRPr="00932DDB">
              <w:rPr>
                <w:color w:val="auto"/>
                <w:sz w:val="18"/>
                <w:szCs w:val="18"/>
                <w:lang w:eastAsia="zh-CN"/>
              </w:rPr>
              <w:t>CF</w:t>
            </w:r>
            <w:r w:rsidRPr="00932DDB">
              <w:rPr>
                <w:color w:val="auto"/>
                <w:sz w:val="18"/>
                <w:szCs w:val="18"/>
                <w:vertAlign w:val="subscript"/>
                <w:lang w:eastAsia="zh-CN"/>
              </w:rPr>
              <w:t>N2O-</w:t>
            </w:r>
            <w:proofErr w:type="gramStart"/>
            <w:r w:rsidRPr="00932DDB">
              <w:rPr>
                <w:color w:val="auto"/>
                <w:sz w:val="18"/>
                <w:szCs w:val="18"/>
                <w:vertAlign w:val="subscript"/>
                <w:lang w:eastAsia="zh-CN"/>
              </w:rPr>
              <w:t>N,N</w:t>
            </w:r>
            <w:proofErr w:type="gramEnd"/>
          </w:p>
        </w:tc>
        <w:tc>
          <w:tcPr>
            <w:tcW w:w="8209" w:type="dxa"/>
          </w:tcPr>
          <w:p w14:paraId="494D2223" w14:textId="77777777" w:rsidR="004765E4" w:rsidRPr="00932DDB" w:rsidRDefault="00B90BBC">
            <w:pPr>
              <w:pStyle w:val="Default"/>
              <w:jc w:val="both"/>
              <w:rPr>
                <w:color w:val="auto"/>
                <w:sz w:val="18"/>
                <w:szCs w:val="18"/>
              </w:rPr>
            </w:pPr>
            <w:r w:rsidRPr="00932DDB">
              <w:rPr>
                <w:color w:val="auto"/>
                <w:sz w:val="18"/>
                <w:szCs w:val="18"/>
              </w:rPr>
              <w:t>Conversion factor N</w:t>
            </w:r>
            <w:r w:rsidRPr="00932DDB">
              <w:rPr>
                <w:color w:val="auto"/>
                <w:sz w:val="18"/>
                <w:szCs w:val="18"/>
                <w:vertAlign w:val="subscript"/>
              </w:rPr>
              <w:t>2</w:t>
            </w:r>
            <w:r w:rsidRPr="00932DDB">
              <w:rPr>
                <w:color w:val="auto"/>
                <w:sz w:val="18"/>
                <w:szCs w:val="18"/>
              </w:rPr>
              <w:t>O-N to N</w:t>
            </w:r>
            <w:r w:rsidRPr="00932DDB">
              <w:rPr>
                <w:color w:val="auto"/>
                <w:sz w:val="18"/>
                <w:szCs w:val="18"/>
                <w:vertAlign w:val="subscript"/>
              </w:rPr>
              <w:t>2</w:t>
            </w:r>
            <w:r w:rsidRPr="00932DDB">
              <w:rPr>
                <w:color w:val="auto"/>
                <w:sz w:val="18"/>
                <w:szCs w:val="18"/>
              </w:rPr>
              <w:t xml:space="preserve">O (44/28) </w:t>
            </w:r>
          </w:p>
        </w:tc>
      </w:tr>
      <w:tr w:rsidR="00932DDB" w:rsidRPr="00932DDB" w14:paraId="3E4D8329" w14:textId="77777777">
        <w:tc>
          <w:tcPr>
            <w:tcW w:w="1413" w:type="dxa"/>
          </w:tcPr>
          <w:p w14:paraId="004D07F9" w14:textId="77777777" w:rsidR="004765E4" w:rsidRPr="00932DDB" w:rsidRDefault="00B90BBC">
            <w:pPr>
              <w:spacing w:after="0"/>
              <w:jc w:val="both"/>
              <w:rPr>
                <w:color w:val="auto"/>
                <w:sz w:val="18"/>
                <w:szCs w:val="18"/>
                <w:lang w:eastAsia="zh-CN"/>
              </w:rPr>
            </w:pPr>
            <w:r w:rsidRPr="00932DDB">
              <w:rPr>
                <w:color w:val="auto"/>
                <w:sz w:val="18"/>
                <w:szCs w:val="18"/>
                <w:lang w:eastAsia="zh-CN"/>
              </w:rPr>
              <w:t>E</w:t>
            </w:r>
            <w:r w:rsidRPr="00932DDB">
              <w:rPr>
                <w:color w:val="auto"/>
                <w:sz w:val="18"/>
                <w:szCs w:val="18"/>
                <w:vertAlign w:val="subscript"/>
                <w:lang w:eastAsia="zh-CN"/>
              </w:rPr>
              <w:t>N2</w:t>
            </w:r>
            <w:proofErr w:type="gramStart"/>
            <w:r w:rsidRPr="00932DDB">
              <w:rPr>
                <w:color w:val="auto"/>
                <w:sz w:val="18"/>
                <w:szCs w:val="18"/>
                <w:vertAlign w:val="subscript"/>
                <w:lang w:eastAsia="zh-CN"/>
              </w:rPr>
              <w:t>O,D</w:t>
            </w:r>
            <w:proofErr w:type="gramEnd"/>
            <w:r w:rsidRPr="00932DDB">
              <w:rPr>
                <w:color w:val="auto"/>
                <w:sz w:val="18"/>
                <w:szCs w:val="18"/>
                <w:vertAlign w:val="subscript"/>
                <w:lang w:eastAsia="zh-CN"/>
              </w:rPr>
              <w:t>,y</w:t>
            </w:r>
          </w:p>
        </w:tc>
        <w:tc>
          <w:tcPr>
            <w:tcW w:w="8209" w:type="dxa"/>
          </w:tcPr>
          <w:p w14:paraId="26379B4C" w14:textId="77777777" w:rsidR="004765E4" w:rsidRPr="00932DDB" w:rsidRDefault="00B90BBC">
            <w:pPr>
              <w:pStyle w:val="Default"/>
              <w:jc w:val="both"/>
              <w:rPr>
                <w:color w:val="auto"/>
                <w:sz w:val="18"/>
                <w:szCs w:val="18"/>
              </w:rPr>
            </w:pPr>
            <w:r w:rsidRPr="00932DDB">
              <w:rPr>
                <w:color w:val="auto"/>
                <w:sz w:val="18"/>
                <w:szCs w:val="18"/>
              </w:rPr>
              <w:t>Direct N</w:t>
            </w:r>
            <w:r w:rsidRPr="00932DDB">
              <w:rPr>
                <w:color w:val="auto"/>
                <w:sz w:val="18"/>
                <w:szCs w:val="18"/>
                <w:vertAlign w:val="subscript"/>
              </w:rPr>
              <w:t>2</w:t>
            </w:r>
            <w:r w:rsidRPr="00932DDB">
              <w:rPr>
                <w:color w:val="auto"/>
                <w:sz w:val="18"/>
                <w:szCs w:val="18"/>
              </w:rPr>
              <w:t xml:space="preserve">O emission in year </w:t>
            </w:r>
            <w:r w:rsidRPr="00932DDB">
              <w:rPr>
                <w:i/>
                <w:iCs/>
                <w:color w:val="auto"/>
                <w:sz w:val="18"/>
                <w:szCs w:val="18"/>
              </w:rPr>
              <w:t xml:space="preserve">y </w:t>
            </w:r>
            <w:r w:rsidRPr="00932DDB">
              <w:rPr>
                <w:color w:val="auto"/>
                <w:sz w:val="18"/>
                <w:szCs w:val="18"/>
              </w:rPr>
              <w:t>(kg N</w:t>
            </w:r>
            <w:r w:rsidRPr="00932DDB">
              <w:rPr>
                <w:color w:val="auto"/>
                <w:sz w:val="18"/>
                <w:szCs w:val="18"/>
                <w:vertAlign w:val="subscript"/>
              </w:rPr>
              <w:t>2</w:t>
            </w:r>
            <w:r w:rsidRPr="00932DDB">
              <w:rPr>
                <w:color w:val="auto"/>
                <w:sz w:val="18"/>
                <w:szCs w:val="18"/>
              </w:rPr>
              <w:t xml:space="preserve">O-N/year) </w:t>
            </w:r>
          </w:p>
        </w:tc>
      </w:tr>
      <w:tr w:rsidR="004765E4" w14:paraId="660C63B5" w14:textId="77777777">
        <w:tc>
          <w:tcPr>
            <w:tcW w:w="1413" w:type="dxa"/>
          </w:tcPr>
          <w:p w14:paraId="3EAD87DF" w14:textId="77777777" w:rsidR="004765E4" w:rsidRDefault="00B90BBC">
            <w:pPr>
              <w:spacing w:after="0"/>
              <w:jc w:val="both"/>
              <w:rPr>
                <w:color w:val="auto"/>
                <w:sz w:val="18"/>
                <w:szCs w:val="18"/>
                <w:lang w:eastAsia="zh-CN"/>
              </w:rPr>
            </w:pP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O,ID</w:t>
            </w:r>
            <w:proofErr w:type="gramEnd"/>
            <w:r>
              <w:rPr>
                <w:color w:val="auto"/>
                <w:sz w:val="18"/>
                <w:szCs w:val="18"/>
                <w:vertAlign w:val="subscript"/>
                <w:lang w:eastAsia="zh-CN"/>
              </w:rPr>
              <w:t>,y</w:t>
            </w:r>
          </w:p>
        </w:tc>
        <w:tc>
          <w:tcPr>
            <w:tcW w:w="8209" w:type="dxa"/>
          </w:tcPr>
          <w:p w14:paraId="224256E5" w14:textId="77777777" w:rsidR="004765E4" w:rsidRDefault="00B90BBC">
            <w:pPr>
              <w:pStyle w:val="Default"/>
              <w:jc w:val="both"/>
              <w:rPr>
                <w:sz w:val="18"/>
                <w:szCs w:val="18"/>
              </w:rPr>
            </w:pPr>
            <w:r>
              <w:rPr>
                <w:sz w:val="18"/>
                <w:szCs w:val="18"/>
              </w:rPr>
              <w:t>Indirect N</w:t>
            </w:r>
            <w:r>
              <w:rPr>
                <w:sz w:val="18"/>
                <w:szCs w:val="18"/>
                <w:vertAlign w:val="subscript"/>
              </w:rPr>
              <w:t>2</w:t>
            </w:r>
            <w:r>
              <w:rPr>
                <w:sz w:val="18"/>
                <w:szCs w:val="18"/>
              </w:rPr>
              <w:t xml:space="preserve">O emission in year </w:t>
            </w:r>
            <w:r>
              <w:rPr>
                <w:i/>
                <w:iCs/>
                <w:sz w:val="18"/>
                <w:szCs w:val="18"/>
              </w:rPr>
              <w:t xml:space="preserve">y </w:t>
            </w:r>
            <w:r>
              <w:rPr>
                <w:sz w:val="18"/>
                <w:szCs w:val="18"/>
              </w:rPr>
              <w:t>(kg N</w:t>
            </w:r>
            <w:r>
              <w:rPr>
                <w:sz w:val="18"/>
                <w:szCs w:val="18"/>
                <w:vertAlign w:val="subscript"/>
              </w:rPr>
              <w:t>2</w:t>
            </w:r>
            <w:r>
              <w:rPr>
                <w:sz w:val="18"/>
                <w:szCs w:val="18"/>
              </w:rPr>
              <w:t xml:space="preserve">O-N/year) </w:t>
            </w:r>
          </w:p>
        </w:tc>
      </w:tr>
    </w:tbl>
    <w:p w14:paraId="045A12C4" w14:textId="77777777" w:rsidR="004765E4" w:rsidRDefault="004765E4">
      <w:pPr>
        <w:spacing w:after="0"/>
        <w:jc w:val="both"/>
        <w:rPr>
          <w:color w:val="auto"/>
          <w:sz w:val="20"/>
          <w:szCs w:val="20"/>
          <w:lang w:eastAsia="zh-CN"/>
        </w:rPr>
      </w:pPr>
    </w:p>
    <w:p w14:paraId="0E8E8DEC" w14:textId="77777777" w:rsidR="004765E4" w:rsidRDefault="00827ECA">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e>
        </m:nary>
      </m:oMath>
      <w:r w:rsidR="00B90BBC">
        <w:rPr>
          <w:rFonts w:hint="eastAsia"/>
          <w:color w:val="auto"/>
          <w:sz w:val="20"/>
          <w:szCs w:val="20"/>
          <w:lang w:eastAsia="zh-CN"/>
        </w:rPr>
        <w:t xml:space="preserve"> </w:t>
      </w:r>
      <w:r w:rsidR="00B90BBC">
        <w:rPr>
          <w:color w:val="auto"/>
          <w:sz w:val="20"/>
          <w:szCs w:val="20"/>
          <w:lang w:eastAsia="zh-CN"/>
        </w:rPr>
        <w:t xml:space="preserve">             (Equation 7)</w:t>
      </w:r>
    </w:p>
    <w:p w14:paraId="0DE74A5D" w14:textId="77777777" w:rsidR="004765E4" w:rsidRDefault="00B90BBC">
      <w:pPr>
        <w:spacing w:after="0"/>
        <w:jc w:val="both"/>
        <w:rPr>
          <w:rFonts w:cs="Verdana"/>
          <w:color w:val="000000"/>
          <w:sz w:val="20"/>
          <w:szCs w:val="20"/>
        </w:rPr>
      </w:pPr>
      <w:r>
        <w:rPr>
          <w:color w:val="auto"/>
          <w:sz w:val="20"/>
          <w:szCs w:val="20"/>
          <w:lang w:eastAsia="zh-CN"/>
        </w:rPr>
        <w:t>w</w:t>
      </w:r>
      <w:r>
        <w:rPr>
          <w:rFonts w:hint="eastAsia"/>
          <w:color w:val="auto"/>
          <w:sz w:val="20"/>
          <w:szCs w:val="20"/>
          <w:lang w:eastAsia="zh-CN"/>
        </w:rPr>
        <w:t>here</w:t>
      </w:r>
      <w:r>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4765E4" w14:paraId="06C67F24" w14:textId="77777777">
        <w:tc>
          <w:tcPr>
            <w:tcW w:w="1838" w:type="dxa"/>
          </w:tcPr>
          <w:p w14:paraId="7D1C8B07" w14:textId="77777777" w:rsidR="004765E4" w:rsidRDefault="00B90BBC">
            <w:pPr>
              <w:spacing w:after="0"/>
              <w:jc w:val="both"/>
              <w:rPr>
                <w:color w:val="auto"/>
                <w:sz w:val="18"/>
                <w:szCs w:val="18"/>
                <w:lang w:eastAsia="zh-CN"/>
              </w:rPr>
            </w:pP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,y</w:t>
            </w:r>
          </w:p>
        </w:tc>
        <w:tc>
          <w:tcPr>
            <w:tcW w:w="7784" w:type="dxa"/>
          </w:tcPr>
          <w:p w14:paraId="4B0E830E"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in year </w:t>
            </w:r>
            <w:r>
              <w:rPr>
                <w:i/>
                <w:iCs/>
                <w:sz w:val="18"/>
                <w:szCs w:val="18"/>
              </w:rPr>
              <w:t xml:space="preserve">y </w:t>
            </w:r>
            <w:r>
              <w:rPr>
                <w:sz w:val="18"/>
                <w:szCs w:val="18"/>
              </w:rPr>
              <w:t>(kg N</w:t>
            </w:r>
            <w:r>
              <w:rPr>
                <w:sz w:val="18"/>
                <w:szCs w:val="18"/>
                <w:vertAlign w:val="subscript"/>
              </w:rPr>
              <w:t>2</w:t>
            </w:r>
            <w:r>
              <w:rPr>
                <w:sz w:val="18"/>
                <w:szCs w:val="18"/>
              </w:rPr>
              <w:t>O-N/</w:t>
            </w:r>
            <w:proofErr w:type="spellStart"/>
            <w:r>
              <w:rPr>
                <w:sz w:val="18"/>
                <w:szCs w:val="18"/>
              </w:rPr>
              <w:t>yr</w:t>
            </w:r>
            <w:proofErr w:type="spellEnd"/>
            <w:r>
              <w:rPr>
                <w:sz w:val="18"/>
                <w:szCs w:val="18"/>
              </w:rPr>
              <w:t xml:space="preserve">) </w:t>
            </w:r>
          </w:p>
        </w:tc>
      </w:tr>
      <w:tr w:rsidR="004765E4" w14:paraId="0338F809" w14:textId="77777777">
        <w:tc>
          <w:tcPr>
            <w:tcW w:w="1838" w:type="dxa"/>
          </w:tcPr>
          <w:p w14:paraId="08082D65" w14:textId="77777777" w:rsidR="004765E4" w:rsidRDefault="00B90BBC">
            <w:pPr>
              <w:spacing w:after="0"/>
              <w:jc w:val="both"/>
              <w:rPr>
                <w:color w:val="auto"/>
                <w:sz w:val="18"/>
                <w:szCs w:val="18"/>
                <w:lang w:eastAsia="zh-CN"/>
              </w:rPr>
            </w:pPr>
            <w:r>
              <w:rPr>
                <w:color w:val="auto"/>
                <w:sz w:val="18"/>
                <w:szCs w:val="18"/>
                <w:lang w:eastAsia="zh-CN"/>
              </w:rPr>
              <w:t>EF</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,j</w:t>
            </w:r>
          </w:p>
        </w:tc>
        <w:tc>
          <w:tcPr>
            <w:tcW w:w="7784" w:type="dxa"/>
          </w:tcPr>
          <w:p w14:paraId="3CC240B3"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factor for the treatment system </w:t>
            </w:r>
            <w:r>
              <w:rPr>
                <w:i/>
                <w:iCs/>
                <w:sz w:val="18"/>
                <w:szCs w:val="18"/>
              </w:rPr>
              <w:t xml:space="preserve">j </w:t>
            </w:r>
            <w:r>
              <w:rPr>
                <w:sz w:val="18"/>
                <w:szCs w:val="18"/>
              </w:rPr>
              <w:t>of the manure management system (kg N</w:t>
            </w:r>
            <w:r>
              <w:rPr>
                <w:sz w:val="18"/>
                <w:szCs w:val="18"/>
                <w:vertAlign w:val="subscript"/>
              </w:rPr>
              <w:t>2</w:t>
            </w:r>
            <w:r>
              <w:rPr>
                <w:sz w:val="18"/>
                <w:szCs w:val="18"/>
              </w:rPr>
              <w:t>O-N/kg N</w:t>
            </w:r>
            <w:proofErr w:type="gramStart"/>
            <w:r>
              <w:rPr>
                <w:sz w:val="18"/>
                <w:szCs w:val="18"/>
              </w:rPr>
              <w:t>).(</w:t>
            </w:r>
            <w:proofErr w:type="gramEnd"/>
            <w:r>
              <w:rPr>
                <w:sz w:val="18"/>
                <w:szCs w:val="18"/>
              </w:rPr>
              <w:t>Estimated with site-specific, regional or national data if such data is available, otherwise use default EF</w:t>
            </w:r>
            <w:r>
              <w:rPr>
                <w:sz w:val="18"/>
                <w:szCs w:val="18"/>
                <w:vertAlign w:val="subscript"/>
              </w:rPr>
              <w:t>3</w:t>
            </w:r>
            <w:r>
              <w:rPr>
                <w:sz w:val="18"/>
                <w:szCs w:val="18"/>
              </w:rPr>
              <w:t xml:space="preserve"> from table 10.21, chapter 10, volume 4, in the IPCC 2006 Guidelines for National Greenhouse Gas Inventories). The site-specific, </w:t>
            </w:r>
            <w:proofErr w:type="gramStart"/>
            <w:r>
              <w:rPr>
                <w:sz w:val="18"/>
                <w:szCs w:val="18"/>
              </w:rPr>
              <w:t>regional</w:t>
            </w:r>
            <w:proofErr w:type="gramEnd"/>
            <w:r>
              <w:rPr>
                <w:sz w:val="18"/>
                <w:szCs w:val="18"/>
              </w:rPr>
              <w:t xml:space="preserve"> or national data are not available, so this project activity adopts default EF</w:t>
            </w:r>
            <w:r>
              <w:rPr>
                <w:sz w:val="18"/>
                <w:szCs w:val="18"/>
                <w:vertAlign w:val="subscript"/>
              </w:rPr>
              <w:t>3</w:t>
            </w:r>
            <w:r>
              <w:rPr>
                <w:sz w:val="18"/>
                <w:szCs w:val="18"/>
              </w:rPr>
              <w:t>.</w:t>
            </w:r>
          </w:p>
        </w:tc>
      </w:tr>
      <w:tr w:rsidR="004765E4" w14:paraId="6DBC1126" w14:textId="77777777">
        <w:tc>
          <w:tcPr>
            <w:tcW w:w="1838" w:type="dxa"/>
          </w:tcPr>
          <w:p w14:paraId="3B901F0D" w14:textId="77777777" w:rsidR="004765E4" w:rsidRDefault="00B90BBC">
            <w:pPr>
              <w:spacing w:after="0"/>
              <w:jc w:val="both"/>
              <w:rPr>
                <w:color w:val="auto"/>
                <w:sz w:val="18"/>
                <w:szCs w:val="18"/>
                <w:lang w:eastAsia="zh-CN"/>
              </w:rPr>
            </w:pPr>
            <w:proofErr w:type="spellStart"/>
            <w:proofErr w:type="gramStart"/>
            <w:r>
              <w:rPr>
                <w:color w:val="auto"/>
                <w:sz w:val="18"/>
                <w:szCs w:val="18"/>
                <w:lang w:eastAsia="zh-CN"/>
              </w:rPr>
              <w:t>NEX</w:t>
            </w:r>
            <w:r>
              <w:rPr>
                <w:color w:val="auto"/>
                <w:sz w:val="18"/>
                <w:szCs w:val="18"/>
                <w:vertAlign w:val="subscript"/>
                <w:lang w:eastAsia="zh-CN"/>
              </w:rPr>
              <w:t>LT,y</w:t>
            </w:r>
            <w:proofErr w:type="spellEnd"/>
            <w:proofErr w:type="gramEnd"/>
          </w:p>
        </w:tc>
        <w:tc>
          <w:tcPr>
            <w:tcW w:w="7784" w:type="dxa"/>
          </w:tcPr>
          <w:p w14:paraId="23040EE4" w14:textId="77777777" w:rsidR="004765E4" w:rsidRDefault="00B90BBC">
            <w:pPr>
              <w:pStyle w:val="Default"/>
              <w:spacing w:line="360" w:lineRule="auto"/>
              <w:jc w:val="both"/>
              <w:rPr>
                <w:sz w:val="18"/>
                <w:szCs w:val="18"/>
              </w:rPr>
            </w:pPr>
            <w:r>
              <w:rPr>
                <w:sz w:val="18"/>
                <w:szCs w:val="18"/>
              </w:rPr>
              <w:t>Annual average nitrogen excretion per head of a defined livestock population (kg N/animal/</w:t>
            </w:r>
            <w:proofErr w:type="spellStart"/>
            <w:r>
              <w:rPr>
                <w:sz w:val="18"/>
                <w:szCs w:val="18"/>
              </w:rPr>
              <w:t>yr</w:t>
            </w:r>
            <w:proofErr w:type="spellEnd"/>
            <w:r>
              <w:rPr>
                <w:sz w:val="18"/>
                <w:szCs w:val="18"/>
              </w:rPr>
              <w:t xml:space="preserve">) estimated as described in appendix 2 </w:t>
            </w:r>
          </w:p>
        </w:tc>
      </w:tr>
      <w:tr w:rsidR="004765E4" w14:paraId="4BC76F0F" w14:textId="77777777">
        <w:tc>
          <w:tcPr>
            <w:tcW w:w="1838" w:type="dxa"/>
          </w:tcPr>
          <w:p w14:paraId="62EAD437" w14:textId="77777777" w:rsidR="004765E4" w:rsidRDefault="00B90BBC">
            <w:pPr>
              <w:spacing w:after="0"/>
              <w:jc w:val="both"/>
              <w:rPr>
                <w:color w:val="auto"/>
                <w:sz w:val="18"/>
                <w:szCs w:val="18"/>
                <w:lang w:eastAsia="zh-CN"/>
              </w:rPr>
            </w:pPr>
            <w:proofErr w:type="spellStart"/>
            <w:r>
              <w:rPr>
                <w:color w:val="auto"/>
                <w:sz w:val="18"/>
                <w:szCs w:val="18"/>
                <w:lang w:eastAsia="zh-CN"/>
              </w:rPr>
              <w:t>MS%</w:t>
            </w:r>
            <w:proofErr w:type="gramStart"/>
            <w:r>
              <w:rPr>
                <w:color w:val="auto"/>
                <w:sz w:val="18"/>
                <w:szCs w:val="18"/>
                <w:vertAlign w:val="subscript"/>
                <w:lang w:eastAsia="zh-CN"/>
              </w:rPr>
              <w:t>Bl,j</w:t>
            </w:r>
            <w:proofErr w:type="spellEnd"/>
            <w:proofErr w:type="gramEnd"/>
          </w:p>
        </w:tc>
        <w:tc>
          <w:tcPr>
            <w:tcW w:w="7784" w:type="dxa"/>
          </w:tcPr>
          <w:p w14:paraId="65DC3418" w14:textId="77777777" w:rsidR="004765E4" w:rsidRDefault="00B90BBC">
            <w:pPr>
              <w:pStyle w:val="Default"/>
              <w:spacing w:line="360" w:lineRule="auto"/>
              <w:jc w:val="both"/>
              <w:rPr>
                <w:sz w:val="18"/>
                <w:szCs w:val="18"/>
              </w:rPr>
            </w:pPr>
            <w:r>
              <w:rPr>
                <w:sz w:val="18"/>
                <w:szCs w:val="18"/>
              </w:rPr>
              <w:t xml:space="preserve">Fraction of manure handled in system </w:t>
            </w:r>
            <w:r>
              <w:rPr>
                <w:i/>
                <w:iCs/>
                <w:sz w:val="18"/>
                <w:szCs w:val="18"/>
              </w:rPr>
              <w:t xml:space="preserve">j </w:t>
            </w:r>
            <w:r>
              <w:rPr>
                <w:sz w:val="18"/>
                <w:szCs w:val="18"/>
              </w:rPr>
              <w:t xml:space="preserve">(fraction) </w:t>
            </w:r>
          </w:p>
        </w:tc>
      </w:tr>
      <w:tr w:rsidR="004765E4" w14:paraId="4F0916B2" w14:textId="77777777">
        <w:tc>
          <w:tcPr>
            <w:tcW w:w="1838" w:type="dxa"/>
          </w:tcPr>
          <w:p w14:paraId="3CFC7355" w14:textId="77777777" w:rsidR="004765E4" w:rsidRDefault="00B90BBC">
            <w:pPr>
              <w:spacing w:after="0"/>
              <w:jc w:val="both"/>
              <w:rPr>
                <w:color w:val="auto"/>
                <w:sz w:val="18"/>
                <w:szCs w:val="18"/>
                <w:lang w:eastAsia="zh-CN"/>
              </w:rPr>
            </w:pPr>
            <w:r>
              <w:rPr>
                <w:color w:val="auto"/>
                <w:sz w:val="18"/>
                <w:szCs w:val="18"/>
                <w:lang w:eastAsia="zh-CN"/>
              </w:rPr>
              <w:t>N</w:t>
            </w:r>
            <w:r>
              <w:rPr>
                <w:color w:val="auto"/>
                <w:sz w:val="18"/>
                <w:szCs w:val="18"/>
                <w:vertAlign w:val="subscript"/>
                <w:lang w:eastAsia="zh-CN"/>
              </w:rPr>
              <w:t>LT</w:t>
            </w:r>
          </w:p>
        </w:tc>
        <w:tc>
          <w:tcPr>
            <w:tcW w:w="7784" w:type="dxa"/>
          </w:tcPr>
          <w:p w14:paraId="3BE15866" w14:textId="77777777" w:rsidR="004765E4" w:rsidRDefault="00B90BBC">
            <w:pPr>
              <w:pStyle w:val="Default"/>
              <w:spacing w:line="360" w:lineRule="auto"/>
              <w:jc w:val="both"/>
              <w:rPr>
                <w:sz w:val="18"/>
                <w:szCs w:val="18"/>
              </w:rPr>
            </w:pPr>
            <w:r>
              <w:rPr>
                <w:sz w:val="18"/>
                <w:szCs w:val="18"/>
              </w:rPr>
              <w:t xml:space="preserve">Annual Average number of animals of type LT for the year </w:t>
            </w:r>
            <w:r>
              <w:rPr>
                <w:i/>
                <w:iCs/>
                <w:sz w:val="18"/>
                <w:szCs w:val="18"/>
              </w:rPr>
              <w:t xml:space="preserve">y </w:t>
            </w:r>
            <w:r>
              <w:rPr>
                <w:sz w:val="18"/>
                <w:szCs w:val="18"/>
              </w:rPr>
              <w:t xml:space="preserve">estimated as per equation (4) or (5) (number) </w:t>
            </w:r>
          </w:p>
        </w:tc>
      </w:tr>
    </w:tbl>
    <w:p w14:paraId="2AB89C1B" w14:textId="77777777" w:rsidR="004765E4" w:rsidRDefault="004765E4">
      <w:pPr>
        <w:spacing w:after="0"/>
        <w:jc w:val="both"/>
        <w:rPr>
          <w:color w:val="auto"/>
          <w:sz w:val="20"/>
          <w:szCs w:val="20"/>
          <w:lang w:eastAsia="zh-CN"/>
        </w:rPr>
      </w:pPr>
    </w:p>
    <w:p w14:paraId="074991CD" w14:textId="77777777" w:rsidR="004765E4" w:rsidRDefault="00827ECA">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Bl,j</m:t>
                </m:r>
              </m:sub>
            </m:sSub>
          </m:e>
        </m:nary>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8)</w:t>
      </w:r>
    </w:p>
    <w:p w14:paraId="2C6B1EB8" w14:textId="77777777" w:rsidR="004765E4" w:rsidRDefault="00B90BBC">
      <w:pPr>
        <w:spacing w:after="0"/>
        <w:jc w:val="both"/>
        <w:rPr>
          <w:rFonts w:cs="Verdana"/>
          <w:color w:val="000000"/>
          <w:sz w:val="20"/>
          <w:szCs w:val="20"/>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4765E4" w14:paraId="51FFAFF5" w14:textId="77777777">
        <w:tc>
          <w:tcPr>
            <w:tcW w:w="1696" w:type="dxa"/>
          </w:tcPr>
          <w:p w14:paraId="248649FE" w14:textId="77777777" w:rsidR="004765E4" w:rsidRDefault="00B90BBC">
            <w:pPr>
              <w:spacing w:after="0"/>
              <w:jc w:val="both"/>
              <w:rPr>
                <w:b/>
                <w:bCs/>
                <w:color w:val="auto"/>
                <w:sz w:val="18"/>
                <w:szCs w:val="18"/>
                <w:lang w:eastAsia="zh-CN"/>
              </w:rPr>
            </w:pP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O,ID</w:t>
            </w:r>
            <w:proofErr w:type="gramEnd"/>
            <w:r>
              <w:rPr>
                <w:color w:val="auto"/>
                <w:sz w:val="18"/>
                <w:szCs w:val="18"/>
                <w:vertAlign w:val="subscript"/>
                <w:lang w:eastAsia="zh-CN"/>
              </w:rPr>
              <w:t>,y</w:t>
            </w:r>
          </w:p>
        </w:tc>
        <w:tc>
          <w:tcPr>
            <w:tcW w:w="7926" w:type="dxa"/>
          </w:tcPr>
          <w:p w14:paraId="4ED1643F" w14:textId="77777777" w:rsidR="004765E4" w:rsidRDefault="00B90BBC">
            <w:pPr>
              <w:pStyle w:val="Default"/>
              <w:adjustRightInd/>
              <w:spacing w:line="360" w:lineRule="auto"/>
              <w:contextualSpacing/>
              <w:jc w:val="both"/>
              <w:rPr>
                <w:color w:val="auto"/>
                <w:sz w:val="18"/>
                <w:szCs w:val="18"/>
              </w:rPr>
            </w:pPr>
            <w:r>
              <w:rPr>
                <w:color w:val="auto"/>
                <w:sz w:val="18"/>
                <w:szCs w:val="18"/>
              </w:rPr>
              <w:t>Indirect N</w:t>
            </w:r>
            <w:r>
              <w:rPr>
                <w:color w:val="auto"/>
                <w:sz w:val="18"/>
                <w:szCs w:val="18"/>
                <w:vertAlign w:val="subscript"/>
              </w:rPr>
              <w:t>2</w:t>
            </w:r>
            <w:r>
              <w:rPr>
                <w:color w:val="auto"/>
                <w:sz w:val="18"/>
                <w:szCs w:val="18"/>
              </w:rPr>
              <w:t xml:space="preserve">O emission in year </w:t>
            </w:r>
            <w:r>
              <w:rPr>
                <w:i/>
                <w:iCs/>
                <w:color w:val="auto"/>
                <w:sz w:val="18"/>
                <w:szCs w:val="18"/>
              </w:rPr>
              <w:t xml:space="preserve">y </w:t>
            </w:r>
            <w:r>
              <w:rPr>
                <w:color w:val="auto"/>
                <w:sz w:val="18"/>
                <w:szCs w:val="18"/>
              </w:rPr>
              <w:t>(kg N</w:t>
            </w:r>
            <w:r>
              <w:rPr>
                <w:color w:val="auto"/>
                <w:sz w:val="18"/>
                <w:szCs w:val="18"/>
                <w:vertAlign w:val="subscript"/>
              </w:rPr>
              <w:t>2</w:t>
            </w:r>
            <w:r>
              <w:rPr>
                <w:color w:val="auto"/>
                <w:sz w:val="18"/>
                <w:szCs w:val="18"/>
              </w:rPr>
              <w:t xml:space="preserve">O-N/year) </w:t>
            </w:r>
          </w:p>
        </w:tc>
      </w:tr>
      <w:tr w:rsidR="004765E4" w14:paraId="03A3396C" w14:textId="77777777">
        <w:tc>
          <w:tcPr>
            <w:tcW w:w="1696" w:type="dxa"/>
          </w:tcPr>
          <w:p w14:paraId="590E397F" w14:textId="77777777" w:rsidR="004765E4" w:rsidRDefault="00B90BBC">
            <w:pPr>
              <w:spacing w:after="0"/>
              <w:jc w:val="both"/>
              <w:rPr>
                <w:b/>
                <w:bCs/>
                <w:color w:val="auto"/>
                <w:sz w:val="18"/>
                <w:szCs w:val="18"/>
                <w:lang w:eastAsia="zh-CN"/>
              </w:rPr>
            </w:pPr>
            <w:r>
              <w:rPr>
                <w:color w:val="auto"/>
                <w:sz w:val="18"/>
                <w:szCs w:val="18"/>
                <w:lang w:eastAsia="zh-CN"/>
              </w:rPr>
              <w:t>EF</w:t>
            </w:r>
            <w:r>
              <w:rPr>
                <w:color w:val="auto"/>
                <w:sz w:val="18"/>
                <w:szCs w:val="18"/>
                <w:vertAlign w:val="subscript"/>
                <w:lang w:eastAsia="zh-CN"/>
              </w:rPr>
              <w:t>N2</w:t>
            </w:r>
            <w:proofErr w:type="gramStart"/>
            <w:r>
              <w:rPr>
                <w:color w:val="auto"/>
                <w:sz w:val="18"/>
                <w:szCs w:val="18"/>
                <w:vertAlign w:val="subscript"/>
                <w:lang w:eastAsia="zh-CN"/>
              </w:rPr>
              <w:t>O,ID</w:t>
            </w:r>
            <w:proofErr w:type="gramEnd"/>
          </w:p>
        </w:tc>
        <w:tc>
          <w:tcPr>
            <w:tcW w:w="7926" w:type="dxa"/>
          </w:tcPr>
          <w:p w14:paraId="11C0A1C5" w14:textId="77777777" w:rsidR="004765E4" w:rsidRDefault="00B90BBC">
            <w:pPr>
              <w:pStyle w:val="Default"/>
              <w:spacing w:line="360" w:lineRule="auto"/>
              <w:jc w:val="both"/>
              <w:rPr>
                <w:sz w:val="18"/>
                <w:szCs w:val="18"/>
              </w:rPr>
            </w:pPr>
            <w:r>
              <w:rPr>
                <w:sz w:val="18"/>
                <w:szCs w:val="18"/>
              </w:rPr>
              <w:t>Indirect N</w:t>
            </w:r>
            <w:r>
              <w:rPr>
                <w:sz w:val="18"/>
                <w:szCs w:val="18"/>
                <w:vertAlign w:val="subscript"/>
              </w:rPr>
              <w:t>2</w:t>
            </w:r>
            <w:r>
              <w:rPr>
                <w:sz w:val="18"/>
                <w:szCs w:val="18"/>
              </w:rPr>
              <w:t>O emission factor for N</w:t>
            </w:r>
            <w:r>
              <w:rPr>
                <w:sz w:val="18"/>
                <w:szCs w:val="18"/>
                <w:vertAlign w:val="subscript"/>
              </w:rPr>
              <w:t>2</w:t>
            </w:r>
            <w:r>
              <w:rPr>
                <w:sz w:val="18"/>
                <w:szCs w:val="18"/>
              </w:rPr>
              <w:t>O emissions from atmospheric deposition of nitrogen on soils and water surfaces (kgN</w:t>
            </w:r>
            <w:r>
              <w:rPr>
                <w:sz w:val="18"/>
                <w:szCs w:val="18"/>
                <w:vertAlign w:val="subscript"/>
              </w:rPr>
              <w:t>2</w:t>
            </w:r>
            <w:r>
              <w:rPr>
                <w:sz w:val="18"/>
                <w:szCs w:val="18"/>
              </w:rPr>
              <w:t>O-N/kg NH</w:t>
            </w:r>
            <w:r>
              <w:rPr>
                <w:sz w:val="18"/>
                <w:szCs w:val="18"/>
                <w:vertAlign w:val="subscript"/>
              </w:rPr>
              <w:t>3</w:t>
            </w:r>
            <w:r>
              <w:rPr>
                <w:sz w:val="18"/>
                <w:szCs w:val="18"/>
              </w:rPr>
              <w:t>-N and NO</w:t>
            </w:r>
            <w:r>
              <w:rPr>
                <w:sz w:val="18"/>
                <w:szCs w:val="18"/>
                <w:vertAlign w:val="subscript"/>
              </w:rPr>
              <w:t>X</w:t>
            </w:r>
            <w:r>
              <w:rPr>
                <w:sz w:val="18"/>
                <w:szCs w:val="18"/>
              </w:rPr>
              <w:t xml:space="preserve">-N). (Estimated with site-specific, </w:t>
            </w:r>
            <w:proofErr w:type="gramStart"/>
            <w:r>
              <w:rPr>
                <w:sz w:val="18"/>
                <w:szCs w:val="18"/>
              </w:rPr>
              <w:t>regional</w:t>
            </w:r>
            <w:proofErr w:type="gramEnd"/>
            <w:r>
              <w:rPr>
                <w:sz w:val="18"/>
                <w:szCs w:val="18"/>
              </w:rPr>
              <w:t xml:space="preserve"> or national data if such data is available. Otherwise, default values for EF</w:t>
            </w:r>
            <w:r>
              <w:rPr>
                <w:sz w:val="18"/>
                <w:szCs w:val="18"/>
                <w:vertAlign w:val="subscript"/>
              </w:rPr>
              <w:t>4</w:t>
            </w:r>
            <w:r>
              <w:rPr>
                <w:sz w:val="18"/>
                <w:szCs w:val="18"/>
              </w:rPr>
              <w:t xml:space="preserve"> from table 11.3, chapter 11, volume 4 of IPCC 2006 Guidelines for National Greenhouse Gas Inventories</w:t>
            </w:r>
          </w:p>
          <w:p w14:paraId="260AB3DF" w14:textId="77777777" w:rsidR="004765E4" w:rsidRDefault="00B90BBC">
            <w:pPr>
              <w:pStyle w:val="Default"/>
              <w:spacing w:line="360" w:lineRule="auto"/>
              <w:jc w:val="both"/>
              <w:rPr>
                <w:color w:val="auto"/>
                <w:sz w:val="18"/>
                <w:szCs w:val="18"/>
              </w:rPr>
            </w:pPr>
            <w:r>
              <w:rPr>
                <w:sz w:val="18"/>
                <w:szCs w:val="18"/>
              </w:rPr>
              <w:t xml:space="preserve">can be used). The site-specific, </w:t>
            </w:r>
            <w:proofErr w:type="gramStart"/>
            <w:r>
              <w:rPr>
                <w:sz w:val="18"/>
                <w:szCs w:val="18"/>
              </w:rPr>
              <w:t>regional</w:t>
            </w:r>
            <w:proofErr w:type="gramEnd"/>
            <w:r>
              <w:rPr>
                <w:sz w:val="18"/>
                <w:szCs w:val="18"/>
              </w:rPr>
              <w:t xml:space="preserve"> or national data are not available, so this project activity adopts default EF</w:t>
            </w:r>
            <w:r>
              <w:rPr>
                <w:sz w:val="18"/>
                <w:szCs w:val="18"/>
                <w:vertAlign w:val="subscript"/>
              </w:rPr>
              <w:t>4</w:t>
            </w:r>
            <w:r>
              <w:rPr>
                <w:sz w:val="18"/>
                <w:szCs w:val="18"/>
              </w:rPr>
              <w:t>.</w:t>
            </w:r>
          </w:p>
        </w:tc>
      </w:tr>
      <w:tr w:rsidR="004765E4" w14:paraId="0CF8F4FB" w14:textId="77777777">
        <w:tc>
          <w:tcPr>
            <w:tcW w:w="1696" w:type="dxa"/>
          </w:tcPr>
          <w:p w14:paraId="27DE9BAF" w14:textId="77777777" w:rsidR="004765E4" w:rsidRDefault="00B90BBC">
            <w:pPr>
              <w:spacing w:after="0"/>
              <w:jc w:val="both"/>
              <w:rPr>
                <w:b/>
                <w:bCs/>
                <w:color w:val="auto"/>
                <w:sz w:val="18"/>
                <w:szCs w:val="18"/>
                <w:lang w:eastAsia="zh-CN"/>
              </w:rPr>
            </w:pPr>
            <w:proofErr w:type="spellStart"/>
            <w:proofErr w:type="gramStart"/>
            <w:r>
              <w:rPr>
                <w:color w:val="auto"/>
                <w:sz w:val="18"/>
                <w:szCs w:val="18"/>
                <w:lang w:eastAsia="zh-CN"/>
              </w:rPr>
              <w:t>NEX</w:t>
            </w:r>
            <w:r>
              <w:rPr>
                <w:color w:val="auto"/>
                <w:sz w:val="18"/>
                <w:szCs w:val="18"/>
                <w:vertAlign w:val="subscript"/>
                <w:lang w:eastAsia="zh-CN"/>
              </w:rPr>
              <w:t>LT,y</w:t>
            </w:r>
            <w:proofErr w:type="spellEnd"/>
            <w:proofErr w:type="gramEnd"/>
          </w:p>
        </w:tc>
        <w:tc>
          <w:tcPr>
            <w:tcW w:w="7926" w:type="dxa"/>
          </w:tcPr>
          <w:p w14:paraId="22074BF0" w14:textId="77777777" w:rsidR="004765E4" w:rsidRDefault="00B90BBC">
            <w:pPr>
              <w:spacing w:after="0"/>
              <w:jc w:val="both"/>
              <w:rPr>
                <w:b/>
                <w:bCs/>
                <w:color w:val="auto"/>
                <w:sz w:val="18"/>
                <w:szCs w:val="18"/>
                <w:lang w:eastAsia="zh-CN"/>
              </w:rPr>
            </w:pPr>
            <w:r>
              <w:rPr>
                <w:color w:val="auto"/>
                <w:sz w:val="18"/>
                <w:szCs w:val="18"/>
              </w:rPr>
              <w:t>Annual average nitrogen excretion per head of a defined livestock population (kg N/animal/</w:t>
            </w:r>
            <w:proofErr w:type="spellStart"/>
            <w:r>
              <w:rPr>
                <w:color w:val="auto"/>
                <w:sz w:val="18"/>
                <w:szCs w:val="18"/>
              </w:rPr>
              <w:t>yr</w:t>
            </w:r>
            <w:proofErr w:type="spellEnd"/>
            <w:r>
              <w:rPr>
                <w:color w:val="auto"/>
                <w:sz w:val="18"/>
                <w:szCs w:val="18"/>
              </w:rPr>
              <w:t xml:space="preserve">) estimated as described in appendix 2 </w:t>
            </w:r>
          </w:p>
        </w:tc>
      </w:tr>
      <w:tr w:rsidR="004765E4" w14:paraId="0EB7EA8B" w14:textId="77777777">
        <w:tc>
          <w:tcPr>
            <w:tcW w:w="1696" w:type="dxa"/>
          </w:tcPr>
          <w:p w14:paraId="45DAFCE7" w14:textId="77777777" w:rsidR="004765E4" w:rsidRDefault="00B90BBC">
            <w:pPr>
              <w:spacing w:after="0"/>
              <w:jc w:val="both"/>
              <w:rPr>
                <w:b/>
                <w:bCs/>
                <w:color w:val="auto"/>
                <w:sz w:val="18"/>
                <w:szCs w:val="18"/>
                <w:lang w:eastAsia="zh-CN"/>
              </w:rPr>
            </w:pPr>
            <w:proofErr w:type="spellStart"/>
            <w:r>
              <w:rPr>
                <w:color w:val="auto"/>
                <w:sz w:val="18"/>
                <w:szCs w:val="18"/>
                <w:lang w:eastAsia="zh-CN"/>
              </w:rPr>
              <w:t>MS%</w:t>
            </w:r>
            <w:proofErr w:type="gramStart"/>
            <w:r>
              <w:rPr>
                <w:color w:val="auto"/>
                <w:sz w:val="18"/>
                <w:szCs w:val="18"/>
                <w:vertAlign w:val="subscript"/>
                <w:lang w:eastAsia="zh-CN"/>
              </w:rPr>
              <w:t>Bl,j</w:t>
            </w:r>
            <w:proofErr w:type="spellEnd"/>
            <w:proofErr w:type="gramEnd"/>
          </w:p>
        </w:tc>
        <w:tc>
          <w:tcPr>
            <w:tcW w:w="7926" w:type="dxa"/>
          </w:tcPr>
          <w:p w14:paraId="7D24FAD6" w14:textId="77777777" w:rsidR="004765E4" w:rsidRDefault="00B90BBC">
            <w:pPr>
              <w:spacing w:after="0"/>
              <w:jc w:val="both"/>
              <w:rPr>
                <w:b/>
                <w:bCs/>
                <w:color w:val="auto"/>
                <w:sz w:val="18"/>
                <w:szCs w:val="18"/>
                <w:lang w:eastAsia="zh-CN"/>
              </w:rPr>
            </w:pPr>
            <w:r>
              <w:rPr>
                <w:color w:val="auto"/>
                <w:sz w:val="18"/>
                <w:szCs w:val="18"/>
              </w:rPr>
              <w:t xml:space="preserve">Fraction of manure handled in system </w:t>
            </w:r>
            <w:r>
              <w:rPr>
                <w:i/>
                <w:iCs/>
                <w:color w:val="auto"/>
                <w:sz w:val="18"/>
                <w:szCs w:val="18"/>
              </w:rPr>
              <w:t xml:space="preserve">j </w:t>
            </w:r>
            <w:r>
              <w:rPr>
                <w:color w:val="auto"/>
                <w:sz w:val="18"/>
                <w:szCs w:val="18"/>
              </w:rPr>
              <w:t xml:space="preserve">(fraction) </w:t>
            </w:r>
          </w:p>
        </w:tc>
      </w:tr>
      <w:tr w:rsidR="004765E4" w14:paraId="12D1BB10" w14:textId="77777777">
        <w:tc>
          <w:tcPr>
            <w:tcW w:w="1696" w:type="dxa"/>
          </w:tcPr>
          <w:p w14:paraId="40AD8148" w14:textId="77777777" w:rsidR="004765E4" w:rsidRDefault="00B90BBC">
            <w:pPr>
              <w:spacing w:after="0"/>
              <w:jc w:val="both"/>
              <w:rPr>
                <w:b/>
                <w:bCs/>
                <w:color w:val="auto"/>
                <w:sz w:val="18"/>
                <w:szCs w:val="18"/>
                <w:lang w:eastAsia="zh-CN"/>
              </w:rPr>
            </w:pPr>
            <w:proofErr w:type="spellStart"/>
            <w:proofErr w:type="gramStart"/>
            <w:r>
              <w:rPr>
                <w:color w:val="auto"/>
                <w:sz w:val="18"/>
                <w:szCs w:val="18"/>
                <w:lang w:eastAsia="zh-CN"/>
              </w:rPr>
              <w:t>F</w:t>
            </w:r>
            <w:r>
              <w:rPr>
                <w:color w:val="auto"/>
                <w:sz w:val="18"/>
                <w:szCs w:val="18"/>
                <w:vertAlign w:val="subscript"/>
                <w:lang w:eastAsia="zh-CN"/>
              </w:rPr>
              <w:t>gasMS,j</w:t>
            </w:r>
            <w:proofErr w:type="gramEnd"/>
            <w:r>
              <w:rPr>
                <w:color w:val="auto"/>
                <w:sz w:val="18"/>
                <w:szCs w:val="18"/>
                <w:vertAlign w:val="subscript"/>
                <w:lang w:eastAsia="zh-CN"/>
              </w:rPr>
              <w:t>,LT</w:t>
            </w:r>
            <w:proofErr w:type="spellEnd"/>
          </w:p>
        </w:tc>
        <w:tc>
          <w:tcPr>
            <w:tcW w:w="7926" w:type="dxa"/>
          </w:tcPr>
          <w:p w14:paraId="5B457621" w14:textId="77777777" w:rsidR="004765E4" w:rsidRDefault="00B90BBC">
            <w:pPr>
              <w:pStyle w:val="Default"/>
              <w:adjustRightInd/>
              <w:spacing w:line="360" w:lineRule="auto"/>
              <w:contextualSpacing/>
              <w:jc w:val="both"/>
              <w:rPr>
                <w:color w:val="auto"/>
                <w:sz w:val="18"/>
                <w:szCs w:val="18"/>
              </w:rPr>
            </w:pPr>
            <w:r>
              <w:rPr>
                <w:color w:val="auto"/>
                <w:sz w:val="18"/>
                <w:szCs w:val="18"/>
              </w:rPr>
              <w:t>Default values for nitrogen loss due to volatilisation of NH</w:t>
            </w:r>
            <w:r>
              <w:rPr>
                <w:color w:val="auto"/>
                <w:sz w:val="18"/>
                <w:szCs w:val="18"/>
                <w:vertAlign w:val="subscript"/>
              </w:rPr>
              <w:t>3</w:t>
            </w:r>
            <w:r>
              <w:rPr>
                <w:color w:val="auto"/>
                <w:sz w:val="18"/>
                <w:szCs w:val="18"/>
              </w:rPr>
              <w:t xml:space="preserve"> and NO</w:t>
            </w:r>
            <w:r>
              <w:rPr>
                <w:color w:val="auto"/>
                <w:sz w:val="18"/>
                <w:szCs w:val="18"/>
                <w:vertAlign w:val="subscript"/>
              </w:rPr>
              <w:t>X</w:t>
            </w:r>
            <w:r>
              <w:rPr>
                <w:color w:val="auto"/>
                <w:sz w:val="18"/>
                <w:szCs w:val="18"/>
              </w:rPr>
              <w:t xml:space="preserve"> from manure management (fraction) </w:t>
            </w:r>
          </w:p>
        </w:tc>
      </w:tr>
      <w:tr w:rsidR="004765E4" w14:paraId="613F3B60" w14:textId="77777777">
        <w:tc>
          <w:tcPr>
            <w:tcW w:w="1696" w:type="dxa"/>
          </w:tcPr>
          <w:p w14:paraId="13021DF2" w14:textId="77777777" w:rsidR="004765E4" w:rsidRDefault="00B90BBC">
            <w:pPr>
              <w:spacing w:after="0"/>
              <w:jc w:val="both"/>
              <w:rPr>
                <w:b/>
                <w:bCs/>
                <w:color w:val="auto"/>
                <w:sz w:val="18"/>
                <w:szCs w:val="18"/>
                <w:lang w:eastAsia="zh-CN"/>
              </w:rPr>
            </w:pPr>
            <w:r>
              <w:rPr>
                <w:color w:val="auto"/>
                <w:sz w:val="18"/>
                <w:szCs w:val="18"/>
                <w:lang w:eastAsia="zh-CN"/>
              </w:rPr>
              <w:t>N</w:t>
            </w:r>
            <w:r>
              <w:rPr>
                <w:color w:val="auto"/>
                <w:sz w:val="18"/>
                <w:szCs w:val="18"/>
                <w:vertAlign w:val="subscript"/>
                <w:lang w:eastAsia="zh-CN"/>
              </w:rPr>
              <w:t>LT</w:t>
            </w:r>
          </w:p>
        </w:tc>
        <w:tc>
          <w:tcPr>
            <w:tcW w:w="7926" w:type="dxa"/>
          </w:tcPr>
          <w:p w14:paraId="53438B2E" w14:textId="77777777" w:rsidR="004765E4" w:rsidRDefault="00B90BBC">
            <w:pPr>
              <w:spacing w:after="0"/>
              <w:jc w:val="both"/>
              <w:rPr>
                <w:b/>
                <w:bCs/>
                <w:color w:val="auto"/>
                <w:sz w:val="18"/>
                <w:szCs w:val="18"/>
                <w:lang w:eastAsia="zh-CN"/>
              </w:rPr>
            </w:pPr>
            <w:r>
              <w:rPr>
                <w:color w:val="auto"/>
                <w:sz w:val="18"/>
                <w:szCs w:val="18"/>
              </w:rPr>
              <w:t xml:space="preserve">Annual Average number of animals of type LT for the year </w:t>
            </w:r>
            <w:r>
              <w:rPr>
                <w:i/>
                <w:iCs/>
                <w:color w:val="auto"/>
                <w:sz w:val="18"/>
                <w:szCs w:val="18"/>
              </w:rPr>
              <w:t xml:space="preserve">y </w:t>
            </w:r>
            <w:r>
              <w:rPr>
                <w:color w:val="auto"/>
                <w:sz w:val="18"/>
                <w:szCs w:val="18"/>
              </w:rPr>
              <w:t xml:space="preserve">estimated as per equation </w:t>
            </w:r>
            <w:r>
              <w:rPr>
                <w:sz w:val="18"/>
                <w:szCs w:val="18"/>
              </w:rPr>
              <w:t>(4) or (5)</w:t>
            </w:r>
            <w:r>
              <w:rPr>
                <w:color w:val="auto"/>
                <w:sz w:val="18"/>
                <w:szCs w:val="18"/>
              </w:rPr>
              <w:t xml:space="preserve"> (number) </w:t>
            </w:r>
          </w:p>
        </w:tc>
      </w:tr>
    </w:tbl>
    <w:p w14:paraId="51D5BFA5" w14:textId="77777777" w:rsidR="004765E4" w:rsidRDefault="004765E4">
      <w:pPr>
        <w:spacing w:after="0"/>
        <w:jc w:val="both"/>
        <w:rPr>
          <w:b/>
          <w:bCs/>
          <w:color w:val="auto"/>
          <w:sz w:val="20"/>
          <w:szCs w:val="20"/>
          <w:lang w:eastAsia="zh-CN"/>
        </w:rPr>
      </w:pPr>
    </w:p>
    <w:p w14:paraId="1025FAC1" w14:textId="77777777" w:rsidR="004765E4" w:rsidRDefault="00B90BBC">
      <w:pPr>
        <w:spacing w:after="0"/>
        <w:jc w:val="both"/>
        <w:rPr>
          <w:b/>
          <w:bCs/>
          <w:color w:val="auto"/>
          <w:sz w:val="20"/>
          <w:szCs w:val="20"/>
          <w:lang w:eastAsia="zh-CN"/>
        </w:rPr>
      </w:pPr>
      <w:r>
        <w:rPr>
          <w:b/>
          <w:bCs/>
          <w:color w:val="auto"/>
          <w:sz w:val="20"/>
          <w:szCs w:val="20"/>
          <w:lang w:eastAsia="zh-CN"/>
        </w:rPr>
        <w:t>Estimation of various variables and parameters for above equations:</w:t>
      </w:r>
    </w:p>
    <w:p w14:paraId="1C11817A" w14:textId="77777777" w:rsidR="004765E4" w:rsidRDefault="00B90BBC">
      <w:pPr>
        <w:spacing w:after="0"/>
        <w:jc w:val="both"/>
        <w:rPr>
          <w:b/>
          <w:bCs/>
          <w:color w:val="auto"/>
          <w:sz w:val="20"/>
          <w:szCs w:val="20"/>
          <w:lang w:eastAsia="zh-CN"/>
        </w:rPr>
      </w:pPr>
      <w:r>
        <w:rPr>
          <w:b/>
          <w:bCs/>
          <w:color w:val="auto"/>
          <w:sz w:val="20"/>
          <w:szCs w:val="20"/>
          <w:lang w:eastAsia="zh-CN"/>
        </w:rPr>
        <w:t>(A) As per PDD, the p</w:t>
      </w:r>
      <w:r>
        <w:rPr>
          <w:rFonts w:hint="eastAsia"/>
          <w:b/>
          <w:bCs/>
          <w:color w:val="auto"/>
          <w:sz w:val="20"/>
          <w:szCs w:val="20"/>
          <w:lang w:eastAsia="zh-CN"/>
        </w:rPr>
        <w:t>rocedure</w:t>
      </w:r>
      <w:r>
        <w:rPr>
          <w:b/>
          <w:bCs/>
          <w:color w:val="auto"/>
          <w:sz w:val="20"/>
          <w:szCs w:val="20"/>
          <w:lang w:eastAsia="zh-CN"/>
        </w:rPr>
        <w:t xml:space="preserve"> for estimating </w:t>
      </w:r>
      <w:proofErr w:type="spellStart"/>
      <w:proofErr w:type="gramStart"/>
      <w:r>
        <w:rPr>
          <w:b/>
          <w:bCs/>
          <w:i/>
          <w:iCs/>
          <w:color w:val="auto"/>
          <w:sz w:val="20"/>
          <w:szCs w:val="20"/>
          <w:lang w:eastAsia="zh-CN"/>
        </w:rPr>
        <w:t>NEX</w:t>
      </w:r>
      <w:r>
        <w:rPr>
          <w:b/>
          <w:bCs/>
          <w:i/>
          <w:iCs/>
          <w:color w:val="auto"/>
          <w:sz w:val="20"/>
          <w:szCs w:val="20"/>
          <w:vertAlign w:val="subscript"/>
          <w:lang w:eastAsia="zh-CN"/>
        </w:rPr>
        <w:t>LT,y</w:t>
      </w:r>
      <w:proofErr w:type="spellEnd"/>
      <w:proofErr w:type="gramEnd"/>
      <w:r>
        <w:rPr>
          <w:b/>
          <w:bCs/>
          <w:i/>
          <w:iCs/>
          <w:color w:val="auto"/>
          <w:sz w:val="20"/>
          <w:szCs w:val="20"/>
          <w:vertAlign w:val="subscript"/>
          <w:lang w:eastAsia="zh-CN"/>
        </w:rPr>
        <w:t xml:space="preserve"> </w:t>
      </w:r>
      <w:r>
        <w:rPr>
          <w:b/>
          <w:bCs/>
          <w:color w:val="auto"/>
          <w:sz w:val="20"/>
          <w:szCs w:val="20"/>
          <w:lang w:eastAsia="zh-CN"/>
        </w:rPr>
        <w:t xml:space="preserve"> in following way:</w:t>
      </w:r>
    </w:p>
    <w:p w14:paraId="66A0E41C" w14:textId="77777777" w:rsidR="004765E4" w:rsidRDefault="00B90BBC">
      <w:pPr>
        <w:widowControl w:val="0"/>
        <w:autoSpaceDE w:val="0"/>
        <w:autoSpaceDN w:val="0"/>
        <w:adjustRightInd w:val="0"/>
        <w:spacing w:after="0" w:line="276" w:lineRule="auto"/>
        <w:contextualSpacing w:val="0"/>
        <w:jc w:val="both"/>
        <w:rPr>
          <w:rFonts w:cs="Verdana"/>
          <w:color w:val="000000"/>
          <w:sz w:val="20"/>
          <w:szCs w:val="20"/>
        </w:rPr>
      </w:pPr>
      <w:r>
        <w:rPr>
          <w:rFonts w:cs="Verdana"/>
          <w:color w:val="000000"/>
          <w:sz w:val="20"/>
          <w:szCs w:val="20"/>
        </w:rPr>
        <w:t xml:space="preserve">In the absence of availability of project specific information on protein intake, which should be justified in the CDM-PDD, national or regional data should be used for the nitrogen excretion </w:t>
      </w:r>
      <w:proofErr w:type="spellStart"/>
      <w:proofErr w:type="gramStart"/>
      <w:r>
        <w:rPr>
          <w:rFonts w:cs="Verdana"/>
          <w:color w:val="000000"/>
          <w:sz w:val="20"/>
          <w:szCs w:val="20"/>
        </w:rPr>
        <w:t>NEX</w:t>
      </w:r>
      <w:r>
        <w:rPr>
          <w:rFonts w:cs="Verdana"/>
          <w:color w:val="000000"/>
          <w:sz w:val="20"/>
          <w:szCs w:val="20"/>
          <w:vertAlign w:val="subscript"/>
        </w:rPr>
        <w:t>LT,y</w:t>
      </w:r>
      <w:proofErr w:type="spellEnd"/>
      <w:proofErr w:type="gramEnd"/>
      <w:r>
        <w:rPr>
          <w:rFonts w:cs="Verdana"/>
          <w:color w:val="000000"/>
          <w:sz w:val="20"/>
          <w:szCs w:val="20"/>
        </w:rPr>
        <w:t xml:space="preserve">, if available. In the absence of such data, default values from Table 10.19 of the IPCC 2006, volume 4, chapter 10) may be used and should be corrected for the animal weight at the project site in the following way: </w:t>
      </w:r>
    </w:p>
    <w:p w14:paraId="455BE841" w14:textId="77777777" w:rsidR="004765E4" w:rsidRDefault="00827ECA">
      <w:pPr>
        <w:widowControl w:val="0"/>
        <w:autoSpaceDE w:val="0"/>
        <w:autoSpaceDN w:val="0"/>
        <w:adjustRightInd w:val="0"/>
        <w:spacing w:after="0" w:line="240" w:lineRule="auto"/>
        <w:contextualSpacing w:val="0"/>
        <w:jc w:val="center"/>
        <w:rPr>
          <w:rFonts w:cs="Verdana"/>
          <w:color w:val="000000"/>
          <w:sz w:val="20"/>
          <w:szCs w:val="20"/>
          <w:lang w:eastAsia="zh-CN"/>
        </w:rPr>
      </w:pPr>
      <m:oMath>
        <m:sSub>
          <m:sSubPr>
            <m:ctrlPr>
              <w:rPr>
                <w:rFonts w:ascii="Cambria Math" w:hAnsi="Cambria Math" w:cs="Verdana"/>
                <w:color w:val="000000"/>
                <w:sz w:val="20"/>
                <w:szCs w:val="20"/>
              </w:rPr>
            </m:ctrlPr>
          </m:sSubPr>
          <m:e>
            <m:r>
              <w:rPr>
                <w:rFonts w:ascii="Cambria Math" w:hAnsi="Cambria Math" w:cs="Verdana"/>
                <w:color w:val="000000"/>
                <w:sz w:val="20"/>
                <w:szCs w:val="20"/>
              </w:rPr>
              <m:t>NEX</m:t>
            </m:r>
          </m:e>
          <m:sub>
            <m:r>
              <w:rPr>
                <w:rFonts w:ascii="Cambria Math" w:hAnsi="Cambria Math" w:cs="Verdana"/>
                <w:color w:val="000000"/>
                <w:sz w:val="20"/>
                <w:szCs w:val="20"/>
              </w:rPr>
              <m:t>LT</m:t>
            </m:r>
            <m:r>
              <m:rPr>
                <m:sty m:val="p"/>
              </m:rPr>
              <w:rPr>
                <w:rFonts w:ascii="Cambria Math" w:hAnsi="Cambria Math" w:cs="Verdana"/>
                <w:color w:val="000000"/>
                <w:sz w:val="20"/>
                <w:szCs w:val="20"/>
              </w:rPr>
              <m:t>,</m:t>
            </m:r>
            <m:r>
              <w:rPr>
                <w:rFonts w:ascii="Cambria Math" w:hAnsi="Cambria Math" w:cs="Verdana"/>
                <w:color w:val="000000"/>
                <w:sz w:val="20"/>
                <w:szCs w:val="20"/>
              </w:rPr>
              <m:t>y</m:t>
            </m:r>
          </m:sub>
        </m:sSub>
        <m:r>
          <m:rPr>
            <m:sty m:val="p"/>
          </m:rPr>
          <w:rPr>
            <w:rFonts w:ascii="Cambria Math" w:hAnsi="Cambria Math" w:cs="Verdana"/>
            <w:color w:val="000000"/>
            <w:sz w:val="20"/>
            <w:szCs w:val="20"/>
          </w:rPr>
          <m:t>=</m:t>
        </m:r>
        <m:f>
          <m:fPr>
            <m:ctrlPr>
              <w:rPr>
                <w:rFonts w:ascii="Cambria Math" w:hAnsi="Cambria Math" w:cs="Verdana"/>
                <w:color w:val="000000"/>
                <w:sz w:val="20"/>
                <w:szCs w:val="20"/>
              </w:rPr>
            </m:ctrlPr>
          </m:fPr>
          <m:num>
            <m:sSub>
              <m:sSubPr>
                <m:ctrlPr>
                  <w:rPr>
                    <w:rFonts w:ascii="Cambria Math" w:hAnsi="Cambria Math" w:cs="Verdana"/>
                    <w:color w:val="000000"/>
                    <w:sz w:val="20"/>
                    <w:szCs w:val="20"/>
                  </w:rPr>
                </m:ctrlPr>
              </m:sSubPr>
              <m:e>
                <m:r>
                  <w:rPr>
                    <w:rFonts w:ascii="Cambria Math" w:hAnsi="Cambria Math" w:cs="Verdana"/>
                    <w:color w:val="000000"/>
                    <w:sz w:val="20"/>
                    <w:szCs w:val="20"/>
                  </w:rPr>
                  <m:t>W</m:t>
                </m:r>
              </m:e>
              <m:sub>
                <m:r>
                  <w:rPr>
                    <w:rFonts w:ascii="Cambria Math" w:hAnsi="Cambria Math" w:cs="Verdana"/>
                    <w:color w:val="000000"/>
                    <w:sz w:val="20"/>
                    <w:szCs w:val="20"/>
                  </w:rPr>
                  <m:t>site</m:t>
                </m:r>
              </m:sub>
            </m:sSub>
          </m:num>
          <m:den>
            <m:sSub>
              <m:sSubPr>
                <m:ctrlPr>
                  <w:rPr>
                    <w:rFonts w:ascii="Cambria Math" w:hAnsi="Cambria Math" w:cs="Verdana"/>
                    <w:color w:val="000000"/>
                    <w:sz w:val="20"/>
                    <w:szCs w:val="20"/>
                  </w:rPr>
                </m:ctrlPr>
              </m:sSubPr>
              <m:e>
                <m:r>
                  <w:rPr>
                    <w:rFonts w:ascii="Cambria Math" w:hAnsi="Cambria Math" w:cs="Verdana"/>
                    <w:color w:val="000000"/>
                    <w:sz w:val="20"/>
                    <w:szCs w:val="20"/>
                  </w:rPr>
                  <m:t>W</m:t>
                </m:r>
              </m:e>
              <m:sub>
                <m:r>
                  <w:rPr>
                    <w:rFonts w:ascii="Cambria Math" w:hAnsi="Cambria Math" w:cs="Verdana"/>
                    <w:color w:val="000000"/>
                    <w:sz w:val="20"/>
                    <w:szCs w:val="20"/>
                  </w:rPr>
                  <m:t>default</m:t>
                </m:r>
              </m:sub>
            </m:sSub>
          </m:den>
        </m:f>
        <m:r>
          <m:rPr>
            <m:sty m:val="p"/>
          </m:rPr>
          <w:rPr>
            <w:rFonts w:ascii="Cambria Math" w:hAnsi="Cambria Math" w:cs="Verdana"/>
            <w:color w:val="000000"/>
            <w:sz w:val="20"/>
            <w:szCs w:val="20"/>
          </w:rPr>
          <m:t>*</m:t>
        </m:r>
        <m:sSub>
          <m:sSubPr>
            <m:ctrlPr>
              <w:rPr>
                <w:rFonts w:ascii="Cambria Math" w:hAnsi="Cambria Math" w:cs="Verdana"/>
                <w:color w:val="000000"/>
                <w:sz w:val="20"/>
                <w:szCs w:val="20"/>
              </w:rPr>
            </m:ctrlPr>
          </m:sSubPr>
          <m:e>
            <m:r>
              <w:rPr>
                <w:rFonts w:ascii="Cambria Math" w:hAnsi="Cambria Math" w:cs="Verdana"/>
                <w:color w:val="000000"/>
                <w:sz w:val="20"/>
                <w:szCs w:val="20"/>
              </w:rPr>
              <m:t>NEX</m:t>
            </m:r>
          </m:e>
          <m:sub>
            <m:r>
              <w:rPr>
                <w:rFonts w:ascii="Cambria Math" w:hAnsi="Cambria Math" w:cs="Verdana"/>
                <w:color w:val="000000"/>
                <w:sz w:val="20"/>
                <w:szCs w:val="20"/>
              </w:rPr>
              <m:t>IPCC</m:t>
            </m:r>
            <m:r>
              <m:rPr>
                <m:sty m:val="p"/>
              </m:rPr>
              <w:rPr>
                <w:rFonts w:ascii="Cambria Math" w:hAnsi="Cambria Math" w:cs="Verdana"/>
                <w:color w:val="000000"/>
                <w:sz w:val="20"/>
                <w:szCs w:val="20"/>
              </w:rPr>
              <m:t xml:space="preserve"> </m:t>
            </m:r>
            <m:r>
              <w:rPr>
                <w:rFonts w:ascii="Cambria Math" w:hAnsi="Cambria Math" w:cs="Verdana"/>
                <w:color w:val="000000"/>
                <w:sz w:val="20"/>
                <w:szCs w:val="20"/>
              </w:rPr>
              <m:t>default</m:t>
            </m:r>
          </m:sub>
        </m:sSub>
      </m:oMath>
      <w:r w:rsidR="00B90BBC">
        <w:rPr>
          <w:rFonts w:cs="Verdana" w:hint="eastAsia"/>
          <w:color w:val="000000"/>
          <w:sz w:val="20"/>
          <w:szCs w:val="20"/>
          <w:lang w:eastAsia="zh-CN"/>
        </w:rPr>
        <w:t xml:space="preserve"> </w:t>
      </w:r>
      <w:r w:rsidR="00B90BBC">
        <w:rPr>
          <w:rFonts w:cs="Verdana"/>
          <w:color w:val="000000"/>
          <w:sz w:val="20"/>
          <w:szCs w:val="20"/>
          <w:lang w:eastAsia="zh-CN"/>
        </w:rPr>
        <w:t xml:space="preserve">                 </w:t>
      </w:r>
      <w:r w:rsidR="00B90BBC">
        <w:rPr>
          <w:color w:val="auto"/>
          <w:sz w:val="20"/>
          <w:szCs w:val="20"/>
          <w:lang w:eastAsia="zh-CN"/>
        </w:rPr>
        <w:t xml:space="preserve">   (Equation 9)</w:t>
      </w:r>
    </w:p>
    <w:p w14:paraId="71E9D688"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4765E4" w14:paraId="5A76D09B" w14:textId="77777777">
        <w:tc>
          <w:tcPr>
            <w:tcW w:w="1555" w:type="dxa"/>
          </w:tcPr>
          <w:p w14:paraId="32D82634" w14:textId="77777777" w:rsidR="004765E4" w:rsidRDefault="00B90BBC">
            <w:pPr>
              <w:pStyle w:val="Default"/>
              <w:spacing w:line="360" w:lineRule="auto"/>
              <w:contextualSpacing/>
              <w:jc w:val="both"/>
              <w:rPr>
                <w:color w:val="auto"/>
                <w:sz w:val="18"/>
                <w:szCs w:val="18"/>
              </w:rPr>
            </w:pPr>
            <w:proofErr w:type="spellStart"/>
            <w:proofErr w:type="gramStart"/>
            <w:r>
              <w:rPr>
                <w:rFonts w:hint="eastAsia"/>
                <w:color w:val="auto"/>
                <w:sz w:val="18"/>
                <w:szCs w:val="18"/>
              </w:rPr>
              <w:t>N</w:t>
            </w:r>
            <w:r>
              <w:rPr>
                <w:color w:val="auto"/>
                <w:sz w:val="18"/>
                <w:szCs w:val="18"/>
              </w:rPr>
              <w:t>EX</w:t>
            </w:r>
            <w:r>
              <w:rPr>
                <w:color w:val="auto"/>
                <w:sz w:val="18"/>
                <w:szCs w:val="18"/>
                <w:vertAlign w:val="subscript"/>
              </w:rPr>
              <w:t>LT,y</w:t>
            </w:r>
            <w:proofErr w:type="spellEnd"/>
            <w:proofErr w:type="gramEnd"/>
          </w:p>
        </w:tc>
        <w:tc>
          <w:tcPr>
            <w:tcW w:w="8067" w:type="dxa"/>
          </w:tcPr>
          <w:p w14:paraId="293E6A0A" w14:textId="77777777" w:rsidR="004765E4" w:rsidRDefault="00B90BBC">
            <w:pPr>
              <w:pStyle w:val="Default"/>
              <w:spacing w:line="360" w:lineRule="auto"/>
              <w:contextualSpacing/>
              <w:jc w:val="both"/>
              <w:rPr>
                <w:color w:val="auto"/>
                <w:sz w:val="18"/>
                <w:szCs w:val="18"/>
              </w:rPr>
            </w:pPr>
            <w:r>
              <w:rPr>
                <w:color w:val="auto"/>
                <w:sz w:val="18"/>
                <w:szCs w:val="18"/>
              </w:rPr>
              <w:t>Annual average nitrogen excretion per head of a defined livestock population (kg N/animal/</w:t>
            </w:r>
            <w:proofErr w:type="spellStart"/>
            <w:r>
              <w:rPr>
                <w:color w:val="auto"/>
                <w:sz w:val="18"/>
                <w:szCs w:val="18"/>
              </w:rPr>
              <w:t>yr</w:t>
            </w:r>
            <w:proofErr w:type="spellEnd"/>
            <w:r>
              <w:rPr>
                <w:color w:val="auto"/>
                <w:sz w:val="18"/>
                <w:szCs w:val="18"/>
              </w:rPr>
              <w:t xml:space="preserve">) </w:t>
            </w:r>
          </w:p>
        </w:tc>
      </w:tr>
      <w:tr w:rsidR="004765E4" w14:paraId="28779F90" w14:textId="77777777">
        <w:tc>
          <w:tcPr>
            <w:tcW w:w="1555" w:type="dxa"/>
          </w:tcPr>
          <w:p w14:paraId="1B2DB562" w14:textId="77777777" w:rsidR="004765E4" w:rsidRDefault="00B90BBC">
            <w:pPr>
              <w:pStyle w:val="Default"/>
              <w:spacing w:line="360" w:lineRule="auto"/>
              <w:contextualSpacing/>
              <w:jc w:val="both"/>
              <w:rPr>
                <w:color w:val="auto"/>
                <w:sz w:val="18"/>
                <w:szCs w:val="18"/>
              </w:rPr>
            </w:pPr>
            <w:r>
              <w:rPr>
                <w:rFonts w:hint="eastAsia"/>
                <w:color w:val="auto"/>
                <w:sz w:val="18"/>
                <w:szCs w:val="18"/>
              </w:rPr>
              <w:t>W</w:t>
            </w:r>
            <w:r>
              <w:rPr>
                <w:color w:val="auto"/>
                <w:sz w:val="18"/>
                <w:szCs w:val="18"/>
                <w:vertAlign w:val="subscript"/>
              </w:rPr>
              <w:t>site</w:t>
            </w:r>
          </w:p>
        </w:tc>
        <w:tc>
          <w:tcPr>
            <w:tcW w:w="8067" w:type="dxa"/>
          </w:tcPr>
          <w:p w14:paraId="439439BB" w14:textId="77777777" w:rsidR="004765E4" w:rsidRDefault="00B90BBC">
            <w:pPr>
              <w:pStyle w:val="Default"/>
              <w:spacing w:line="360" w:lineRule="auto"/>
              <w:contextualSpacing/>
              <w:jc w:val="both"/>
              <w:rPr>
                <w:color w:val="auto"/>
                <w:sz w:val="18"/>
                <w:szCs w:val="18"/>
              </w:rPr>
            </w:pPr>
            <w:r>
              <w:rPr>
                <w:color w:val="auto"/>
                <w:sz w:val="18"/>
                <w:szCs w:val="18"/>
              </w:rPr>
              <w:t xml:space="preserve">Average animal weight of a defined livestock population at the project site (kg) </w:t>
            </w:r>
          </w:p>
        </w:tc>
      </w:tr>
      <w:tr w:rsidR="004765E4" w14:paraId="4EDCF0AA" w14:textId="77777777">
        <w:tc>
          <w:tcPr>
            <w:tcW w:w="1555" w:type="dxa"/>
          </w:tcPr>
          <w:p w14:paraId="10312EFB" w14:textId="77777777" w:rsidR="004765E4" w:rsidRDefault="00B90BBC">
            <w:pPr>
              <w:pStyle w:val="Default"/>
              <w:spacing w:line="360" w:lineRule="auto"/>
              <w:contextualSpacing/>
              <w:jc w:val="both"/>
              <w:rPr>
                <w:color w:val="auto"/>
                <w:sz w:val="18"/>
                <w:szCs w:val="18"/>
              </w:rPr>
            </w:pPr>
            <w:proofErr w:type="spellStart"/>
            <w:r>
              <w:rPr>
                <w:rFonts w:hint="eastAsia"/>
                <w:color w:val="auto"/>
                <w:sz w:val="18"/>
                <w:szCs w:val="18"/>
              </w:rPr>
              <w:t>W</w:t>
            </w:r>
            <w:r>
              <w:rPr>
                <w:color w:val="auto"/>
                <w:sz w:val="18"/>
                <w:szCs w:val="18"/>
                <w:vertAlign w:val="subscript"/>
              </w:rPr>
              <w:t>default</w:t>
            </w:r>
            <w:proofErr w:type="spellEnd"/>
          </w:p>
        </w:tc>
        <w:tc>
          <w:tcPr>
            <w:tcW w:w="8067" w:type="dxa"/>
          </w:tcPr>
          <w:p w14:paraId="49E41A97" w14:textId="77777777" w:rsidR="004765E4" w:rsidRDefault="00B90BBC">
            <w:pPr>
              <w:pStyle w:val="Default"/>
              <w:spacing w:line="360" w:lineRule="auto"/>
              <w:contextualSpacing/>
              <w:jc w:val="both"/>
              <w:rPr>
                <w:color w:val="auto"/>
                <w:sz w:val="18"/>
                <w:szCs w:val="18"/>
              </w:rPr>
            </w:pPr>
            <w:r>
              <w:rPr>
                <w:color w:val="auto"/>
                <w:sz w:val="18"/>
                <w:szCs w:val="18"/>
              </w:rPr>
              <w:t xml:space="preserve">Default average animal weight of a defined population (kg) </w:t>
            </w:r>
          </w:p>
        </w:tc>
      </w:tr>
      <w:tr w:rsidR="004765E4" w14:paraId="16EB85D3" w14:textId="77777777">
        <w:tc>
          <w:tcPr>
            <w:tcW w:w="1555" w:type="dxa"/>
          </w:tcPr>
          <w:p w14:paraId="0D09937C" w14:textId="77777777" w:rsidR="004765E4" w:rsidRDefault="00B90BBC">
            <w:pPr>
              <w:pStyle w:val="Default"/>
              <w:spacing w:line="360" w:lineRule="auto"/>
              <w:contextualSpacing/>
              <w:jc w:val="both"/>
              <w:rPr>
                <w:color w:val="auto"/>
                <w:sz w:val="18"/>
                <w:szCs w:val="18"/>
              </w:rPr>
            </w:pPr>
            <w:r>
              <w:rPr>
                <w:rFonts w:hint="eastAsia"/>
                <w:color w:val="auto"/>
                <w:sz w:val="18"/>
                <w:szCs w:val="18"/>
              </w:rPr>
              <w:t>N</w:t>
            </w:r>
            <w:r>
              <w:rPr>
                <w:color w:val="auto"/>
                <w:sz w:val="18"/>
                <w:szCs w:val="18"/>
              </w:rPr>
              <w:t xml:space="preserve">EX </w:t>
            </w:r>
            <w:r>
              <w:rPr>
                <w:color w:val="auto"/>
                <w:sz w:val="18"/>
                <w:szCs w:val="18"/>
                <w:vertAlign w:val="subscript"/>
              </w:rPr>
              <w:t>IPCC default</w:t>
            </w:r>
          </w:p>
        </w:tc>
        <w:tc>
          <w:tcPr>
            <w:tcW w:w="8067" w:type="dxa"/>
          </w:tcPr>
          <w:p w14:paraId="436BBAD6" w14:textId="77777777" w:rsidR="004765E4" w:rsidRDefault="00B90BBC">
            <w:pPr>
              <w:pStyle w:val="Default"/>
              <w:spacing w:line="360" w:lineRule="auto"/>
              <w:contextualSpacing/>
              <w:jc w:val="both"/>
              <w:rPr>
                <w:color w:val="auto"/>
                <w:sz w:val="18"/>
                <w:szCs w:val="18"/>
              </w:rPr>
            </w:pPr>
            <w:r>
              <w:rPr>
                <w:color w:val="auto"/>
                <w:sz w:val="18"/>
                <w:szCs w:val="18"/>
              </w:rPr>
              <w:t xml:space="preserve">Default value for the nitrogen excretion per head of a defined livestock population (kg N/animal/year) </w:t>
            </w:r>
          </w:p>
        </w:tc>
      </w:tr>
    </w:tbl>
    <w:p w14:paraId="6479C093" w14:textId="77777777" w:rsidR="004765E4" w:rsidRDefault="004765E4">
      <w:pPr>
        <w:widowControl w:val="0"/>
        <w:autoSpaceDE w:val="0"/>
        <w:autoSpaceDN w:val="0"/>
        <w:adjustRightInd w:val="0"/>
        <w:spacing w:after="0"/>
        <w:contextualSpacing w:val="0"/>
        <w:jc w:val="center"/>
        <w:rPr>
          <w:color w:val="000000"/>
          <w:sz w:val="20"/>
          <w:szCs w:val="20"/>
        </w:rPr>
      </w:pPr>
    </w:p>
    <w:p w14:paraId="2DDDA7D6" w14:textId="77777777" w:rsidR="004765E4" w:rsidRDefault="00827ECA">
      <w:pPr>
        <w:widowControl w:val="0"/>
        <w:autoSpaceDE w:val="0"/>
        <w:autoSpaceDN w:val="0"/>
        <w:adjustRightInd w:val="0"/>
        <w:spacing w:after="0"/>
        <w:contextualSpacing w:val="0"/>
        <w:jc w:val="center"/>
        <w:rPr>
          <w:rFonts w:cs="Verdana"/>
          <w:color w:val="000000"/>
          <w:sz w:val="20"/>
          <w:szCs w:val="20"/>
          <w:lang w:eastAsia="zh-CN"/>
        </w:rPr>
      </w:pPr>
      <m:oMath>
        <m:sSub>
          <m:sSubPr>
            <m:ctrlPr>
              <w:rPr>
                <w:rFonts w:ascii="Cambria Math" w:hAnsi="Cambria Math" w:cs="Verdana"/>
                <w:color w:val="000000"/>
                <w:sz w:val="20"/>
                <w:szCs w:val="20"/>
              </w:rPr>
            </m:ctrlPr>
          </m:sSubPr>
          <m:e>
            <m:r>
              <w:rPr>
                <w:rFonts w:ascii="Cambria Math" w:hAnsi="Cambria Math" w:cs="Verdana"/>
                <w:color w:val="000000"/>
                <w:sz w:val="20"/>
                <w:szCs w:val="20"/>
              </w:rPr>
              <m:t>NEX</m:t>
            </m:r>
          </m:e>
          <m:sub>
            <m:r>
              <w:rPr>
                <w:rFonts w:ascii="Cambria Math" w:hAnsi="Cambria Math" w:cs="Verdana"/>
                <w:color w:val="000000"/>
                <w:sz w:val="20"/>
                <w:szCs w:val="20"/>
              </w:rPr>
              <m:t>IPCC</m:t>
            </m:r>
            <m:r>
              <m:rPr>
                <m:sty m:val="p"/>
              </m:rPr>
              <w:rPr>
                <w:rFonts w:ascii="Cambria Math" w:hAnsi="Cambria Math" w:cs="Verdana"/>
                <w:color w:val="000000"/>
                <w:sz w:val="20"/>
                <w:szCs w:val="20"/>
              </w:rPr>
              <m:t xml:space="preserve"> </m:t>
            </m:r>
            <m:r>
              <w:rPr>
                <w:rFonts w:ascii="Cambria Math" w:hAnsi="Cambria Math" w:cs="Verdana"/>
                <w:color w:val="000000"/>
                <w:sz w:val="20"/>
                <w:szCs w:val="20"/>
              </w:rPr>
              <m:t>default</m:t>
            </m:r>
          </m:sub>
        </m:sSub>
        <m:r>
          <w:rPr>
            <w:rFonts w:ascii="Cambria Math" w:hAnsi="Cambria Math" w:cs="Verdana"/>
            <w:color w:val="000000"/>
            <w:sz w:val="20"/>
            <w:szCs w:val="20"/>
          </w:rPr>
          <m:t>=</m:t>
        </m:r>
        <m:sSub>
          <m:sSubPr>
            <m:ctrlPr>
              <w:rPr>
                <w:rFonts w:ascii="Cambria Math" w:hAnsi="Cambria Math" w:cs="Verdana"/>
                <w:i/>
                <w:color w:val="000000"/>
                <w:sz w:val="20"/>
                <w:szCs w:val="20"/>
              </w:rPr>
            </m:ctrlPr>
          </m:sSubPr>
          <m:e>
            <m:r>
              <w:rPr>
                <w:rFonts w:ascii="Cambria Math" w:hAnsi="Cambria Math" w:cs="Verdana"/>
                <w:color w:val="000000"/>
                <w:sz w:val="20"/>
                <w:szCs w:val="20"/>
              </w:rPr>
              <m:t>N</m:t>
            </m:r>
          </m:e>
          <m:sub>
            <m:r>
              <w:rPr>
                <w:rFonts w:ascii="Cambria Math" w:hAnsi="Cambria Math" w:cs="Verdana"/>
                <w:color w:val="000000"/>
                <w:sz w:val="20"/>
                <w:szCs w:val="20"/>
              </w:rPr>
              <m:t>rate</m:t>
            </m:r>
            <m:d>
              <m:dPr>
                <m:ctrlPr>
                  <w:rPr>
                    <w:rFonts w:ascii="Cambria Math" w:hAnsi="Cambria Math" w:cs="Verdana"/>
                    <w:i/>
                    <w:color w:val="000000"/>
                    <w:sz w:val="20"/>
                    <w:szCs w:val="20"/>
                  </w:rPr>
                </m:ctrlPr>
              </m:dPr>
              <m:e>
                <m:r>
                  <w:rPr>
                    <w:rFonts w:ascii="Cambria Math" w:hAnsi="Cambria Math" w:cs="Verdana"/>
                    <w:color w:val="000000"/>
                    <w:sz w:val="20"/>
                    <w:szCs w:val="20"/>
                  </w:rPr>
                  <m:t>T</m:t>
                </m:r>
              </m:e>
            </m:d>
          </m:sub>
        </m:sSub>
        <m:r>
          <w:rPr>
            <w:rFonts w:ascii="Cambria Math" w:hAnsi="Cambria Math" w:cs="Verdana"/>
            <w:color w:val="000000"/>
            <w:sz w:val="20"/>
            <w:szCs w:val="20"/>
          </w:rPr>
          <m:t>*</m:t>
        </m:r>
        <m:f>
          <m:fPr>
            <m:ctrlPr>
              <w:rPr>
                <w:rFonts w:ascii="Cambria Math" w:hAnsi="Cambria Math" w:cs="Verdana"/>
                <w:i/>
                <w:color w:val="000000"/>
                <w:sz w:val="20"/>
                <w:szCs w:val="20"/>
              </w:rPr>
            </m:ctrlPr>
          </m:fPr>
          <m:num>
            <m:r>
              <w:rPr>
                <w:rFonts w:ascii="Cambria Math" w:hAnsi="Cambria Math" w:cs="Verdana"/>
                <w:color w:val="000000"/>
                <w:sz w:val="20"/>
                <w:szCs w:val="20"/>
              </w:rPr>
              <m:t>TAM</m:t>
            </m:r>
          </m:num>
          <m:den>
            <m:r>
              <w:rPr>
                <w:rFonts w:ascii="Cambria Math" w:hAnsi="Cambria Math" w:cs="Verdana"/>
                <w:color w:val="000000"/>
                <w:sz w:val="20"/>
                <w:szCs w:val="20"/>
              </w:rPr>
              <m:t>1000</m:t>
            </m:r>
          </m:den>
        </m:f>
        <m:r>
          <w:rPr>
            <w:rFonts w:ascii="Cambria Math" w:hAnsi="Cambria Math" w:cs="Verdana"/>
            <w:color w:val="000000"/>
            <w:sz w:val="20"/>
            <w:szCs w:val="20"/>
          </w:rPr>
          <m:t>*365</m:t>
        </m:r>
        <m:r>
          <m:rPr>
            <m:sty m:val="p"/>
          </m:rPr>
          <w:rPr>
            <w:rStyle w:val="affff5"/>
            <w:rFonts w:ascii="Cambria Math" w:hAnsi="Cambria Math" w:cs="Verdana"/>
            <w:color w:val="000000"/>
            <w:sz w:val="20"/>
            <w:szCs w:val="20"/>
          </w:rPr>
          <w:footnoteReference w:id="11"/>
        </m:r>
      </m:oMath>
      <w:r w:rsidR="00B90BBC">
        <w:rPr>
          <w:rFonts w:cs="Verdana" w:hint="eastAsia"/>
          <w:color w:val="000000"/>
          <w:sz w:val="20"/>
          <w:szCs w:val="20"/>
          <w:lang w:eastAsia="zh-CN"/>
        </w:rPr>
        <w:t xml:space="preserve"> </w:t>
      </w:r>
      <w:r w:rsidR="00B90BBC">
        <w:rPr>
          <w:rFonts w:cs="Verdana"/>
          <w:color w:val="000000"/>
          <w:sz w:val="20"/>
          <w:szCs w:val="20"/>
          <w:lang w:eastAsia="zh-CN"/>
        </w:rPr>
        <w:t xml:space="preserve">            </w:t>
      </w:r>
      <w:r w:rsidR="00B90BBC">
        <w:rPr>
          <w:color w:val="auto"/>
          <w:sz w:val="20"/>
          <w:szCs w:val="20"/>
          <w:lang w:eastAsia="zh-CN"/>
        </w:rPr>
        <w:t xml:space="preserve">   (Equation 10)</w:t>
      </w:r>
    </w:p>
    <w:p w14:paraId="2B7C8DD1"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4765E4" w14:paraId="1C2EECCA" w14:textId="77777777">
        <w:tc>
          <w:tcPr>
            <w:tcW w:w="1555" w:type="dxa"/>
          </w:tcPr>
          <w:p w14:paraId="645952EE" w14:textId="77777777" w:rsidR="004765E4" w:rsidRDefault="00B90BBC">
            <w:pPr>
              <w:pStyle w:val="Default"/>
              <w:spacing w:line="360" w:lineRule="auto"/>
              <w:jc w:val="both"/>
              <w:rPr>
                <w:color w:val="auto"/>
                <w:sz w:val="18"/>
                <w:szCs w:val="18"/>
              </w:rPr>
            </w:pPr>
            <w:r>
              <w:rPr>
                <w:color w:val="auto"/>
                <w:sz w:val="18"/>
                <w:szCs w:val="18"/>
              </w:rPr>
              <w:t>N</w:t>
            </w:r>
            <w:r>
              <w:rPr>
                <w:color w:val="auto"/>
                <w:sz w:val="18"/>
                <w:szCs w:val="18"/>
                <w:vertAlign w:val="subscript"/>
              </w:rPr>
              <w:t>rate(T)</w:t>
            </w:r>
          </w:p>
        </w:tc>
        <w:tc>
          <w:tcPr>
            <w:tcW w:w="8067" w:type="dxa"/>
          </w:tcPr>
          <w:p w14:paraId="51CF63A7" w14:textId="77777777" w:rsidR="004765E4" w:rsidRDefault="00B90BBC">
            <w:pPr>
              <w:pStyle w:val="Default"/>
              <w:spacing w:line="360" w:lineRule="auto"/>
              <w:jc w:val="both"/>
              <w:rPr>
                <w:color w:val="auto"/>
                <w:sz w:val="18"/>
                <w:szCs w:val="18"/>
              </w:rPr>
            </w:pPr>
            <w:r>
              <w:rPr>
                <w:color w:val="auto"/>
                <w:sz w:val="18"/>
                <w:szCs w:val="18"/>
              </w:rPr>
              <w:t>the default N excretion rate, kg N/ (1000 kg animal mass)/ day, Table 10.19, chapter 10, volume 4 of IPCC 2006 Guidelines</w:t>
            </w:r>
          </w:p>
        </w:tc>
      </w:tr>
      <w:tr w:rsidR="004765E4" w14:paraId="5C43FAB9" w14:textId="77777777">
        <w:tc>
          <w:tcPr>
            <w:tcW w:w="1555" w:type="dxa"/>
          </w:tcPr>
          <w:p w14:paraId="4F3EC32B" w14:textId="77777777" w:rsidR="004765E4" w:rsidRDefault="00B90BBC">
            <w:pPr>
              <w:pStyle w:val="Default"/>
              <w:spacing w:line="360" w:lineRule="auto"/>
              <w:jc w:val="both"/>
              <w:rPr>
                <w:sz w:val="18"/>
                <w:szCs w:val="18"/>
              </w:rPr>
            </w:pPr>
            <w:r>
              <w:rPr>
                <w:sz w:val="18"/>
                <w:szCs w:val="18"/>
              </w:rPr>
              <w:t>TAM</w:t>
            </w:r>
          </w:p>
        </w:tc>
        <w:tc>
          <w:tcPr>
            <w:tcW w:w="8067" w:type="dxa"/>
          </w:tcPr>
          <w:p w14:paraId="35D234E5" w14:textId="77777777" w:rsidR="004765E4" w:rsidRDefault="00B90BBC">
            <w:pPr>
              <w:pStyle w:val="Default"/>
              <w:spacing w:line="360" w:lineRule="auto"/>
              <w:jc w:val="both"/>
              <w:rPr>
                <w:sz w:val="18"/>
                <w:szCs w:val="18"/>
              </w:rPr>
            </w:pPr>
            <w:r>
              <w:rPr>
                <w:sz w:val="18"/>
                <w:szCs w:val="18"/>
              </w:rPr>
              <w:t>Typical animal mass for livestock in kg/animal</w:t>
            </w:r>
          </w:p>
        </w:tc>
      </w:tr>
    </w:tbl>
    <w:p w14:paraId="36F67AA0" w14:textId="77777777" w:rsidR="004765E4" w:rsidRDefault="004765E4">
      <w:pPr>
        <w:spacing w:after="0"/>
        <w:jc w:val="both"/>
        <w:rPr>
          <w:b/>
          <w:bCs/>
          <w:color w:val="auto"/>
          <w:sz w:val="20"/>
          <w:szCs w:val="20"/>
          <w:lang w:eastAsia="zh-CN"/>
        </w:rPr>
      </w:pPr>
    </w:p>
    <w:p w14:paraId="28CB29C9" w14:textId="77777777" w:rsidR="004765E4" w:rsidRDefault="00B90BBC">
      <w:pPr>
        <w:spacing w:after="0"/>
        <w:jc w:val="both"/>
        <w:rPr>
          <w:b/>
          <w:bCs/>
          <w:color w:val="auto"/>
          <w:sz w:val="20"/>
          <w:szCs w:val="20"/>
          <w:lang w:eastAsia="zh-CN"/>
        </w:rPr>
      </w:pPr>
      <w:r>
        <w:rPr>
          <w:rFonts w:hint="eastAsia"/>
          <w:b/>
          <w:bCs/>
          <w:color w:val="auto"/>
          <w:sz w:val="20"/>
          <w:szCs w:val="20"/>
          <w:lang w:eastAsia="zh-CN"/>
        </w:rPr>
        <w:lastRenderedPageBreak/>
        <w:t>i</w:t>
      </w:r>
      <w:r>
        <w:rPr>
          <w:b/>
          <w:bCs/>
          <w:color w:val="auto"/>
          <w:sz w:val="20"/>
          <w:szCs w:val="20"/>
          <w:lang w:eastAsia="zh-CN"/>
        </w:rPr>
        <w:t>ii) Baseline CO</w:t>
      </w:r>
      <w:r>
        <w:rPr>
          <w:b/>
          <w:bCs/>
          <w:color w:val="auto"/>
          <w:sz w:val="20"/>
          <w:szCs w:val="20"/>
          <w:vertAlign w:val="subscript"/>
          <w:lang w:eastAsia="zh-CN"/>
        </w:rPr>
        <w:t>2</w:t>
      </w:r>
      <w:r>
        <w:rPr>
          <w:b/>
          <w:bCs/>
          <w:color w:val="auto"/>
          <w:sz w:val="20"/>
          <w:szCs w:val="20"/>
          <w:lang w:eastAsia="zh-CN"/>
        </w:rPr>
        <w:t xml:space="preserve"> emission from electricity and/or heat used in the baseline</w:t>
      </w:r>
    </w:p>
    <w:p w14:paraId="150EDFCF" w14:textId="77777777" w:rsidR="004765E4" w:rsidRDefault="00827ECA">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f>
              <m:fPr>
                <m:type m:val="lin"/>
                <m:ctrlPr>
                  <w:rPr>
                    <w:rFonts w:ascii="Cambria Math" w:hAnsi="Cambria Math"/>
                    <w:iCs/>
                    <w:color w:val="auto"/>
                    <w:sz w:val="20"/>
                    <w:szCs w:val="20"/>
                    <w:lang w:eastAsia="zh-CN"/>
                  </w:rPr>
                </m:ctrlPr>
              </m:fPr>
              <m:num>
                <m:r>
                  <m:rPr>
                    <m:sty m:val="p"/>
                  </m:rPr>
                  <w:rPr>
                    <w:rFonts w:ascii="Cambria Math" w:hAnsi="Cambria Math"/>
                    <w:color w:val="auto"/>
                    <w:sz w:val="20"/>
                    <w:szCs w:val="20"/>
                    <w:lang w:eastAsia="zh-CN"/>
                  </w:rPr>
                  <m:t>elec</m:t>
                </m:r>
              </m:num>
              <m:den>
                <m:r>
                  <m:rPr>
                    <m:sty m:val="p"/>
                  </m:rPr>
                  <w:rPr>
                    <w:rFonts w:ascii="Cambria Math" w:hAnsi="Cambria Math"/>
                    <w:color w:val="auto"/>
                    <w:sz w:val="20"/>
                    <w:szCs w:val="20"/>
                    <w:lang w:eastAsia="zh-CN"/>
                  </w:rPr>
                  <m:t>heat</m:t>
                </m:r>
              </m:den>
            </m:f>
            <m:r>
              <m:rPr>
                <m:sty m:val="p"/>
              </m:rP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HG,y</m:t>
            </m:r>
          </m:sub>
        </m:sSub>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11)</w:t>
      </w:r>
    </w:p>
    <w:p w14:paraId="76ACCF3A"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4293B2C6" w14:textId="77777777">
        <w:tc>
          <w:tcPr>
            <w:tcW w:w="1271" w:type="dxa"/>
          </w:tcPr>
          <w:p w14:paraId="5E96EBC4"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B</w:t>
            </w:r>
            <w:r>
              <w:rPr>
                <w:color w:val="auto"/>
                <w:sz w:val="18"/>
                <w:szCs w:val="18"/>
                <w:lang w:eastAsia="zh-CN"/>
              </w:rPr>
              <w:t>E</w:t>
            </w:r>
            <w:r>
              <w:rPr>
                <w:color w:val="auto"/>
                <w:sz w:val="18"/>
                <w:szCs w:val="18"/>
                <w:vertAlign w:val="subscript"/>
                <w:lang w:eastAsia="zh-CN"/>
              </w:rPr>
              <w:t>elec</w:t>
            </w:r>
            <w:proofErr w:type="spellEnd"/>
            <w:r>
              <w:rPr>
                <w:color w:val="auto"/>
                <w:sz w:val="18"/>
                <w:szCs w:val="18"/>
                <w:vertAlign w:val="subscript"/>
                <w:lang w:eastAsia="zh-CN"/>
              </w:rPr>
              <w:t>/</w:t>
            </w:r>
            <w:proofErr w:type="spellStart"/>
            <w:proofErr w:type="gramStart"/>
            <w:r>
              <w:rPr>
                <w:color w:val="auto"/>
                <w:sz w:val="18"/>
                <w:szCs w:val="18"/>
                <w:vertAlign w:val="subscript"/>
                <w:lang w:eastAsia="zh-CN"/>
              </w:rPr>
              <w:t>heat,y</w:t>
            </w:r>
            <w:proofErr w:type="spellEnd"/>
            <w:proofErr w:type="gramEnd"/>
          </w:p>
        </w:tc>
        <w:tc>
          <w:tcPr>
            <w:tcW w:w="8351" w:type="dxa"/>
          </w:tcPr>
          <w:p w14:paraId="5EDF963E" w14:textId="77777777" w:rsidR="004765E4" w:rsidRDefault="00B90BBC">
            <w:pPr>
              <w:pStyle w:val="Default"/>
              <w:spacing w:line="360" w:lineRule="auto"/>
              <w:contextualSpacing/>
              <w:jc w:val="both"/>
              <w:rPr>
                <w:sz w:val="18"/>
                <w:szCs w:val="18"/>
              </w:rPr>
            </w:pPr>
            <w:r>
              <w:rPr>
                <w:sz w:val="18"/>
                <w:szCs w:val="18"/>
              </w:rPr>
              <w:t>Baseline CO</w:t>
            </w:r>
            <w:r>
              <w:rPr>
                <w:sz w:val="18"/>
                <w:szCs w:val="18"/>
                <w:vertAlign w:val="subscript"/>
              </w:rPr>
              <w:t>2</w:t>
            </w:r>
            <w:r>
              <w:rPr>
                <w:sz w:val="18"/>
                <w:szCs w:val="18"/>
              </w:rPr>
              <w:t xml:space="preserve"> emissions from electricity and/or heat used in the baseline (t CO</w:t>
            </w:r>
            <w:r>
              <w:rPr>
                <w:sz w:val="18"/>
                <w:szCs w:val="18"/>
                <w:vertAlign w:val="subscript"/>
              </w:rPr>
              <w:t>2</w:t>
            </w:r>
            <w:r>
              <w:rPr>
                <w:sz w:val="18"/>
                <w:szCs w:val="18"/>
              </w:rPr>
              <w:t>/</w:t>
            </w:r>
            <w:proofErr w:type="spellStart"/>
            <w:r>
              <w:rPr>
                <w:sz w:val="18"/>
                <w:szCs w:val="18"/>
              </w:rPr>
              <w:t>yr</w:t>
            </w:r>
            <w:proofErr w:type="spellEnd"/>
            <w:r>
              <w:rPr>
                <w:sz w:val="18"/>
                <w:szCs w:val="18"/>
              </w:rPr>
              <w:t xml:space="preserve">) </w:t>
            </w:r>
          </w:p>
        </w:tc>
      </w:tr>
      <w:tr w:rsidR="004765E4" w14:paraId="7AD7ABD2" w14:textId="77777777">
        <w:tc>
          <w:tcPr>
            <w:tcW w:w="1271" w:type="dxa"/>
          </w:tcPr>
          <w:p w14:paraId="373E1F23"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lang w:eastAsia="zh-CN"/>
              </w:rPr>
              <w:t>E</w:t>
            </w:r>
            <w:r>
              <w:rPr>
                <w:color w:val="auto"/>
                <w:sz w:val="18"/>
                <w:szCs w:val="18"/>
                <w:vertAlign w:val="subscript"/>
                <w:lang w:eastAsia="zh-CN"/>
              </w:rPr>
              <w:t>EC,y</w:t>
            </w:r>
            <w:proofErr w:type="spellEnd"/>
            <w:proofErr w:type="gramEnd"/>
          </w:p>
        </w:tc>
        <w:tc>
          <w:tcPr>
            <w:tcW w:w="8351" w:type="dxa"/>
          </w:tcPr>
          <w:p w14:paraId="653D46F2" w14:textId="77777777" w:rsidR="004765E4" w:rsidRDefault="00B90BBC">
            <w:pPr>
              <w:pStyle w:val="Default"/>
              <w:spacing w:line="360" w:lineRule="auto"/>
              <w:contextualSpacing/>
              <w:jc w:val="both"/>
              <w:rPr>
                <w:sz w:val="18"/>
                <w:szCs w:val="18"/>
              </w:rPr>
            </w:pPr>
            <w:r>
              <w:rPr>
                <w:sz w:val="18"/>
                <w:szCs w:val="18"/>
              </w:rPr>
              <w:t xml:space="preserve">Baseline emissions associated with electricity generation in year </w:t>
            </w:r>
            <w:r>
              <w:rPr>
                <w:i/>
                <w:iCs/>
                <w:sz w:val="18"/>
                <w:szCs w:val="18"/>
              </w:rPr>
              <w:t xml:space="preserve">y </w:t>
            </w:r>
            <w:r>
              <w:rPr>
                <w:sz w:val="18"/>
                <w:szCs w:val="18"/>
              </w:rPr>
              <w:t>(t CO</w:t>
            </w:r>
            <w:r>
              <w:rPr>
                <w:sz w:val="18"/>
                <w:szCs w:val="18"/>
                <w:vertAlign w:val="subscript"/>
              </w:rPr>
              <w:t>2</w:t>
            </w:r>
            <w:r>
              <w:rPr>
                <w:sz w:val="18"/>
                <w:szCs w:val="18"/>
              </w:rPr>
              <w:t>/</w:t>
            </w:r>
            <w:proofErr w:type="spellStart"/>
            <w:r>
              <w:rPr>
                <w:sz w:val="18"/>
                <w:szCs w:val="18"/>
              </w:rPr>
              <w:t>yr</w:t>
            </w:r>
            <w:proofErr w:type="spellEnd"/>
            <w:r>
              <w:rPr>
                <w:sz w:val="18"/>
                <w:szCs w:val="18"/>
              </w:rPr>
              <w:t xml:space="preserve">) </w:t>
            </w:r>
          </w:p>
        </w:tc>
      </w:tr>
      <w:tr w:rsidR="004765E4" w14:paraId="614094E5" w14:textId="77777777">
        <w:tc>
          <w:tcPr>
            <w:tcW w:w="1271" w:type="dxa"/>
          </w:tcPr>
          <w:p w14:paraId="3EE7856F"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lang w:eastAsia="zh-CN"/>
              </w:rPr>
              <w:t>E</w:t>
            </w:r>
            <w:r>
              <w:rPr>
                <w:color w:val="auto"/>
                <w:sz w:val="18"/>
                <w:szCs w:val="18"/>
                <w:vertAlign w:val="subscript"/>
                <w:lang w:eastAsia="zh-CN"/>
              </w:rPr>
              <w:t>HG,y</w:t>
            </w:r>
            <w:proofErr w:type="spellEnd"/>
            <w:proofErr w:type="gramEnd"/>
          </w:p>
        </w:tc>
        <w:tc>
          <w:tcPr>
            <w:tcW w:w="8351" w:type="dxa"/>
          </w:tcPr>
          <w:p w14:paraId="52F6CDC3" w14:textId="77777777" w:rsidR="004765E4" w:rsidRDefault="00B90BBC">
            <w:pPr>
              <w:pStyle w:val="Default"/>
              <w:spacing w:line="360" w:lineRule="auto"/>
              <w:contextualSpacing/>
              <w:jc w:val="both"/>
              <w:rPr>
                <w:sz w:val="18"/>
                <w:szCs w:val="18"/>
              </w:rPr>
            </w:pPr>
            <w:r>
              <w:rPr>
                <w:sz w:val="18"/>
                <w:szCs w:val="18"/>
              </w:rPr>
              <w:t xml:space="preserve">Baseline emissions associated with heat generation in year </w:t>
            </w:r>
            <w:r>
              <w:rPr>
                <w:i/>
                <w:iCs/>
                <w:sz w:val="18"/>
                <w:szCs w:val="18"/>
              </w:rPr>
              <w:t xml:space="preserve">y </w:t>
            </w:r>
            <w:r>
              <w:rPr>
                <w:sz w:val="18"/>
                <w:szCs w:val="18"/>
              </w:rPr>
              <w:t>(t CO</w:t>
            </w:r>
            <w:r>
              <w:rPr>
                <w:sz w:val="18"/>
                <w:szCs w:val="18"/>
                <w:vertAlign w:val="subscript"/>
              </w:rPr>
              <w:t>2</w:t>
            </w:r>
            <w:r>
              <w:rPr>
                <w:sz w:val="18"/>
                <w:szCs w:val="18"/>
              </w:rPr>
              <w:t>/</w:t>
            </w:r>
            <w:proofErr w:type="spellStart"/>
            <w:r>
              <w:rPr>
                <w:sz w:val="18"/>
                <w:szCs w:val="18"/>
              </w:rPr>
              <w:t>yr</w:t>
            </w:r>
            <w:proofErr w:type="spellEnd"/>
            <w:r>
              <w:rPr>
                <w:sz w:val="18"/>
                <w:szCs w:val="18"/>
              </w:rPr>
              <w:t xml:space="preserve">) </w:t>
            </w:r>
          </w:p>
        </w:tc>
      </w:tr>
    </w:tbl>
    <w:p w14:paraId="059CF3FB" w14:textId="77777777" w:rsidR="004765E4" w:rsidRDefault="004765E4">
      <w:pPr>
        <w:spacing w:after="0"/>
        <w:jc w:val="both"/>
        <w:rPr>
          <w:b/>
          <w:bCs/>
          <w:color w:val="auto"/>
          <w:sz w:val="20"/>
          <w:szCs w:val="20"/>
          <w:lang w:eastAsia="zh-CN"/>
        </w:rPr>
      </w:pPr>
    </w:p>
    <w:p w14:paraId="71488F0A" w14:textId="77777777" w:rsidR="004765E4" w:rsidRPr="00932DDB" w:rsidRDefault="00B90BBC">
      <w:pPr>
        <w:spacing w:after="0" w:line="276" w:lineRule="auto"/>
        <w:jc w:val="both"/>
        <w:rPr>
          <w:iCs/>
          <w:color w:val="auto"/>
          <w:sz w:val="20"/>
          <w:szCs w:val="20"/>
          <w:lang w:eastAsia="zh-CN"/>
        </w:rPr>
      </w:pPr>
      <w:r w:rsidRPr="00932DDB">
        <w:rPr>
          <w:color w:val="auto"/>
          <w:sz w:val="20"/>
          <w:szCs w:val="20"/>
          <w:lang w:eastAsia="zh-CN"/>
        </w:rPr>
        <w:t xml:space="preserve">As described in PDD, the baseline scenario of this project is uncovered anaerobic lagoon, and </w:t>
      </w:r>
      <w:bookmarkStart w:id="693" w:name="_Hlk85542342"/>
      <w:r w:rsidRPr="00932DDB">
        <w:rPr>
          <w:color w:val="auto"/>
          <w:sz w:val="20"/>
          <w:szCs w:val="20"/>
          <w:lang w:eastAsia="zh-CN"/>
        </w:rPr>
        <w:t xml:space="preserve">no heat used in the baseline, only minor electricity </w:t>
      </w:r>
      <w:r w:rsidRPr="00932DDB">
        <w:rPr>
          <w:rFonts w:hint="eastAsia"/>
          <w:color w:val="auto"/>
          <w:sz w:val="20"/>
          <w:szCs w:val="20"/>
          <w:lang w:eastAsia="zh-CN"/>
        </w:rPr>
        <w:t>is</w:t>
      </w:r>
      <w:r w:rsidRPr="00932DDB">
        <w:rPr>
          <w:color w:val="auto"/>
          <w:sz w:val="20"/>
          <w:szCs w:val="20"/>
          <w:lang w:eastAsia="zh-CN"/>
        </w:rPr>
        <w:t xml:space="preserve"> used, so the emission can be excluded for simplification</w:t>
      </w:r>
      <w:bookmarkEnd w:id="693"/>
      <w:r w:rsidRPr="00932DDB">
        <w:rPr>
          <w:color w:val="auto"/>
          <w:sz w:val="20"/>
          <w:szCs w:val="20"/>
          <w:lang w:eastAsia="zh-CN"/>
        </w:rPr>
        <w:t>. In addition, the biogas generated during the treatment process in this project will be captured for power generation and all the electricity generated from this project is used by the AWMS and 9 swine farms. The electricity generated is connected to another user or to the regional power grid. So, the baseline CO</w:t>
      </w:r>
      <w:r w:rsidRPr="00932DDB">
        <w:rPr>
          <w:color w:val="auto"/>
          <w:sz w:val="20"/>
          <w:szCs w:val="20"/>
          <w:vertAlign w:val="subscript"/>
          <w:lang w:eastAsia="zh-CN"/>
        </w:rPr>
        <w:t>2</w:t>
      </w:r>
      <w:r w:rsidRPr="00932DDB">
        <w:rPr>
          <w:color w:val="auto"/>
          <w:sz w:val="20"/>
          <w:szCs w:val="20"/>
          <w:lang w:eastAsia="zh-CN"/>
        </w:rPr>
        <w:t xml:space="preserve"> emission from electricity and/or heat used in the baseline is </w:t>
      </w:r>
      <w:r w:rsidRPr="00932DDB">
        <w:rPr>
          <w:iCs/>
          <w:color w:val="auto"/>
          <w:sz w:val="20"/>
          <w:szCs w:val="20"/>
          <w:lang w:eastAsia="zh-CN"/>
        </w:rPr>
        <w:t>0</w:t>
      </w:r>
      <w:bookmarkStart w:id="694" w:name="_Hlk85542358"/>
      <w:r w:rsidRPr="00932DDB">
        <w:rPr>
          <w:iCs/>
          <w:color w:val="auto"/>
          <w:sz w:val="20"/>
          <w:szCs w:val="20"/>
          <w:lang w:eastAsia="zh-CN"/>
        </w:rPr>
        <w:t>, which is conservative</w:t>
      </w:r>
      <w:bookmarkEnd w:id="694"/>
      <w:r w:rsidRPr="00932DDB">
        <w:rPr>
          <w:iCs/>
          <w:color w:val="auto"/>
          <w:sz w:val="20"/>
          <w:szCs w:val="20"/>
          <w:lang w:eastAsia="zh-CN"/>
        </w:rPr>
        <w:t>.</w:t>
      </w:r>
    </w:p>
    <w:p w14:paraId="07A46EF1" w14:textId="77777777" w:rsidR="004765E4" w:rsidRDefault="004765E4">
      <w:pPr>
        <w:spacing w:after="0" w:line="276" w:lineRule="auto"/>
        <w:jc w:val="both"/>
        <w:rPr>
          <w:iCs/>
          <w:color w:val="auto"/>
          <w:sz w:val="20"/>
          <w:szCs w:val="20"/>
          <w:lang w:eastAsia="zh-CN"/>
        </w:rPr>
      </w:pPr>
    </w:p>
    <w:p w14:paraId="4A40D437" w14:textId="77777777" w:rsidR="004765E4" w:rsidRDefault="004765E4">
      <w:pPr>
        <w:spacing w:after="0" w:line="276" w:lineRule="auto"/>
        <w:jc w:val="both"/>
        <w:rPr>
          <w:iCs/>
          <w:color w:val="auto"/>
          <w:sz w:val="20"/>
          <w:szCs w:val="20"/>
          <w:lang w:eastAsia="zh-CN"/>
        </w:rPr>
      </w:pPr>
    </w:p>
    <w:p w14:paraId="341A1274" w14:textId="77777777" w:rsidR="004765E4" w:rsidRDefault="004765E4">
      <w:pPr>
        <w:spacing w:after="0" w:line="276" w:lineRule="auto"/>
        <w:jc w:val="both"/>
        <w:rPr>
          <w:iCs/>
          <w:color w:val="auto"/>
          <w:sz w:val="20"/>
          <w:szCs w:val="20"/>
          <w:lang w:eastAsia="zh-CN"/>
        </w:rPr>
        <w:sectPr w:rsidR="004765E4">
          <w:pgSz w:w="11900" w:h="16840"/>
          <w:pgMar w:top="1381" w:right="1134" w:bottom="1021" w:left="1134" w:header="283" w:footer="0" w:gutter="0"/>
          <w:cols w:space="720"/>
          <w:titlePg/>
          <w:docGrid w:linePitch="360"/>
        </w:sectPr>
      </w:pPr>
    </w:p>
    <w:p w14:paraId="6742C920" w14:textId="77777777" w:rsidR="004765E4" w:rsidRDefault="00B90BBC">
      <w:pPr>
        <w:spacing w:after="0"/>
        <w:jc w:val="center"/>
        <w:rPr>
          <w:b/>
          <w:bCs/>
          <w:iCs/>
          <w:color w:val="auto"/>
          <w:sz w:val="18"/>
          <w:szCs w:val="18"/>
          <w:lang w:eastAsia="zh-CN"/>
        </w:rPr>
      </w:pPr>
      <w:r>
        <w:rPr>
          <w:b/>
          <w:bCs/>
          <w:iCs/>
          <w:color w:val="auto"/>
          <w:sz w:val="18"/>
          <w:szCs w:val="18"/>
          <w:lang w:eastAsia="zh-CN"/>
        </w:rPr>
        <w:lastRenderedPageBreak/>
        <w:t>Table 7 Basic parameter</w:t>
      </w:r>
    </w:p>
    <w:tbl>
      <w:tblPr>
        <w:tblStyle w:val="afffc"/>
        <w:tblW w:w="0" w:type="auto"/>
        <w:jc w:val="center"/>
        <w:tblLook w:val="04A0" w:firstRow="1" w:lastRow="0" w:firstColumn="1" w:lastColumn="0" w:noHBand="0" w:noVBand="1"/>
      </w:tblPr>
      <w:tblGrid>
        <w:gridCol w:w="1743"/>
        <w:gridCol w:w="1081"/>
        <w:gridCol w:w="1246"/>
        <w:gridCol w:w="1035"/>
        <w:gridCol w:w="1248"/>
        <w:gridCol w:w="1017"/>
        <w:gridCol w:w="1252"/>
        <w:gridCol w:w="966"/>
        <w:gridCol w:w="1052"/>
        <w:gridCol w:w="1424"/>
        <w:gridCol w:w="1134"/>
        <w:gridCol w:w="1124"/>
      </w:tblGrid>
      <w:tr w:rsidR="00932DDB" w:rsidRPr="00932DDB" w14:paraId="3CA0AB70" w14:textId="77777777">
        <w:trPr>
          <w:trHeight w:val="315"/>
          <w:jc w:val="center"/>
        </w:trPr>
        <w:tc>
          <w:tcPr>
            <w:tcW w:w="1743" w:type="dxa"/>
            <w:vMerge w:val="restart"/>
            <w:vAlign w:val="center"/>
          </w:tcPr>
          <w:p w14:paraId="082ABA6D"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Time</w:t>
            </w:r>
          </w:p>
        </w:tc>
        <w:tc>
          <w:tcPr>
            <w:tcW w:w="1081" w:type="dxa"/>
            <w:vAlign w:val="center"/>
          </w:tcPr>
          <w:p w14:paraId="6A3EAD5B"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N</w:t>
            </w:r>
            <w:r w:rsidRPr="00932DDB">
              <w:rPr>
                <w:rFonts w:asciiTheme="minorHAnsi" w:hAnsiTheme="minorHAnsi"/>
                <w:iCs/>
                <w:color w:val="auto"/>
                <w:sz w:val="18"/>
                <w:szCs w:val="18"/>
                <w:vertAlign w:val="subscript"/>
                <w:lang w:eastAsia="zh-CN"/>
              </w:rPr>
              <w:t>LT</w:t>
            </w:r>
          </w:p>
        </w:tc>
        <w:tc>
          <w:tcPr>
            <w:tcW w:w="1246" w:type="dxa"/>
            <w:vAlign w:val="center"/>
          </w:tcPr>
          <w:p w14:paraId="018D5A06"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N</w:t>
            </w:r>
            <w:r w:rsidRPr="00932DDB">
              <w:rPr>
                <w:rFonts w:asciiTheme="minorHAnsi" w:hAnsiTheme="minorHAnsi"/>
                <w:iCs/>
                <w:color w:val="auto"/>
                <w:sz w:val="18"/>
                <w:szCs w:val="18"/>
                <w:vertAlign w:val="subscript"/>
                <w:lang w:eastAsia="zh-CN"/>
              </w:rPr>
              <w:t>AA</w:t>
            </w:r>
          </w:p>
        </w:tc>
        <w:tc>
          <w:tcPr>
            <w:tcW w:w="2283" w:type="dxa"/>
            <w:gridSpan w:val="2"/>
            <w:vAlign w:val="center"/>
          </w:tcPr>
          <w:p w14:paraId="26C3431E"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W</w:t>
            </w:r>
            <w:r w:rsidRPr="00932DDB">
              <w:rPr>
                <w:rFonts w:asciiTheme="minorHAnsi" w:hAnsiTheme="minorHAnsi"/>
                <w:iCs/>
                <w:color w:val="auto"/>
                <w:sz w:val="18"/>
                <w:szCs w:val="18"/>
                <w:vertAlign w:val="subscript"/>
                <w:lang w:eastAsia="zh-CN"/>
              </w:rPr>
              <w:t xml:space="preserve">site </w:t>
            </w:r>
            <w:r w:rsidRPr="00932DDB">
              <w:rPr>
                <w:rFonts w:asciiTheme="minorHAnsi" w:hAnsiTheme="minorHAnsi"/>
                <w:iCs/>
                <w:color w:val="auto"/>
                <w:sz w:val="18"/>
                <w:szCs w:val="18"/>
                <w:lang w:eastAsia="zh-CN"/>
              </w:rPr>
              <w:t>(kg)</w:t>
            </w:r>
          </w:p>
        </w:tc>
        <w:tc>
          <w:tcPr>
            <w:tcW w:w="2269" w:type="dxa"/>
            <w:gridSpan w:val="2"/>
            <w:vAlign w:val="center"/>
          </w:tcPr>
          <w:p w14:paraId="2BF28C73" w14:textId="77777777" w:rsidR="004765E4" w:rsidRPr="00932DDB" w:rsidRDefault="00B90BBC">
            <w:pPr>
              <w:spacing w:after="0"/>
              <w:jc w:val="center"/>
              <w:rPr>
                <w:rFonts w:asciiTheme="minorHAnsi" w:hAnsiTheme="minorHAnsi"/>
                <w:iCs/>
                <w:color w:val="auto"/>
                <w:sz w:val="18"/>
                <w:szCs w:val="18"/>
                <w:lang w:eastAsia="zh-CN"/>
              </w:rPr>
            </w:pPr>
            <w:proofErr w:type="spellStart"/>
            <w:proofErr w:type="gramStart"/>
            <w:r w:rsidRPr="00932DDB">
              <w:rPr>
                <w:rFonts w:asciiTheme="minorHAnsi" w:hAnsiTheme="minorHAnsi"/>
                <w:iCs/>
                <w:color w:val="auto"/>
                <w:sz w:val="18"/>
                <w:szCs w:val="18"/>
                <w:lang w:eastAsia="zh-CN"/>
              </w:rPr>
              <w:t>VS</w:t>
            </w:r>
            <w:r w:rsidRPr="00932DDB">
              <w:rPr>
                <w:rFonts w:asciiTheme="minorHAnsi" w:hAnsiTheme="minorHAnsi"/>
                <w:iCs/>
                <w:color w:val="auto"/>
                <w:sz w:val="18"/>
                <w:szCs w:val="18"/>
                <w:vertAlign w:val="subscript"/>
                <w:lang w:eastAsia="zh-CN"/>
              </w:rPr>
              <w:t>LT,y</w:t>
            </w:r>
            <w:proofErr w:type="spellEnd"/>
            <w:proofErr w:type="gramEnd"/>
            <w:r w:rsidRPr="00932DDB">
              <w:rPr>
                <w:rFonts w:asciiTheme="minorHAnsi" w:hAnsiTheme="minorHAnsi"/>
                <w:iCs/>
                <w:color w:val="auto"/>
                <w:sz w:val="18"/>
                <w:szCs w:val="18"/>
                <w:vertAlign w:val="subscript"/>
                <w:lang w:eastAsia="zh-CN"/>
              </w:rPr>
              <w:t xml:space="preserve"> </w:t>
            </w:r>
            <w:r w:rsidRPr="00932DDB">
              <w:rPr>
                <w:rFonts w:asciiTheme="minorHAnsi" w:hAnsiTheme="minorHAnsi"/>
                <w:iCs/>
                <w:color w:val="auto"/>
                <w:sz w:val="18"/>
                <w:szCs w:val="18"/>
                <w:lang w:eastAsia="zh-CN"/>
              </w:rPr>
              <w:t>(kg-dm/ animal/year)</w:t>
            </w:r>
          </w:p>
        </w:tc>
        <w:tc>
          <w:tcPr>
            <w:tcW w:w="966" w:type="dxa"/>
            <w:vMerge w:val="restart"/>
            <w:vAlign w:val="center"/>
          </w:tcPr>
          <w:p w14:paraId="1302DFC0" w14:textId="77777777" w:rsidR="004765E4" w:rsidRPr="00932DDB" w:rsidRDefault="00B90BBC">
            <w:pPr>
              <w:spacing w:after="0"/>
              <w:jc w:val="center"/>
              <w:rPr>
                <w:rFonts w:asciiTheme="minorHAnsi" w:hAnsiTheme="minorHAnsi"/>
                <w:iCs/>
                <w:color w:val="auto"/>
                <w:sz w:val="18"/>
                <w:szCs w:val="18"/>
                <w:lang w:eastAsia="zh-CN"/>
              </w:rPr>
            </w:pPr>
            <w:proofErr w:type="spellStart"/>
            <w:r w:rsidRPr="00932DDB">
              <w:rPr>
                <w:rFonts w:asciiTheme="minorHAnsi" w:hAnsiTheme="minorHAnsi"/>
                <w:iCs/>
                <w:color w:val="auto"/>
                <w:sz w:val="18"/>
                <w:szCs w:val="18"/>
                <w:lang w:eastAsia="zh-CN"/>
              </w:rPr>
              <w:t>n</w:t>
            </w:r>
            <w:r w:rsidRPr="00932DDB">
              <w:rPr>
                <w:rFonts w:asciiTheme="minorHAnsi" w:hAnsiTheme="minorHAnsi"/>
                <w:iCs/>
                <w:color w:val="auto"/>
                <w:sz w:val="18"/>
                <w:szCs w:val="18"/>
                <w:vertAlign w:val="subscript"/>
                <w:lang w:eastAsia="zh-CN"/>
              </w:rPr>
              <w:t>dy</w:t>
            </w:r>
            <w:proofErr w:type="spellEnd"/>
            <w:r w:rsidRPr="00932DDB">
              <w:rPr>
                <w:rFonts w:asciiTheme="minorHAnsi" w:hAnsiTheme="minorHAnsi"/>
                <w:iCs/>
                <w:color w:val="auto"/>
                <w:sz w:val="18"/>
                <w:szCs w:val="18"/>
                <w:lang w:eastAsia="zh-CN"/>
              </w:rPr>
              <w:t>(day)</w:t>
            </w:r>
          </w:p>
        </w:tc>
        <w:tc>
          <w:tcPr>
            <w:tcW w:w="2476" w:type="dxa"/>
            <w:gridSpan w:val="2"/>
            <w:vAlign w:val="center"/>
          </w:tcPr>
          <w:p w14:paraId="704E7AE9"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NEX</w:t>
            </w:r>
            <w:r w:rsidRPr="00932DDB">
              <w:rPr>
                <w:rFonts w:asciiTheme="minorHAnsi" w:hAnsiTheme="minorHAnsi"/>
                <w:iCs/>
                <w:color w:val="auto"/>
                <w:sz w:val="18"/>
                <w:szCs w:val="18"/>
                <w:vertAlign w:val="subscript"/>
                <w:lang w:eastAsia="zh-CN"/>
              </w:rPr>
              <w:t xml:space="preserve">IPCC </w:t>
            </w:r>
            <w:r w:rsidRPr="00932DDB">
              <w:rPr>
                <w:rFonts w:asciiTheme="minorHAnsi" w:hAnsiTheme="minorHAnsi"/>
                <w:iCs/>
                <w:color w:val="auto"/>
                <w:sz w:val="18"/>
                <w:szCs w:val="18"/>
                <w:lang w:eastAsia="zh-CN"/>
              </w:rPr>
              <w:t>(kg N/animal/year)</w:t>
            </w:r>
          </w:p>
        </w:tc>
        <w:tc>
          <w:tcPr>
            <w:tcW w:w="2258" w:type="dxa"/>
            <w:gridSpan w:val="2"/>
            <w:vAlign w:val="center"/>
          </w:tcPr>
          <w:p w14:paraId="0DCE4102" w14:textId="77777777" w:rsidR="004765E4" w:rsidRPr="00932DDB" w:rsidRDefault="00B90BBC">
            <w:pPr>
              <w:spacing w:after="0"/>
              <w:jc w:val="center"/>
              <w:rPr>
                <w:rFonts w:asciiTheme="minorHAnsi" w:hAnsiTheme="minorHAnsi"/>
                <w:iCs/>
                <w:color w:val="auto"/>
                <w:sz w:val="18"/>
                <w:szCs w:val="18"/>
                <w:lang w:eastAsia="zh-CN"/>
              </w:rPr>
            </w:pPr>
            <w:proofErr w:type="spellStart"/>
            <w:proofErr w:type="gramStart"/>
            <w:r w:rsidRPr="00932DDB">
              <w:rPr>
                <w:rFonts w:asciiTheme="minorHAnsi" w:hAnsiTheme="minorHAnsi"/>
                <w:iCs/>
                <w:color w:val="auto"/>
                <w:sz w:val="18"/>
                <w:szCs w:val="18"/>
                <w:lang w:eastAsia="zh-CN"/>
              </w:rPr>
              <w:t>NEX</w:t>
            </w:r>
            <w:r w:rsidRPr="00932DDB">
              <w:rPr>
                <w:rFonts w:asciiTheme="minorHAnsi" w:hAnsiTheme="minorHAnsi"/>
                <w:iCs/>
                <w:color w:val="auto"/>
                <w:sz w:val="18"/>
                <w:szCs w:val="18"/>
                <w:vertAlign w:val="subscript"/>
                <w:lang w:eastAsia="zh-CN"/>
              </w:rPr>
              <w:t>LT,y</w:t>
            </w:r>
            <w:proofErr w:type="spellEnd"/>
            <w:proofErr w:type="gramEnd"/>
            <w:r w:rsidRPr="00932DDB">
              <w:rPr>
                <w:rFonts w:asciiTheme="minorHAnsi" w:hAnsiTheme="minorHAnsi"/>
                <w:iCs/>
                <w:color w:val="auto"/>
                <w:sz w:val="18"/>
                <w:szCs w:val="18"/>
                <w:vertAlign w:val="subscript"/>
                <w:lang w:eastAsia="zh-CN"/>
              </w:rPr>
              <w:t xml:space="preserve"> </w:t>
            </w:r>
            <w:r w:rsidRPr="00932DDB">
              <w:rPr>
                <w:rFonts w:asciiTheme="minorHAnsi" w:hAnsiTheme="minorHAnsi"/>
                <w:iCs/>
                <w:color w:val="auto"/>
                <w:sz w:val="18"/>
                <w:szCs w:val="18"/>
                <w:lang w:eastAsia="zh-CN"/>
              </w:rPr>
              <w:t>(kg N/animal/year)</w:t>
            </w:r>
          </w:p>
        </w:tc>
      </w:tr>
      <w:tr w:rsidR="00932DDB" w:rsidRPr="00932DDB" w14:paraId="08B8949E" w14:textId="77777777">
        <w:trPr>
          <w:trHeight w:val="630"/>
          <w:jc w:val="center"/>
        </w:trPr>
        <w:tc>
          <w:tcPr>
            <w:tcW w:w="1743" w:type="dxa"/>
            <w:vMerge/>
            <w:vAlign w:val="center"/>
          </w:tcPr>
          <w:p w14:paraId="7ADDCCFD" w14:textId="77777777" w:rsidR="004765E4" w:rsidRPr="00932DDB" w:rsidRDefault="004765E4">
            <w:pPr>
              <w:spacing w:after="0"/>
              <w:jc w:val="center"/>
              <w:rPr>
                <w:rFonts w:asciiTheme="minorHAnsi" w:hAnsiTheme="minorHAnsi"/>
                <w:iCs/>
                <w:color w:val="auto"/>
                <w:sz w:val="18"/>
                <w:szCs w:val="18"/>
                <w:lang w:eastAsia="zh-CN"/>
              </w:rPr>
            </w:pPr>
          </w:p>
        </w:tc>
        <w:tc>
          <w:tcPr>
            <w:tcW w:w="1081" w:type="dxa"/>
            <w:vAlign w:val="center"/>
          </w:tcPr>
          <w:p w14:paraId="2A0DF5EE"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Market swine</w:t>
            </w:r>
          </w:p>
        </w:tc>
        <w:tc>
          <w:tcPr>
            <w:tcW w:w="1246" w:type="dxa"/>
            <w:vAlign w:val="center"/>
          </w:tcPr>
          <w:p w14:paraId="74A07437"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Breeding swine</w:t>
            </w:r>
          </w:p>
        </w:tc>
        <w:tc>
          <w:tcPr>
            <w:tcW w:w="1035" w:type="dxa"/>
            <w:vAlign w:val="center"/>
          </w:tcPr>
          <w:p w14:paraId="4A974A21"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Market swine</w:t>
            </w:r>
          </w:p>
        </w:tc>
        <w:tc>
          <w:tcPr>
            <w:tcW w:w="1248" w:type="dxa"/>
            <w:vAlign w:val="center"/>
          </w:tcPr>
          <w:p w14:paraId="2903C069"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Breeding swine</w:t>
            </w:r>
          </w:p>
        </w:tc>
        <w:tc>
          <w:tcPr>
            <w:tcW w:w="1017" w:type="dxa"/>
            <w:vAlign w:val="center"/>
          </w:tcPr>
          <w:p w14:paraId="0FF94F9E"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Market swine</w:t>
            </w:r>
          </w:p>
        </w:tc>
        <w:tc>
          <w:tcPr>
            <w:tcW w:w="1252" w:type="dxa"/>
            <w:vAlign w:val="center"/>
          </w:tcPr>
          <w:p w14:paraId="6A702136"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Breeding swine</w:t>
            </w:r>
          </w:p>
        </w:tc>
        <w:tc>
          <w:tcPr>
            <w:tcW w:w="966" w:type="dxa"/>
            <w:vMerge/>
            <w:vAlign w:val="center"/>
          </w:tcPr>
          <w:p w14:paraId="6AB6F306" w14:textId="77777777" w:rsidR="004765E4" w:rsidRPr="00932DDB" w:rsidRDefault="004765E4">
            <w:pPr>
              <w:spacing w:after="0"/>
              <w:jc w:val="center"/>
              <w:rPr>
                <w:rFonts w:asciiTheme="minorHAnsi" w:hAnsiTheme="minorHAnsi"/>
                <w:iCs/>
                <w:color w:val="auto"/>
                <w:sz w:val="18"/>
                <w:szCs w:val="18"/>
                <w:lang w:eastAsia="zh-CN"/>
              </w:rPr>
            </w:pPr>
          </w:p>
        </w:tc>
        <w:tc>
          <w:tcPr>
            <w:tcW w:w="1052" w:type="dxa"/>
            <w:vAlign w:val="center"/>
          </w:tcPr>
          <w:p w14:paraId="0796284A"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Market swine</w:t>
            </w:r>
          </w:p>
        </w:tc>
        <w:tc>
          <w:tcPr>
            <w:tcW w:w="1424" w:type="dxa"/>
            <w:vAlign w:val="center"/>
          </w:tcPr>
          <w:p w14:paraId="26946312"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Breeding swine</w:t>
            </w:r>
          </w:p>
        </w:tc>
        <w:tc>
          <w:tcPr>
            <w:tcW w:w="1134" w:type="dxa"/>
            <w:vAlign w:val="center"/>
          </w:tcPr>
          <w:p w14:paraId="25A96842"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Market swine</w:t>
            </w:r>
          </w:p>
        </w:tc>
        <w:tc>
          <w:tcPr>
            <w:tcW w:w="1124" w:type="dxa"/>
            <w:vAlign w:val="center"/>
          </w:tcPr>
          <w:p w14:paraId="6F1160B9"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Breeding swine</w:t>
            </w:r>
          </w:p>
        </w:tc>
      </w:tr>
      <w:tr w:rsidR="00932DDB" w:rsidRPr="00932DDB" w14:paraId="5E3A76E7" w14:textId="77777777">
        <w:trPr>
          <w:trHeight w:val="630"/>
          <w:jc w:val="center"/>
        </w:trPr>
        <w:tc>
          <w:tcPr>
            <w:tcW w:w="1743" w:type="dxa"/>
            <w:vAlign w:val="center"/>
          </w:tcPr>
          <w:p w14:paraId="2C2A2B2B"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01/10/2020-31/10/2020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68C6EC2E"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single" w:sz="4" w:space="0" w:color="auto"/>
              <w:left w:val="nil"/>
              <w:bottom w:val="single" w:sz="4" w:space="0" w:color="auto"/>
              <w:right w:val="single" w:sz="4" w:space="0" w:color="auto"/>
            </w:tcBorders>
            <w:shd w:val="clear" w:color="auto" w:fill="auto"/>
            <w:vAlign w:val="center"/>
          </w:tcPr>
          <w:p w14:paraId="325F9F91"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55,432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9794503"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72.1</w:t>
            </w:r>
          </w:p>
        </w:tc>
        <w:tc>
          <w:tcPr>
            <w:tcW w:w="1248" w:type="dxa"/>
            <w:tcBorders>
              <w:top w:val="single" w:sz="4" w:space="0" w:color="auto"/>
              <w:left w:val="nil"/>
              <w:bottom w:val="single" w:sz="4" w:space="0" w:color="auto"/>
              <w:right w:val="single" w:sz="4" w:space="0" w:color="auto"/>
            </w:tcBorders>
            <w:shd w:val="clear" w:color="auto" w:fill="auto"/>
            <w:vAlign w:val="center"/>
          </w:tcPr>
          <w:p w14:paraId="5C593491"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79.5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428C85"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23.95</w:t>
            </w:r>
          </w:p>
        </w:tc>
        <w:tc>
          <w:tcPr>
            <w:tcW w:w="1252" w:type="dxa"/>
            <w:tcBorders>
              <w:top w:val="single" w:sz="4" w:space="0" w:color="auto"/>
              <w:left w:val="nil"/>
              <w:bottom w:val="single" w:sz="4" w:space="0" w:color="auto"/>
              <w:right w:val="single" w:sz="4" w:space="0" w:color="auto"/>
            </w:tcBorders>
            <w:shd w:val="clear" w:color="auto" w:fill="auto"/>
            <w:vAlign w:val="center"/>
          </w:tcPr>
          <w:p w14:paraId="4515AF18"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26.39</w:t>
            </w:r>
          </w:p>
        </w:tc>
        <w:tc>
          <w:tcPr>
            <w:tcW w:w="966" w:type="dxa"/>
            <w:vAlign w:val="center"/>
          </w:tcPr>
          <w:p w14:paraId="6BEB1152"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31</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34045C51"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0.36</w:t>
            </w:r>
          </w:p>
        </w:tc>
        <w:tc>
          <w:tcPr>
            <w:tcW w:w="1424" w:type="dxa"/>
            <w:tcBorders>
              <w:top w:val="single" w:sz="4" w:space="0" w:color="auto"/>
              <w:left w:val="nil"/>
              <w:bottom w:val="single" w:sz="4" w:space="0" w:color="auto"/>
              <w:right w:val="single" w:sz="4" w:space="0" w:color="auto"/>
            </w:tcBorders>
            <w:shd w:val="clear" w:color="auto" w:fill="auto"/>
            <w:vAlign w:val="center"/>
          </w:tcPr>
          <w:p w14:paraId="26566E10"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C91F19"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0.94</w:t>
            </w:r>
          </w:p>
        </w:tc>
        <w:tc>
          <w:tcPr>
            <w:tcW w:w="1124" w:type="dxa"/>
            <w:tcBorders>
              <w:top w:val="single" w:sz="4" w:space="0" w:color="auto"/>
              <w:left w:val="nil"/>
              <w:bottom w:val="single" w:sz="4" w:space="0" w:color="auto"/>
              <w:right w:val="single" w:sz="4" w:space="0" w:color="auto"/>
            </w:tcBorders>
            <w:shd w:val="clear" w:color="auto" w:fill="auto"/>
            <w:vAlign w:val="center"/>
          </w:tcPr>
          <w:p w14:paraId="2ABAE045"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0.59</w:t>
            </w:r>
          </w:p>
        </w:tc>
      </w:tr>
      <w:tr w:rsidR="00932DDB" w:rsidRPr="00932DDB" w14:paraId="648464A5" w14:textId="77777777">
        <w:trPr>
          <w:trHeight w:val="643"/>
          <w:jc w:val="center"/>
        </w:trPr>
        <w:tc>
          <w:tcPr>
            <w:tcW w:w="1743" w:type="dxa"/>
            <w:vAlign w:val="center"/>
          </w:tcPr>
          <w:p w14:paraId="03F072D5"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01/11/2020-30/11/2020</w:t>
            </w:r>
          </w:p>
        </w:tc>
        <w:tc>
          <w:tcPr>
            <w:tcW w:w="1081" w:type="dxa"/>
            <w:tcBorders>
              <w:top w:val="nil"/>
              <w:left w:val="single" w:sz="4" w:space="0" w:color="auto"/>
              <w:bottom w:val="single" w:sz="4" w:space="0" w:color="auto"/>
              <w:right w:val="single" w:sz="4" w:space="0" w:color="auto"/>
            </w:tcBorders>
            <w:shd w:val="clear" w:color="auto" w:fill="auto"/>
            <w:vAlign w:val="center"/>
          </w:tcPr>
          <w:p w14:paraId="3A7212F8"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454E99C5"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55,258</w:t>
            </w:r>
          </w:p>
        </w:tc>
        <w:tc>
          <w:tcPr>
            <w:tcW w:w="1035" w:type="dxa"/>
            <w:tcBorders>
              <w:top w:val="nil"/>
              <w:left w:val="single" w:sz="4" w:space="0" w:color="auto"/>
              <w:bottom w:val="single" w:sz="4" w:space="0" w:color="auto"/>
              <w:right w:val="single" w:sz="4" w:space="0" w:color="auto"/>
            </w:tcBorders>
            <w:shd w:val="clear" w:color="auto" w:fill="auto"/>
            <w:vAlign w:val="center"/>
          </w:tcPr>
          <w:p w14:paraId="736E070F"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71.5</w:t>
            </w:r>
          </w:p>
        </w:tc>
        <w:tc>
          <w:tcPr>
            <w:tcW w:w="1248" w:type="dxa"/>
            <w:tcBorders>
              <w:top w:val="nil"/>
              <w:left w:val="nil"/>
              <w:bottom w:val="single" w:sz="4" w:space="0" w:color="auto"/>
              <w:right w:val="single" w:sz="4" w:space="0" w:color="auto"/>
            </w:tcBorders>
            <w:shd w:val="clear" w:color="auto" w:fill="auto"/>
            <w:vAlign w:val="center"/>
          </w:tcPr>
          <w:p w14:paraId="5F11CB40"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81.6</w:t>
            </w:r>
          </w:p>
        </w:tc>
        <w:tc>
          <w:tcPr>
            <w:tcW w:w="1017" w:type="dxa"/>
            <w:tcBorders>
              <w:top w:val="nil"/>
              <w:left w:val="single" w:sz="4" w:space="0" w:color="auto"/>
              <w:bottom w:val="single" w:sz="4" w:space="0" w:color="auto"/>
              <w:right w:val="single" w:sz="4" w:space="0" w:color="auto"/>
            </w:tcBorders>
            <w:shd w:val="clear" w:color="auto" w:fill="auto"/>
            <w:vAlign w:val="center"/>
          </w:tcPr>
          <w:p w14:paraId="48AF3961"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22.98</w:t>
            </w:r>
          </w:p>
        </w:tc>
        <w:tc>
          <w:tcPr>
            <w:tcW w:w="1252" w:type="dxa"/>
            <w:tcBorders>
              <w:top w:val="nil"/>
              <w:left w:val="nil"/>
              <w:bottom w:val="single" w:sz="4" w:space="0" w:color="auto"/>
              <w:right w:val="single" w:sz="4" w:space="0" w:color="auto"/>
            </w:tcBorders>
            <w:shd w:val="clear" w:color="auto" w:fill="auto"/>
            <w:vAlign w:val="center"/>
          </w:tcPr>
          <w:p w14:paraId="053923F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26.23</w:t>
            </w:r>
          </w:p>
        </w:tc>
        <w:tc>
          <w:tcPr>
            <w:tcW w:w="966" w:type="dxa"/>
            <w:vAlign w:val="center"/>
          </w:tcPr>
          <w:p w14:paraId="7C26945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30</w:t>
            </w:r>
          </w:p>
        </w:tc>
        <w:tc>
          <w:tcPr>
            <w:tcW w:w="1052" w:type="dxa"/>
            <w:tcBorders>
              <w:top w:val="nil"/>
              <w:left w:val="single" w:sz="4" w:space="0" w:color="auto"/>
              <w:bottom w:val="single" w:sz="4" w:space="0" w:color="auto"/>
              <w:right w:val="single" w:sz="4" w:space="0" w:color="auto"/>
            </w:tcBorders>
            <w:shd w:val="clear" w:color="auto" w:fill="auto"/>
            <w:vAlign w:val="center"/>
          </w:tcPr>
          <w:p w14:paraId="6F16FD31"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0.35</w:t>
            </w:r>
          </w:p>
        </w:tc>
        <w:tc>
          <w:tcPr>
            <w:tcW w:w="1424" w:type="dxa"/>
            <w:tcBorders>
              <w:top w:val="nil"/>
              <w:left w:val="nil"/>
              <w:bottom w:val="single" w:sz="4" w:space="0" w:color="auto"/>
              <w:right w:val="single" w:sz="4" w:space="0" w:color="auto"/>
            </w:tcBorders>
            <w:shd w:val="clear" w:color="auto" w:fill="auto"/>
            <w:vAlign w:val="center"/>
          </w:tcPr>
          <w:p w14:paraId="5FFC243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706C6C5"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0.90</w:t>
            </w:r>
          </w:p>
        </w:tc>
        <w:tc>
          <w:tcPr>
            <w:tcW w:w="1124" w:type="dxa"/>
            <w:tcBorders>
              <w:top w:val="nil"/>
              <w:left w:val="nil"/>
              <w:bottom w:val="single" w:sz="4" w:space="0" w:color="auto"/>
              <w:right w:val="single" w:sz="4" w:space="0" w:color="auto"/>
            </w:tcBorders>
            <w:shd w:val="clear" w:color="auto" w:fill="auto"/>
            <w:vAlign w:val="center"/>
          </w:tcPr>
          <w:p w14:paraId="0A045D85"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0.59</w:t>
            </w:r>
          </w:p>
        </w:tc>
      </w:tr>
      <w:tr w:rsidR="00932DDB" w:rsidRPr="00932DDB" w14:paraId="0F3D0428" w14:textId="77777777">
        <w:trPr>
          <w:trHeight w:val="630"/>
          <w:jc w:val="center"/>
        </w:trPr>
        <w:tc>
          <w:tcPr>
            <w:tcW w:w="1743" w:type="dxa"/>
            <w:vAlign w:val="center"/>
          </w:tcPr>
          <w:p w14:paraId="46160A06"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01/12/2020-31/12/2020</w:t>
            </w:r>
          </w:p>
        </w:tc>
        <w:tc>
          <w:tcPr>
            <w:tcW w:w="1081" w:type="dxa"/>
            <w:tcBorders>
              <w:top w:val="nil"/>
              <w:left w:val="single" w:sz="4" w:space="0" w:color="auto"/>
              <w:bottom w:val="single" w:sz="4" w:space="0" w:color="auto"/>
              <w:right w:val="single" w:sz="4" w:space="0" w:color="auto"/>
            </w:tcBorders>
            <w:shd w:val="clear" w:color="auto" w:fill="auto"/>
            <w:vAlign w:val="center"/>
          </w:tcPr>
          <w:p w14:paraId="568B5A3A"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3B1138F0"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55,216</w:t>
            </w:r>
          </w:p>
        </w:tc>
        <w:tc>
          <w:tcPr>
            <w:tcW w:w="1035" w:type="dxa"/>
            <w:tcBorders>
              <w:top w:val="nil"/>
              <w:left w:val="single" w:sz="4" w:space="0" w:color="auto"/>
              <w:bottom w:val="single" w:sz="4" w:space="0" w:color="auto"/>
              <w:right w:val="single" w:sz="4" w:space="0" w:color="auto"/>
            </w:tcBorders>
            <w:shd w:val="clear" w:color="auto" w:fill="auto"/>
            <w:vAlign w:val="center"/>
          </w:tcPr>
          <w:p w14:paraId="1EC22F2C"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72.0</w:t>
            </w:r>
          </w:p>
        </w:tc>
        <w:tc>
          <w:tcPr>
            <w:tcW w:w="1248" w:type="dxa"/>
            <w:tcBorders>
              <w:top w:val="nil"/>
              <w:left w:val="nil"/>
              <w:bottom w:val="single" w:sz="4" w:space="0" w:color="auto"/>
              <w:right w:val="single" w:sz="4" w:space="0" w:color="auto"/>
            </w:tcBorders>
            <w:shd w:val="clear" w:color="auto" w:fill="auto"/>
            <w:vAlign w:val="center"/>
          </w:tcPr>
          <w:p w14:paraId="1A98789D"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78.3</w:t>
            </w:r>
          </w:p>
        </w:tc>
        <w:tc>
          <w:tcPr>
            <w:tcW w:w="1017" w:type="dxa"/>
            <w:tcBorders>
              <w:top w:val="nil"/>
              <w:left w:val="single" w:sz="4" w:space="0" w:color="auto"/>
              <w:bottom w:val="single" w:sz="4" w:space="0" w:color="auto"/>
              <w:right w:val="single" w:sz="4" w:space="0" w:color="auto"/>
            </w:tcBorders>
            <w:shd w:val="clear" w:color="auto" w:fill="auto"/>
            <w:vAlign w:val="center"/>
          </w:tcPr>
          <w:p w14:paraId="6657D967"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23.90</w:t>
            </w:r>
          </w:p>
        </w:tc>
        <w:tc>
          <w:tcPr>
            <w:tcW w:w="1252" w:type="dxa"/>
            <w:tcBorders>
              <w:top w:val="nil"/>
              <w:left w:val="nil"/>
              <w:bottom w:val="single" w:sz="4" w:space="0" w:color="auto"/>
              <w:right w:val="single" w:sz="4" w:space="0" w:color="auto"/>
            </w:tcBorders>
            <w:shd w:val="clear" w:color="auto" w:fill="auto"/>
            <w:vAlign w:val="center"/>
          </w:tcPr>
          <w:p w14:paraId="533C315D"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25.99</w:t>
            </w:r>
          </w:p>
        </w:tc>
        <w:tc>
          <w:tcPr>
            <w:tcW w:w="966" w:type="dxa"/>
            <w:vAlign w:val="center"/>
          </w:tcPr>
          <w:p w14:paraId="473E9AAC"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31</w:t>
            </w:r>
          </w:p>
        </w:tc>
        <w:tc>
          <w:tcPr>
            <w:tcW w:w="1052" w:type="dxa"/>
            <w:tcBorders>
              <w:top w:val="nil"/>
              <w:left w:val="single" w:sz="4" w:space="0" w:color="auto"/>
              <w:bottom w:val="single" w:sz="4" w:space="0" w:color="auto"/>
              <w:right w:val="single" w:sz="4" w:space="0" w:color="auto"/>
            </w:tcBorders>
            <w:shd w:val="clear" w:color="auto" w:fill="auto"/>
            <w:vAlign w:val="center"/>
          </w:tcPr>
          <w:p w14:paraId="47C082D0"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0.36</w:t>
            </w:r>
          </w:p>
        </w:tc>
        <w:tc>
          <w:tcPr>
            <w:tcW w:w="1424" w:type="dxa"/>
            <w:tcBorders>
              <w:top w:val="nil"/>
              <w:left w:val="nil"/>
              <w:bottom w:val="single" w:sz="4" w:space="0" w:color="auto"/>
              <w:right w:val="single" w:sz="4" w:space="0" w:color="auto"/>
            </w:tcBorders>
            <w:shd w:val="clear" w:color="auto" w:fill="auto"/>
            <w:vAlign w:val="center"/>
          </w:tcPr>
          <w:p w14:paraId="3F674698"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0.21</w:t>
            </w:r>
          </w:p>
        </w:tc>
        <w:tc>
          <w:tcPr>
            <w:tcW w:w="1134" w:type="dxa"/>
            <w:tcBorders>
              <w:top w:val="nil"/>
              <w:left w:val="single" w:sz="4" w:space="0" w:color="auto"/>
              <w:bottom w:val="single" w:sz="4" w:space="0" w:color="auto"/>
              <w:right w:val="single" w:sz="4" w:space="0" w:color="auto"/>
            </w:tcBorders>
            <w:shd w:val="clear" w:color="auto" w:fill="auto"/>
            <w:vAlign w:val="center"/>
          </w:tcPr>
          <w:p w14:paraId="780C17AC"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0.94</w:t>
            </w:r>
          </w:p>
        </w:tc>
        <w:tc>
          <w:tcPr>
            <w:tcW w:w="1124" w:type="dxa"/>
            <w:tcBorders>
              <w:top w:val="nil"/>
              <w:left w:val="nil"/>
              <w:bottom w:val="single" w:sz="4" w:space="0" w:color="auto"/>
              <w:right w:val="single" w:sz="4" w:space="0" w:color="auto"/>
            </w:tcBorders>
            <w:shd w:val="clear" w:color="auto" w:fill="auto"/>
            <w:vAlign w:val="center"/>
          </w:tcPr>
          <w:p w14:paraId="02F51541"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0.58</w:t>
            </w:r>
          </w:p>
        </w:tc>
      </w:tr>
      <w:tr w:rsidR="00932DDB" w:rsidRPr="00932DDB" w14:paraId="7839FCE3" w14:textId="77777777">
        <w:trPr>
          <w:trHeight w:val="630"/>
          <w:jc w:val="center"/>
        </w:trPr>
        <w:tc>
          <w:tcPr>
            <w:tcW w:w="1743" w:type="dxa"/>
            <w:vAlign w:val="center"/>
          </w:tcPr>
          <w:p w14:paraId="32D52616"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01/01/2021-31/01/2021</w:t>
            </w:r>
          </w:p>
        </w:tc>
        <w:tc>
          <w:tcPr>
            <w:tcW w:w="1081" w:type="dxa"/>
            <w:tcBorders>
              <w:top w:val="nil"/>
              <w:left w:val="single" w:sz="4" w:space="0" w:color="auto"/>
              <w:bottom w:val="single" w:sz="4" w:space="0" w:color="auto"/>
              <w:right w:val="single" w:sz="4" w:space="0" w:color="auto"/>
            </w:tcBorders>
            <w:shd w:val="clear" w:color="auto" w:fill="auto"/>
            <w:vAlign w:val="center"/>
          </w:tcPr>
          <w:p w14:paraId="3622E346"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7375C0A1"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55,469</w:t>
            </w:r>
          </w:p>
        </w:tc>
        <w:tc>
          <w:tcPr>
            <w:tcW w:w="1035" w:type="dxa"/>
            <w:tcBorders>
              <w:top w:val="nil"/>
              <w:left w:val="single" w:sz="4" w:space="0" w:color="auto"/>
              <w:bottom w:val="single" w:sz="4" w:space="0" w:color="auto"/>
              <w:right w:val="single" w:sz="4" w:space="0" w:color="auto"/>
            </w:tcBorders>
            <w:shd w:val="clear" w:color="auto" w:fill="auto"/>
            <w:vAlign w:val="center"/>
          </w:tcPr>
          <w:p w14:paraId="076BD648"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71.6</w:t>
            </w:r>
          </w:p>
        </w:tc>
        <w:tc>
          <w:tcPr>
            <w:tcW w:w="1248" w:type="dxa"/>
            <w:tcBorders>
              <w:top w:val="nil"/>
              <w:left w:val="nil"/>
              <w:bottom w:val="single" w:sz="4" w:space="0" w:color="auto"/>
              <w:right w:val="single" w:sz="4" w:space="0" w:color="auto"/>
            </w:tcBorders>
            <w:shd w:val="clear" w:color="auto" w:fill="auto"/>
            <w:vAlign w:val="center"/>
          </w:tcPr>
          <w:p w14:paraId="4F0829F3"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80.1</w:t>
            </w:r>
          </w:p>
        </w:tc>
        <w:tc>
          <w:tcPr>
            <w:tcW w:w="1017" w:type="dxa"/>
            <w:tcBorders>
              <w:top w:val="nil"/>
              <w:left w:val="single" w:sz="4" w:space="0" w:color="auto"/>
              <w:bottom w:val="single" w:sz="4" w:space="0" w:color="auto"/>
              <w:right w:val="single" w:sz="4" w:space="0" w:color="auto"/>
            </w:tcBorders>
            <w:shd w:val="clear" w:color="auto" w:fill="auto"/>
            <w:vAlign w:val="center"/>
          </w:tcPr>
          <w:p w14:paraId="073E260C"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23.77</w:t>
            </w:r>
          </w:p>
        </w:tc>
        <w:tc>
          <w:tcPr>
            <w:tcW w:w="1252" w:type="dxa"/>
            <w:tcBorders>
              <w:top w:val="nil"/>
              <w:left w:val="nil"/>
              <w:bottom w:val="single" w:sz="4" w:space="0" w:color="auto"/>
              <w:right w:val="single" w:sz="4" w:space="0" w:color="auto"/>
            </w:tcBorders>
            <w:shd w:val="clear" w:color="auto" w:fill="auto"/>
            <w:vAlign w:val="center"/>
          </w:tcPr>
          <w:p w14:paraId="76465AD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26.61</w:t>
            </w:r>
          </w:p>
        </w:tc>
        <w:tc>
          <w:tcPr>
            <w:tcW w:w="966" w:type="dxa"/>
            <w:vAlign w:val="center"/>
          </w:tcPr>
          <w:p w14:paraId="041905EA"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31</w:t>
            </w:r>
          </w:p>
        </w:tc>
        <w:tc>
          <w:tcPr>
            <w:tcW w:w="1052" w:type="dxa"/>
            <w:tcBorders>
              <w:top w:val="nil"/>
              <w:left w:val="single" w:sz="4" w:space="0" w:color="auto"/>
              <w:bottom w:val="single" w:sz="4" w:space="0" w:color="auto"/>
              <w:right w:val="single" w:sz="4" w:space="0" w:color="auto"/>
            </w:tcBorders>
            <w:shd w:val="clear" w:color="auto" w:fill="auto"/>
            <w:vAlign w:val="center"/>
          </w:tcPr>
          <w:p w14:paraId="4F04A0D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0.36</w:t>
            </w:r>
          </w:p>
        </w:tc>
        <w:tc>
          <w:tcPr>
            <w:tcW w:w="1424" w:type="dxa"/>
            <w:tcBorders>
              <w:top w:val="nil"/>
              <w:left w:val="nil"/>
              <w:bottom w:val="single" w:sz="4" w:space="0" w:color="auto"/>
              <w:right w:val="single" w:sz="4" w:space="0" w:color="auto"/>
            </w:tcBorders>
            <w:shd w:val="clear" w:color="auto" w:fill="auto"/>
            <w:vAlign w:val="center"/>
          </w:tcPr>
          <w:p w14:paraId="7F9C740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0.21</w:t>
            </w:r>
          </w:p>
        </w:tc>
        <w:tc>
          <w:tcPr>
            <w:tcW w:w="1134" w:type="dxa"/>
            <w:tcBorders>
              <w:top w:val="nil"/>
              <w:left w:val="single" w:sz="4" w:space="0" w:color="auto"/>
              <w:bottom w:val="single" w:sz="4" w:space="0" w:color="auto"/>
              <w:right w:val="single" w:sz="4" w:space="0" w:color="auto"/>
            </w:tcBorders>
            <w:shd w:val="clear" w:color="auto" w:fill="auto"/>
            <w:vAlign w:val="center"/>
          </w:tcPr>
          <w:p w14:paraId="301D569E"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0.93</w:t>
            </w:r>
          </w:p>
        </w:tc>
        <w:tc>
          <w:tcPr>
            <w:tcW w:w="1124" w:type="dxa"/>
            <w:tcBorders>
              <w:top w:val="nil"/>
              <w:left w:val="nil"/>
              <w:bottom w:val="single" w:sz="4" w:space="0" w:color="auto"/>
              <w:right w:val="single" w:sz="4" w:space="0" w:color="auto"/>
            </w:tcBorders>
            <w:shd w:val="clear" w:color="auto" w:fill="auto"/>
            <w:vAlign w:val="center"/>
          </w:tcPr>
          <w:p w14:paraId="7090A5EA"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0.60</w:t>
            </w:r>
          </w:p>
        </w:tc>
      </w:tr>
      <w:tr w:rsidR="00932DDB" w:rsidRPr="00932DDB" w14:paraId="3E070B99" w14:textId="77777777">
        <w:trPr>
          <w:trHeight w:val="630"/>
          <w:jc w:val="center"/>
        </w:trPr>
        <w:tc>
          <w:tcPr>
            <w:tcW w:w="1743" w:type="dxa"/>
            <w:vAlign w:val="center"/>
          </w:tcPr>
          <w:p w14:paraId="63A78C78"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01/02/2021-28/02/2021</w:t>
            </w:r>
          </w:p>
        </w:tc>
        <w:tc>
          <w:tcPr>
            <w:tcW w:w="1081" w:type="dxa"/>
            <w:tcBorders>
              <w:top w:val="nil"/>
              <w:left w:val="single" w:sz="4" w:space="0" w:color="auto"/>
              <w:bottom w:val="single" w:sz="4" w:space="0" w:color="auto"/>
              <w:right w:val="single" w:sz="4" w:space="0" w:color="auto"/>
            </w:tcBorders>
            <w:shd w:val="clear" w:color="auto" w:fill="auto"/>
            <w:vAlign w:val="center"/>
          </w:tcPr>
          <w:p w14:paraId="2DC4C91D"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71641820"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55,358</w:t>
            </w:r>
          </w:p>
        </w:tc>
        <w:tc>
          <w:tcPr>
            <w:tcW w:w="1035" w:type="dxa"/>
            <w:tcBorders>
              <w:top w:val="nil"/>
              <w:left w:val="single" w:sz="4" w:space="0" w:color="auto"/>
              <w:bottom w:val="single" w:sz="4" w:space="0" w:color="auto"/>
              <w:right w:val="single" w:sz="4" w:space="0" w:color="auto"/>
            </w:tcBorders>
            <w:shd w:val="clear" w:color="auto" w:fill="auto"/>
            <w:vAlign w:val="center"/>
          </w:tcPr>
          <w:p w14:paraId="27FE857A"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71.8</w:t>
            </w:r>
          </w:p>
        </w:tc>
        <w:tc>
          <w:tcPr>
            <w:tcW w:w="1248" w:type="dxa"/>
            <w:tcBorders>
              <w:top w:val="nil"/>
              <w:left w:val="nil"/>
              <w:bottom w:val="single" w:sz="4" w:space="0" w:color="auto"/>
              <w:right w:val="single" w:sz="4" w:space="0" w:color="auto"/>
            </w:tcBorders>
            <w:shd w:val="clear" w:color="auto" w:fill="auto"/>
            <w:vAlign w:val="center"/>
          </w:tcPr>
          <w:p w14:paraId="6A536AEA"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77.2</w:t>
            </w:r>
          </w:p>
        </w:tc>
        <w:tc>
          <w:tcPr>
            <w:tcW w:w="1017" w:type="dxa"/>
            <w:tcBorders>
              <w:top w:val="nil"/>
              <w:left w:val="single" w:sz="4" w:space="0" w:color="auto"/>
              <w:bottom w:val="single" w:sz="4" w:space="0" w:color="auto"/>
              <w:right w:val="single" w:sz="4" w:space="0" w:color="auto"/>
            </w:tcBorders>
            <w:shd w:val="clear" w:color="auto" w:fill="auto"/>
            <w:vAlign w:val="center"/>
          </w:tcPr>
          <w:p w14:paraId="1D398BC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21.53</w:t>
            </w:r>
          </w:p>
        </w:tc>
        <w:tc>
          <w:tcPr>
            <w:tcW w:w="1252" w:type="dxa"/>
            <w:tcBorders>
              <w:top w:val="nil"/>
              <w:left w:val="nil"/>
              <w:bottom w:val="single" w:sz="4" w:space="0" w:color="auto"/>
              <w:right w:val="single" w:sz="4" w:space="0" w:color="auto"/>
            </w:tcBorders>
            <w:shd w:val="clear" w:color="auto" w:fill="auto"/>
            <w:vAlign w:val="center"/>
          </w:tcPr>
          <w:p w14:paraId="43B4BD18"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23.15</w:t>
            </w:r>
          </w:p>
        </w:tc>
        <w:tc>
          <w:tcPr>
            <w:tcW w:w="966" w:type="dxa"/>
            <w:vAlign w:val="center"/>
          </w:tcPr>
          <w:p w14:paraId="07C70D1A"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28</w:t>
            </w:r>
          </w:p>
        </w:tc>
        <w:tc>
          <w:tcPr>
            <w:tcW w:w="1052" w:type="dxa"/>
            <w:tcBorders>
              <w:top w:val="nil"/>
              <w:left w:val="single" w:sz="4" w:space="0" w:color="auto"/>
              <w:bottom w:val="single" w:sz="4" w:space="0" w:color="auto"/>
              <w:right w:val="single" w:sz="4" w:space="0" w:color="auto"/>
            </w:tcBorders>
            <w:shd w:val="clear" w:color="auto" w:fill="auto"/>
            <w:vAlign w:val="center"/>
          </w:tcPr>
          <w:p w14:paraId="7A4E4794"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0.33</w:t>
            </w:r>
          </w:p>
        </w:tc>
        <w:tc>
          <w:tcPr>
            <w:tcW w:w="1424" w:type="dxa"/>
            <w:tcBorders>
              <w:top w:val="nil"/>
              <w:left w:val="nil"/>
              <w:bottom w:val="single" w:sz="4" w:space="0" w:color="auto"/>
              <w:right w:val="single" w:sz="4" w:space="0" w:color="auto"/>
            </w:tcBorders>
            <w:shd w:val="clear" w:color="auto" w:fill="auto"/>
            <w:vAlign w:val="center"/>
          </w:tcPr>
          <w:p w14:paraId="281CEE41"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0.19</w:t>
            </w:r>
          </w:p>
        </w:tc>
        <w:tc>
          <w:tcPr>
            <w:tcW w:w="1134" w:type="dxa"/>
            <w:tcBorders>
              <w:top w:val="nil"/>
              <w:left w:val="single" w:sz="4" w:space="0" w:color="auto"/>
              <w:bottom w:val="single" w:sz="4" w:space="0" w:color="auto"/>
              <w:right w:val="single" w:sz="4" w:space="0" w:color="auto"/>
            </w:tcBorders>
            <w:shd w:val="clear" w:color="auto" w:fill="auto"/>
            <w:vAlign w:val="center"/>
          </w:tcPr>
          <w:p w14:paraId="78ED0642"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0.84</w:t>
            </w:r>
          </w:p>
        </w:tc>
        <w:tc>
          <w:tcPr>
            <w:tcW w:w="1124" w:type="dxa"/>
            <w:tcBorders>
              <w:top w:val="nil"/>
              <w:left w:val="nil"/>
              <w:bottom w:val="single" w:sz="4" w:space="0" w:color="auto"/>
              <w:right w:val="single" w:sz="4" w:space="0" w:color="auto"/>
            </w:tcBorders>
            <w:shd w:val="clear" w:color="auto" w:fill="auto"/>
            <w:vAlign w:val="center"/>
          </w:tcPr>
          <w:p w14:paraId="3815F93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0.52</w:t>
            </w:r>
          </w:p>
        </w:tc>
      </w:tr>
      <w:tr w:rsidR="00932DDB" w:rsidRPr="00932DDB" w14:paraId="524542C1" w14:textId="77777777">
        <w:trPr>
          <w:trHeight w:val="630"/>
          <w:jc w:val="center"/>
        </w:trPr>
        <w:tc>
          <w:tcPr>
            <w:tcW w:w="1743" w:type="dxa"/>
            <w:vAlign w:val="center"/>
          </w:tcPr>
          <w:p w14:paraId="2F54CB25"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01/03/2021-31/03/2021</w:t>
            </w:r>
          </w:p>
        </w:tc>
        <w:tc>
          <w:tcPr>
            <w:tcW w:w="1081" w:type="dxa"/>
            <w:tcBorders>
              <w:top w:val="nil"/>
              <w:left w:val="single" w:sz="4" w:space="0" w:color="auto"/>
              <w:bottom w:val="single" w:sz="4" w:space="0" w:color="auto"/>
              <w:right w:val="single" w:sz="4" w:space="0" w:color="auto"/>
            </w:tcBorders>
            <w:shd w:val="clear" w:color="auto" w:fill="auto"/>
            <w:vAlign w:val="center"/>
          </w:tcPr>
          <w:p w14:paraId="630206C2"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5FCA22C8"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55,575</w:t>
            </w:r>
          </w:p>
        </w:tc>
        <w:tc>
          <w:tcPr>
            <w:tcW w:w="1035" w:type="dxa"/>
            <w:tcBorders>
              <w:top w:val="nil"/>
              <w:left w:val="single" w:sz="4" w:space="0" w:color="auto"/>
              <w:bottom w:val="single" w:sz="4" w:space="0" w:color="auto"/>
              <w:right w:val="single" w:sz="4" w:space="0" w:color="auto"/>
            </w:tcBorders>
            <w:shd w:val="clear" w:color="auto" w:fill="auto"/>
            <w:vAlign w:val="center"/>
          </w:tcPr>
          <w:p w14:paraId="68A5387B"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72.4</w:t>
            </w:r>
          </w:p>
        </w:tc>
        <w:tc>
          <w:tcPr>
            <w:tcW w:w="1248" w:type="dxa"/>
            <w:tcBorders>
              <w:top w:val="nil"/>
              <w:left w:val="nil"/>
              <w:bottom w:val="single" w:sz="4" w:space="0" w:color="auto"/>
              <w:right w:val="single" w:sz="4" w:space="0" w:color="auto"/>
            </w:tcBorders>
            <w:shd w:val="clear" w:color="auto" w:fill="auto"/>
            <w:vAlign w:val="center"/>
          </w:tcPr>
          <w:p w14:paraId="2574C11E"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81.6</w:t>
            </w:r>
          </w:p>
        </w:tc>
        <w:tc>
          <w:tcPr>
            <w:tcW w:w="1017" w:type="dxa"/>
            <w:tcBorders>
              <w:top w:val="nil"/>
              <w:left w:val="single" w:sz="4" w:space="0" w:color="auto"/>
              <w:bottom w:val="single" w:sz="4" w:space="0" w:color="auto"/>
              <w:right w:val="single" w:sz="4" w:space="0" w:color="auto"/>
            </w:tcBorders>
            <w:shd w:val="clear" w:color="auto" w:fill="auto"/>
            <w:vAlign w:val="center"/>
          </w:tcPr>
          <w:p w14:paraId="0B216E19"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24.05</w:t>
            </w:r>
          </w:p>
        </w:tc>
        <w:tc>
          <w:tcPr>
            <w:tcW w:w="1252" w:type="dxa"/>
            <w:tcBorders>
              <w:top w:val="nil"/>
              <w:left w:val="nil"/>
              <w:bottom w:val="single" w:sz="4" w:space="0" w:color="auto"/>
              <w:right w:val="single" w:sz="4" w:space="0" w:color="auto"/>
            </w:tcBorders>
            <w:shd w:val="clear" w:color="auto" w:fill="auto"/>
            <w:vAlign w:val="center"/>
          </w:tcPr>
          <w:p w14:paraId="1C897287"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27.09</w:t>
            </w:r>
          </w:p>
        </w:tc>
        <w:tc>
          <w:tcPr>
            <w:tcW w:w="966" w:type="dxa"/>
            <w:vAlign w:val="center"/>
          </w:tcPr>
          <w:p w14:paraId="5FFB566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31</w:t>
            </w:r>
          </w:p>
        </w:tc>
        <w:tc>
          <w:tcPr>
            <w:tcW w:w="1052" w:type="dxa"/>
            <w:tcBorders>
              <w:top w:val="nil"/>
              <w:left w:val="single" w:sz="4" w:space="0" w:color="auto"/>
              <w:bottom w:val="single" w:sz="4" w:space="0" w:color="auto"/>
              <w:right w:val="single" w:sz="4" w:space="0" w:color="auto"/>
            </w:tcBorders>
            <w:shd w:val="clear" w:color="auto" w:fill="auto"/>
            <w:vAlign w:val="center"/>
          </w:tcPr>
          <w:p w14:paraId="482F3B9C"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0.36</w:t>
            </w:r>
          </w:p>
        </w:tc>
        <w:tc>
          <w:tcPr>
            <w:tcW w:w="1424" w:type="dxa"/>
            <w:tcBorders>
              <w:top w:val="nil"/>
              <w:left w:val="nil"/>
              <w:bottom w:val="single" w:sz="4" w:space="0" w:color="auto"/>
              <w:right w:val="single" w:sz="4" w:space="0" w:color="auto"/>
            </w:tcBorders>
            <w:shd w:val="clear" w:color="auto" w:fill="auto"/>
            <w:vAlign w:val="center"/>
          </w:tcPr>
          <w:p w14:paraId="570EA95C"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0.21</w:t>
            </w:r>
          </w:p>
        </w:tc>
        <w:tc>
          <w:tcPr>
            <w:tcW w:w="1134" w:type="dxa"/>
            <w:tcBorders>
              <w:top w:val="nil"/>
              <w:left w:val="single" w:sz="4" w:space="0" w:color="auto"/>
              <w:bottom w:val="single" w:sz="4" w:space="0" w:color="auto"/>
              <w:right w:val="single" w:sz="4" w:space="0" w:color="auto"/>
            </w:tcBorders>
            <w:shd w:val="clear" w:color="auto" w:fill="auto"/>
            <w:vAlign w:val="center"/>
          </w:tcPr>
          <w:p w14:paraId="68841885"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0.94</w:t>
            </w:r>
          </w:p>
        </w:tc>
        <w:tc>
          <w:tcPr>
            <w:tcW w:w="1124" w:type="dxa"/>
            <w:tcBorders>
              <w:top w:val="nil"/>
              <w:left w:val="nil"/>
              <w:bottom w:val="single" w:sz="4" w:space="0" w:color="auto"/>
              <w:right w:val="single" w:sz="4" w:space="0" w:color="auto"/>
            </w:tcBorders>
            <w:shd w:val="clear" w:color="auto" w:fill="auto"/>
            <w:vAlign w:val="center"/>
          </w:tcPr>
          <w:p w14:paraId="2EAD87F3"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0.61</w:t>
            </w:r>
          </w:p>
        </w:tc>
      </w:tr>
      <w:tr w:rsidR="00932DDB" w:rsidRPr="00932DDB" w14:paraId="10EE2260" w14:textId="77777777">
        <w:trPr>
          <w:trHeight w:val="643"/>
          <w:jc w:val="center"/>
        </w:trPr>
        <w:tc>
          <w:tcPr>
            <w:tcW w:w="1743" w:type="dxa"/>
            <w:vAlign w:val="center"/>
          </w:tcPr>
          <w:p w14:paraId="461EB8E9"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01/04/2021-30/04/2021</w:t>
            </w:r>
          </w:p>
        </w:tc>
        <w:tc>
          <w:tcPr>
            <w:tcW w:w="1081" w:type="dxa"/>
            <w:tcBorders>
              <w:top w:val="nil"/>
              <w:left w:val="single" w:sz="4" w:space="0" w:color="auto"/>
              <w:bottom w:val="single" w:sz="4" w:space="0" w:color="auto"/>
              <w:right w:val="single" w:sz="4" w:space="0" w:color="auto"/>
            </w:tcBorders>
            <w:shd w:val="clear" w:color="auto" w:fill="auto"/>
            <w:vAlign w:val="center"/>
          </w:tcPr>
          <w:p w14:paraId="23A89179"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14E185BC"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55,438</w:t>
            </w:r>
          </w:p>
        </w:tc>
        <w:tc>
          <w:tcPr>
            <w:tcW w:w="1035" w:type="dxa"/>
            <w:tcBorders>
              <w:top w:val="nil"/>
              <w:left w:val="single" w:sz="4" w:space="0" w:color="auto"/>
              <w:bottom w:val="single" w:sz="4" w:space="0" w:color="auto"/>
              <w:right w:val="single" w:sz="4" w:space="0" w:color="auto"/>
            </w:tcBorders>
            <w:shd w:val="clear" w:color="auto" w:fill="auto"/>
            <w:vAlign w:val="center"/>
          </w:tcPr>
          <w:p w14:paraId="2AD4284F"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70.9</w:t>
            </w:r>
          </w:p>
        </w:tc>
        <w:tc>
          <w:tcPr>
            <w:tcW w:w="1248" w:type="dxa"/>
            <w:tcBorders>
              <w:top w:val="nil"/>
              <w:left w:val="nil"/>
              <w:bottom w:val="single" w:sz="4" w:space="0" w:color="auto"/>
              <w:right w:val="single" w:sz="4" w:space="0" w:color="auto"/>
            </w:tcBorders>
            <w:shd w:val="clear" w:color="auto" w:fill="auto"/>
            <w:vAlign w:val="center"/>
          </w:tcPr>
          <w:p w14:paraId="281B1C38"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78.9</w:t>
            </w:r>
          </w:p>
        </w:tc>
        <w:tc>
          <w:tcPr>
            <w:tcW w:w="1017" w:type="dxa"/>
            <w:tcBorders>
              <w:top w:val="nil"/>
              <w:left w:val="single" w:sz="4" w:space="0" w:color="auto"/>
              <w:bottom w:val="single" w:sz="4" w:space="0" w:color="auto"/>
              <w:right w:val="single" w:sz="4" w:space="0" w:color="auto"/>
            </w:tcBorders>
            <w:shd w:val="clear" w:color="auto" w:fill="auto"/>
            <w:vAlign w:val="center"/>
          </w:tcPr>
          <w:p w14:paraId="331648B1"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22.80</w:t>
            </w:r>
          </w:p>
        </w:tc>
        <w:tc>
          <w:tcPr>
            <w:tcW w:w="1252" w:type="dxa"/>
            <w:tcBorders>
              <w:top w:val="nil"/>
              <w:left w:val="nil"/>
              <w:bottom w:val="single" w:sz="4" w:space="0" w:color="auto"/>
              <w:right w:val="single" w:sz="4" w:space="0" w:color="auto"/>
            </w:tcBorders>
            <w:shd w:val="clear" w:color="auto" w:fill="auto"/>
            <w:vAlign w:val="center"/>
          </w:tcPr>
          <w:p w14:paraId="78EF788D"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25.37</w:t>
            </w:r>
          </w:p>
        </w:tc>
        <w:tc>
          <w:tcPr>
            <w:tcW w:w="966" w:type="dxa"/>
            <w:vAlign w:val="center"/>
          </w:tcPr>
          <w:p w14:paraId="15F0B9A7"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30</w:t>
            </w:r>
          </w:p>
        </w:tc>
        <w:tc>
          <w:tcPr>
            <w:tcW w:w="1052" w:type="dxa"/>
            <w:tcBorders>
              <w:top w:val="nil"/>
              <w:left w:val="single" w:sz="4" w:space="0" w:color="auto"/>
              <w:bottom w:val="single" w:sz="4" w:space="0" w:color="auto"/>
              <w:right w:val="single" w:sz="4" w:space="0" w:color="auto"/>
            </w:tcBorders>
            <w:shd w:val="clear" w:color="auto" w:fill="auto"/>
            <w:vAlign w:val="center"/>
          </w:tcPr>
          <w:p w14:paraId="4F0EFC08"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0.35</w:t>
            </w:r>
          </w:p>
        </w:tc>
        <w:tc>
          <w:tcPr>
            <w:tcW w:w="1424" w:type="dxa"/>
            <w:tcBorders>
              <w:top w:val="nil"/>
              <w:left w:val="nil"/>
              <w:bottom w:val="single" w:sz="4" w:space="0" w:color="auto"/>
              <w:right w:val="single" w:sz="4" w:space="0" w:color="auto"/>
            </w:tcBorders>
            <w:shd w:val="clear" w:color="auto" w:fill="auto"/>
            <w:vAlign w:val="center"/>
          </w:tcPr>
          <w:p w14:paraId="0CE799D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C06C71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0.89</w:t>
            </w:r>
          </w:p>
        </w:tc>
        <w:tc>
          <w:tcPr>
            <w:tcW w:w="1124" w:type="dxa"/>
            <w:tcBorders>
              <w:top w:val="nil"/>
              <w:left w:val="nil"/>
              <w:bottom w:val="single" w:sz="4" w:space="0" w:color="auto"/>
              <w:right w:val="single" w:sz="4" w:space="0" w:color="auto"/>
            </w:tcBorders>
            <w:shd w:val="clear" w:color="auto" w:fill="auto"/>
            <w:vAlign w:val="center"/>
          </w:tcPr>
          <w:p w14:paraId="1B11B234"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0.57</w:t>
            </w:r>
          </w:p>
        </w:tc>
      </w:tr>
      <w:tr w:rsidR="00932DDB" w:rsidRPr="00932DDB" w14:paraId="35FE7D83" w14:textId="77777777">
        <w:trPr>
          <w:trHeight w:val="630"/>
          <w:jc w:val="center"/>
        </w:trPr>
        <w:tc>
          <w:tcPr>
            <w:tcW w:w="1743" w:type="dxa"/>
            <w:vAlign w:val="center"/>
          </w:tcPr>
          <w:p w14:paraId="1AA97A2B"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01/05/2021-31/05/2021</w:t>
            </w:r>
          </w:p>
        </w:tc>
        <w:tc>
          <w:tcPr>
            <w:tcW w:w="1081" w:type="dxa"/>
            <w:tcBorders>
              <w:top w:val="nil"/>
              <w:left w:val="single" w:sz="4" w:space="0" w:color="auto"/>
              <w:bottom w:val="single" w:sz="4" w:space="0" w:color="auto"/>
              <w:right w:val="single" w:sz="4" w:space="0" w:color="auto"/>
            </w:tcBorders>
            <w:shd w:val="clear" w:color="auto" w:fill="auto"/>
            <w:vAlign w:val="center"/>
          </w:tcPr>
          <w:p w14:paraId="72C08D6C"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5FFE6537"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55,227</w:t>
            </w:r>
          </w:p>
        </w:tc>
        <w:tc>
          <w:tcPr>
            <w:tcW w:w="1035" w:type="dxa"/>
            <w:tcBorders>
              <w:top w:val="nil"/>
              <w:left w:val="single" w:sz="4" w:space="0" w:color="auto"/>
              <w:bottom w:val="single" w:sz="4" w:space="0" w:color="auto"/>
              <w:right w:val="single" w:sz="4" w:space="0" w:color="auto"/>
            </w:tcBorders>
            <w:shd w:val="clear" w:color="auto" w:fill="auto"/>
            <w:vAlign w:val="center"/>
          </w:tcPr>
          <w:p w14:paraId="3D7DC7EC"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71.1</w:t>
            </w:r>
          </w:p>
        </w:tc>
        <w:tc>
          <w:tcPr>
            <w:tcW w:w="1248" w:type="dxa"/>
            <w:tcBorders>
              <w:top w:val="nil"/>
              <w:left w:val="nil"/>
              <w:bottom w:val="single" w:sz="4" w:space="0" w:color="auto"/>
              <w:right w:val="single" w:sz="4" w:space="0" w:color="auto"/>
            </w:tcBorders>
            <w:shd w:val="clear" w:color="auto" w:fill="auto"/>
            <w:vAlign w:val="center"/>
          </w:tcPr>
          <w:p w14:paraId="1D6B7384"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82.3</w:t>
            </w:r>
          </w:p>
        </w:tc>
        <w:tc>
          <w:tcPr>
            <w:tcW w:w="1017" w:type="dxa"/>
            <w:tcBorders>
              <w:top w:val="nil"/>
              <w:left w:val="single" w:sz="4" w:space="0" w:color="auto"/>
              <w:bottom w:val="single" w:sz="4" w:space="0" w:color="auto"/>
              <w:right w:val="single" w:sz="4" w:space="0" w:color="auto"/>
            </w:tcBorders>
            <w:shd w:val="clear" w:color="auto" w:fill="auto"/>
            <w:vAlign w:val="center"/>
          </w:tcPr>
          <w:p w14:paraId="3E3B4D12"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23.61</w:t>
            </w:r>
          </w:p>
        </w:tc>
        <w:tc>
          <w:tcPr>
            <w:tcW w:w="1252" w:type="dxa"/>
            <w:tcBorders>
              <w:top w:val="nil"/>
              <w:left w:val="nil"/>
              <w:bottom w:val="single" w:sz="4" w:space="0" w:color="auto"/>
              <w:right w:val="single" w:sz="4" w:space="0" w:color="auto"/>
            </w:tcBorders>
            <w:shd w:val="clear" w:color="auto" w:fill="auto"/>
            <w:vAlign w:val="center"/>
          </w:tcPr>
          <w:p w14:paraId="04087546"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27.34</w:t>
            </w:r>
          </w:p>
        </w:tc>
        <w:tc>
          <w:tcPr>
            <w:tcW w:w="966" w:type="dxa"/>
            <w:vAlign w:val="center"/>
          </w:tcPr>
          <w:p w14:paraId="5387A7B7"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31</w:t>
            </w:r>
          </w:p>
        </w:tc>
        <w:tc>
          <w:tcPr>
            <w:tcW w:w="1052" w:type="dxa"/>
            <w:tcBorders>
              <w:top w:val="nil"/>
              <w:left w:val="single" w:sz="4" w:space="0" w:color="auto"/>
              <w:bottom w:val="single" w:sz="4" w:space="0" w:color="auto"/>
              <w:right w:val="single" w:sz="4" w:space="0" w:color="auto"/>
            </w:tcBorders>
            <w:shd w:val="clear" w:color="auto" w:fill="auto"/>
            <w:vAlign w:val="center"/>
          </w:tcPr>
          <w:p w14:paraId="1639F48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0.36</w:t>
            </w:r>
          </w:p>
        </w:tc>
        <w:tc>
          <w:tcPr>
            <w:tcW w:w="1424" w:type="dxa"/>
            <w:tcBorders>
              <w:top w:val="nil"/>
              <w:left w:val="nil"/>
              <w:bottom w:val="single" w:sz="4" w:space="0" w:color="auto"/>
              <w:right w:val="single" w:sz="4" w:space="0" w:color="auto"/>
            </w:tcBorders>
            <w:shd w:val="clear" w:color="auto" w:fill="auto"/>
            <w:vAlign w:val="center"/>
          </w:tcPr>
          <w:p w14:paraId="486742E6"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0.21</w:t>
            </w:r>
          </w:p>
        </w:tc>
        <w:tc>
          <w:tcPr>
            <w:tcW w:w="1134" w:type="dxa"/>
            <w:tcBorders>
              <w:top w:val="nil"/>
              <w:left w:val="single" w:sz="4" w:space="0" w:color="auto"/>
              <w:bottom w:val="single" w:sz="4" w:space="0" w:color="auto"/>
              <w:right w:val="single" w:sz="4" w:space="0" w:color="auto"/>
            </w:tcBorders>
            <w:shd w:val="clear" w:color="auto" w:fill="auto"/>
            <w:vAlign w:val="center"/>
          </w:tcPr>
          <w:p w14:paraId="3C7E598E"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0.93</w:t>
            </w:r>
          </w:p>
        </w:tc>
        <w:tc>
          <w:tcPr>
            <w:tcW w:w="1124" w:type="dxa"/>
            <w:tcBorders>
              <w:top w:val="nil"/>
              <w:left w:val="nil"/>
              <w:bottom w:val="single" w:sz="4" w:space="0" w:color="auto"/>
              <w:right w:val="single" w:sz="4" w:space="0" w:color="auto"/>
            </w:tcBorders>
            <w:shd w:val="clear" w:color="auto" w:fill="auto"/>
            <w:vAlign w:val="center"/>
          </w:tcPr>
          <w:p w14:paraId="563E7AE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0.61</w:t>
            </w:r>
          </w:p>
        </w:tc>
      </w:tr>
      <w:tr w:rsidR="00932DDB" w:rsidRPr="00932DDB" w14:paraId="00149CE8" w14:textId="77777777">
        <w:trPr>
          <w:trHeight w:val="630"/>
          <w:jc w:val="center"/>
        </w:trPr>
        <w:tc>
          <w:tcPr>
            <w:tcW w:w="1743" w:type="dxa"/>
            <w:vAlign w:val="center"/>
          </w:tcPr>
          <w:p w14:paraId="7F21D2E4"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lastRenderedPageBreak/>
              <w:t>01/06/2021-30/06/2021</w:t>
            </w:r>
          </w:p>
        </w:tc>
        <w:tc>
          <w:tcPr>
            <w:tcW w:w="1081" w:type="dxa"/>
            <w:tcBorders>
              <w:top w:val="nil"/>
              <w:left w:val="single" w:sz="4" w:space="0" w:color="auto"/>
              <w:bottom w:val="single" w:sz="4" w:space="0" w:color="auto"/>
              <w:right w:val="single" w:sz="4" w:space="0" w:color="auto"/>
            </w:tcBorders>
            <w:shd w:val="clear" w:color="auto" w:fill="auto"/>
            <w:vAlign w:val="center"/>
          </w:tcPr>
          <w:p w14:paraId="4FA47FE5"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74CB52D3"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55,463</w:t>
            </w:r>
          </w:p>
        </w:tc>
        <w:tc>
          <w:tcPr>
            <w:tcW w:w="1035" w:type="dxa"/>
            <w:tcBorders>
              <w:top w:val="nil"/>
              <w:left w:val="single" w:sz="4" w:space="0" w:color="auto"/>
              <w:bottom w:val="single" w:sz="4" w:space="0" w:color="auto"/>
              <w:right w:val="single" w:sz="4" w:space="0" w:color="auto"/>
            </w:tcBorders>
            <w:shd w:val="clear" w:color="auto" w:fill="auto"/>
            <w:vAlign w:val="center"/>
          </w:tcPr>
          <w:p w14:paraId="3735524D"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70.9</w:t>
            </w:r>
          </w:p>
        </w:tc>
        <w:tc>
          <w:tcPr>
            <w:tcW w:w="1248" w:type="dxa"/>
            <w:tcBorders>
              <w:top w:val="nil"/>
              <w:left w:val="nil"/>
              <w:bottom w:val="single" w:sz="4" w:space="0" w:color="auto"/>
              <w:right w:val="single" w:sz="4" w:space="0" w:color="auto"/>
            </w:tcBorders>
            <w:shd w:val="clear" w:color="auto" w:fill="auto"/>
            <w:vAlign w:val="center"/>
          </w:tcPr>
          <w:p w14:paraId="13A3324F"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79.0</w:t>
            </w:r>
          </w:p>
        </w:tc>
        <w:tc>
          <w:tcPr>
            <w:tcW w:w="1017" w:type="dxa"/>
            <w:tcBorders>
              <w:top w:val="nil"/>
              <w:left w:val="single" w:sz="4" w:space="0" w:color="auto"/>
              <w:bottom w:val="single" w:sz="4" w:space="0" w:color="auto"/>
              <w:right w:val="single" w:sz="4" w:space="0" w:color="auto"/>
            </w:tcBorders>
            <w:shd w:val="clear" w:color="auto" w:fill="auto"/>
            <w:vAlign w:val="center"/>
          </w:tcPr>
          <w:p w14:paraId="76CDCE79"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22.80</w:t>
            </w:r>
          </w:p>
        </w:tc>
        <w:tc>
          <w:tcPr>
            <w:tcW w:w="1252" w:type="dxa"/>
            <w:tcBorders>
              <w:top w:val="nil"/>
              <w:left w:val="nil"/>
              <w:bottom w:val="single" w:sz="4" w:space="0" w:color="auto"/>
              <w:right w:val="single" w:sz="4" w:space="0" w:color="auto"/>
            </w:tcBorders>
            <w:shd w:val="clear" w:color="auto" w:fill="auto"/>
            <w:vAlign w:val="center"/>
          </w:tcPr>
          <w:p w14:paraId="5076E6A0"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25.38</w:t>
            </w:r>
          </w:p>
        </w:tc>
        <w:tc>
          <w:tcPr>
            <w:tcW w:w="966" w:type="dxa"/>
            <w:vAlign w:val="center"/>
          </w:tcPr>
          <w:p w14:paraId="7C7A6CE6"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30</w:t>
            </w:r>
          </w:p>
        </w:tc>
        <w:tc>
          <w:tcPr>
            <w:tcW w:w="1052" w:type="dxa"/>
            <w:tcBorders>
              <w:top w:val="nil"/>
              <w:left w:val="single" w:sz="4" w:space="0" w:color="auto"/>
              <w:bottom w:val="single" w:sz="4" w:space="0" w:color="auto"/>
              <w:right w:val="single" w:sz="4" w:space="0" w:color="auto"/>
            </w:tcBorders>
            <w:shd w:val="clear" w:color="auto" w:fill="auto"/>
            <w:vAlign w:val="center"/>
          </w:tcPr>
          <w:p w14:paraId="7FB0BF84"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0.35</w:t>
            </w:r>
          </w:p>
        </w:tc>
        <w:tc>
          <w:tcPr>
            <w:tcW w:w="1424" w:type="dxa"/>
            <w:tcBorders>
              <w:top w:val="nil"/>
              <w:left w:val="nil"/>
              <w:bottom w:val="single" w:sz="4" w:space="0" w:color="auto"/>
              <w:right w:val="single" w:sz="4" w:space="0" w:color="auto"/>
            </w:tcBorders>
            <w:shd w:val="clear" w:color="auto" w:fill="auto"/>
            <w:vAlign w:val="center"/>
          </w:tcPr>
          <w:p w14:paraId="3AB036D8"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534DB1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0.89</w:t>
            </w:r>
          </w:p>
        </w:tc>
        <w:tc>
          <w:tcPr>
            <w:tcW w:w="1124" w:type="dxa"/>
            <w:tcBorders>
              <w:top w:val="nil"/>
              <w:left w:val="nil"/>
              <w:bottom w:val="single" w:sz="4" w:space="0" w:color="auto"/>
              <w:right w:val="single" w:sz="4" w:space="0" w:color="auto"/>
            </w:tcBorders>
            <w:shd w:val="clear" w:color="auto" w:fill="auto"/>
            <w:vAlign w:val="center"/>
          </w:tcPr>
          <w:p w14:paraId="27C65E19"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0.57</w:t>
            </w:r>
          </w:p>
        </w:tc>
      </w:tr>
      <w:tr w:rsidR="00932DDB" w:rsidRPr="00932DDB" w14:paraId="61CB93E2" w14:textId="77777777">
        <w:trPr>
          <w:trHeight w:val="630"/>
          <w:jc w:val="center"/>
        </w:trPr>
        <w:tc>
          <w:tcPr>
            <w:tcW w:w="1743" w:type="dxa"/>
            <w:vAlign w:val="center"/>
          </w:tcPr>
          <w:p w14:paraId="31D4301F"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iCs/>
                <w:color w:val="auto"/>
                <w:sz w:val="18"/>
                <w:szCs w:val="18"/>
                <w:lang w:eastAsia="zh-CN"/>
              </w:rPr>
              <w:t>01/07/2021-31/07/2021</w:t>
            </w:r>
          </w:p>
        </w:tc>
        <w:tc>
          <w:tcPr>
            <w:tcW w:w="1081" w:type="dxa"/>
            <w:tcBorders>
              <w:top w:val="nil"/>
              <w:left w:val="single" w:sz="4" w:space="0" w:color="auto"/>
              <w:bottom w:val="single" w:sz="4" w:space="0" w:color="auto"/>
              <w:right w:val="single" w:sz="4" w:space="0" w:color="auto"/>
            </w:tcBorders>
            <w:shd w:val="clear" w:color="auto" w:fill="auto"/>
            <w:vAlign w:val="center"/>
          </w:tcPr>
          <w:p w14:paraId="3446E5D0"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456,983</w:t>
            </w:r>
          </w:p>
        </w:tc>
        <w:tc>
          <w:tcPr>
            <w:tcW w:w="1246" w:type="dxa"/>
            <w:tcBorders>
              <w:top w:val="nil"/>
              <w:left w:val="nil"/>
              <w:bottom w:val="single" w:sz="4" w:space="0" w:color="auto"/>
              <w:right w:val="single" w:sz="4" w:space="0" w:color="auto"/>
            </w:tcBorders>
            <w:shd w:val="clear" w:color="auto" w:fill="auto"/>
            <w:vAlign w:val="center"/>
          </w:tcPr>
          <w:p w14:paraId="1EEB27CB"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55,454</w:t>
            </w:r>
          </w:p>
        </w:tc>
        <w:tc>
          <w:tcPr>
            <w:tcW w:w="1035" w:type="dxa"/>
            <w:tcBorders>
              <w:top w:val="nil"/>
              <w:left w:val="single" w:sz="4" w:space="0" w:color="auto"/>
              <w:bottom w:val="single" w:sz="4" w:space="0" w:color="auto"/>
              <w:right w:val="single" w:sz="4" w:space="0" w:color="auto"/>
            </w:tcBorders>
            <w:shd w:val="clear" w:color="auto" w:fill="auto"/>
            <w:vAlign w:val="center"/>
          </w:tcPr>
          <w:p w14:paraId="3E62584F"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71.3</w:t>
            </w:r>
          </w:p>
        </w:tc>
        <w:tc>
          <w:tcPr>
            <w:tcW w:w="1248" w:type="dxa"/>
            <w:tcBorders>
              <w:top w:val="nil"/>
              <w:left w:val="nil"/>
              <w:bottom w:val="single" w:sz="4" w:space="0" w:color="auto"/>
              <w:right w:val="single" w:sz="4" w:space="0" w:color="auto"/>
            </w:tcBorders>
            <w:shd w:val="clear" w:color="auto" w:fill="auto"/>
            <w:vAlign w:val="center"/>
          </w:tcPr>
          <w:p w14:paraId="5DE2A610" w14:textId="77777777" w:rsidR="004765E4" w:rsidRPr="00932DDB" w:rsidRDefault="00B90BBC">
            <w:pPr>
              <w:spacing w:after="0"/>
              <w:jc w:val="center"/>
              <w:rPr>
                <w:rFonts w:asciiTheme="minorHAnsi" w:hAnsiTheme="minorHAnsi"/>
                <w:iCs/>
                <w:color w:val="auto"/>
                <w:sz w:val="18"/>
                <w:szCs w:val="18"/>
                <w:lang w:eastAsia="zh-CN"/>
              </w:rPr>
            </w:pPr>
            <w:r w:rsidRPr="00932DDB">
              <w:rPr>
                <w:rFonts w:asciiTheme="minorHAnsi" w:hAnsiTheme="minorHAnsi" w:cs="Arial"/>
                <w:color w:val="auto"/>
                <w:sz w:val="18"/>
                <w:szCs w:val="18"/>
              </w:rPr>
              <w:t>82.2</w:t>
            </w:r>
          </w:p>
        </w:tc>
        <w:tc>
          <w:tcPr>
            <w:tcW w:w="1017" w:type="dxa"/>
            <w:tcBorders>
              <w:top w:val="nil"/>
              <w:left w:val="single" w:sz="4" w:space="0" w:color="auto"/>
              <w:bottom w:val="single" w:sz="4" w:space="0" w:color="auto"/>
              <w:right w:val="single" w:sz="4" w:space="0" w:color="auto"/>
            </w:tcBorders>
            <w:shd w:val="clear" w:color="auto" w:fill="auto"/>
            <w:vAlign w:val="center"/>
          </w:tcPr>
          <w:p w14:paraId="5B09AC12"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23.69</w:t>
            </w:r>
          </w:p>
        </w:tc>
        <w:tc>
          <w:tcPr>
            <w:tcW w:w="1252" w:type="dxa"/>
            <w:tcBorders>
              <w:top w:val="nil"/>
              <w:left w:val="nil"/>
              <w:bottom w:val="single" w:sz="4" w:space="0" w:color="auto"/>
              <w:right w:val="single" w:sz="4" w:space="0" w:color="auto"/>
            </w:tcBorders>
            <w:shd w:val="clear" w:color="auto" w:fill="auto"/>
            <w:vAlign w:val="center"/>
          </w:tcPr>
          <w:p w14:paraId="1D1B1CD6"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27.31</w:t>
            </w:r>
          </w:p>
        </w:tc>
        <w:tc>
          <w:tcPr>
            <w:tcW w:w="966" w:type="dxa"/>
            <w:vAlign w:val="center"/>
          </w:tcPr>
          <w:p w14:paraId="342DFF9B"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31</w:t>
            </w:r>
          </w:p>
        </w:tc>
        <w:tc>
          <w:tcPr>
            <w:tcW w:w="1052" w:type="dxa"/>
            <w:tcBorders>
              <w:top w:val="nil"/>
              <w:left w:val="single" w:sz="4" w:space="0" w:color="auto"/>
              <w:bottom w:val="single" w:sz="4" w:space="0" w:color="auto"/>
              <w:right w:val="single" w:sz="4" w:space="0" w:color="auto"/>
            </w:tcBorders>
            <w:shd w:val="clear" w:color="auto" w:fill="auto"/>
            <w:vAlign w:val="center"/>
          </w:tcPr>
          <w:p w14:paraId="63B3AA2F"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0.36</w:t>
            </w:r>
          </w:p>
        </w:tc>
        <w:tc>
          <w:tcPr>
            <w:tcW w:w="1424" w:type="dxa"/>
            <w:tcBorders>
              <w:top w:val="nil"/>
              <w:left w:val="nil"/>
              <w:bottom w:val="single" w:sz="4" w:space="0" w:color="auto"/>
              <w:right w:val="single" w:sz="4" w:space="0" w:color="auto"/>
            </w:tcBorders>
            <w:shd w:val="clear" w:color="auto" w:fill="auto"/>
            <w:vAlign w:val="center"/>
          </w:tcPr>
          <w:p w14:paraId="7E94B4D9"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0.21</w:t>
            </w:r>
          </w:p>
        </w:tc>
        <w:tc>
          <w:tcPr>
            <w:tcW w:w="1134" w:type="dxa"/>
            <w:tcBorders>
              <w:top w:val="nil"/>
              <w:left w:val="single" w:sz="4" w:space="0" w:color="auto"/>
              <w:bottom w:val="single" w:sz="4" w:space="0" w:color="auto"/>
              <w:right w:val="single" w:sz="4" w:space="0" w:color="auto"/>
            </w:tcBorders>
            <w:shd w:val="clear" w:color="auto" w:fill="auto"/>
            <w:vAlign w:val="center"/>
          </w:tcPr>
          <w:p w14:paraId="29EAD8A0"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0.93</w:t>
            </w:r>
          </w:p>
        </w:tc>
        <w:tc>
          <w:tcPr>
            <w:tcW w:w="1124" w:type="dxa"/>
            <w:tcBorders>
              <w:top w:val="nil"/>
              <w:left w:val="nil"/>
              <w:bottom w:val="single" w:sz="4" w:space="0" w:color="auto"/>
              <w:right w:val="single" w:sz="4" w:space="0" w:color="auto"/>
            </w:tcBorders>
            <w:shd w:val="clear" w:color="auto" w:fill="auto"/>
            <w:vAlign w:val="center"/>
          </w:tcPr>
          <w:p w14:paraId="31854C44"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0.61</w:t>
            </w:r>
          </w:p>
        </w:tc>
      </w:tr>
    </w:tbl>
    <w:p w14:paraId="59F5345E" w14:textId="77777777" w:rsidR="004765E4" w:rsidRDefault="004765E4">
      <w:pPr>
        <w:spacing w:after="0"/>
        <w:jc w:val="center"/>
        <w:rPr>
          <w:b/>
          <w:bCs/>
          <w:iCs/>
          <w:color w:val="auto"/>
          <w:sz w:val="18"/>
          <w:szCs w:val="18"/>
          <w:lang w:eastAsia="zh-CN"/>
        </w:rPr>
      </w:pPr>
    </w:p>
    <w:p w14:paraId="2EE6F03D" w14:textId="77777777" w:rsidR="004765E4" w:rsidRDefault="004765E4">
      <w:pPr>
        <w:spacing w:after="0"/>
        <w:jc w:val="center"/>
        <w:rPr>
          <w:b/>
          <w:bCs/>
          <w:iCs/>
          <w:color w:val="auto"/>
          <w:sz w:val="18"/>
          <w:szCs w:val="18"/>
          <w:lang w:eastAsia="zh-CN"/>
        </w:rPr>
      </w:pPr>
    </w:p>
    <w:p w14:paraId="6C9B11D3" w14:textId="77777777" w:rsidR="004765E4" w:rsidRDefault="004765E4">
      <w:pPr>
        <w:spacing w:after="0"/>
        <w:jc w:val="center"/>
        <w:rPr>
          <w:b/>
          <w:bCs/>
          <w:iCs/>
          <w:color w:val="auto"/>
          <w:sz w:val="18"/>
          <w:szCs w:val="18"/>
          <w:lang w:eastAsia="zh-CN"/>
        </w:rPr>
      </w:pPr>
    </w:p>
    <w:p w14:paraId="1407B84D" w14:textId="77777777" w:rsidR="004765E4" w:rsidRDefault="004765E4">
      <w:pPr>
        <w:spacing w:after="0"/>
        <w:jc w:val="center"/>
        <w:rPr>
          <w:b/>
          <w:bCs/>
          <w:iCs/>
          <w:color w:val="auto"/>
          <w:sz w:val="18"/>
          <w:szCs w:val="18"/>
          <w:lang w:eastAsia="zh-CN"/>
        </w:rPr>
      </w:pPr>
    </w:p>
    <w:p w14:paraId="07362423" w14:textId="77777777" w:rsidR="004765E4" w:rsidRDefault="004765E4">
      <w:pPr>
        <w:spacing w:after="0"/>
        <w:jc w:val="center"/>
        <w:rPr>
          <w:b/>
          <w:bCs/>
          <w:iCs/>
          <w:color w:val="auto"/>
          <w:sz w:val="18"/>
          <w:szCs w:val="18"/>
          <w:lang w:eastAsia="zh-CN"/>
        </w:rPr>
      </w:pPr>
    </w:p>
    <w:p w14:paraId="4315151A" w14:textId="77777777" w:rsidR="004765E4" w:rsidRDefault="004765E4">
      <w:pPr>
        <w:spacing w:after="0"/>
        <w:jc w:val="center"/>
        <w:rPr>
          <w:b/>
          <w:bCs/>
          <w:iCs/>
          <w:color w:val="auto"/>
          <w:sz w:val="18"/>
          <w:szCs w:val="18"/>
          <w:lang w:eastAsia="zh-CN"/>
        </w:rPr>
      </w:pPr>
    </w:p>
    <w:p w14:paraId="1AD75DBD" w14:textId="77777777" w:rsidR="004765E4" w:rsidRDefault="004765E4">
      <w:pPr>
        <w:spacing w:after="0"/>
        <w:jc w:val="center"/>
        <w:rPr>
          <w:b/>
          <w:bCs/>
          <w:iCs/>
          <w:color w:val="auto"/>
          <w:sz w:val="18"/>
          <w:szCs w:val="18"/>
          <w:lang w:eastAsia="zh-CN"/>
        </w:rPr>
      </w:pPr>
    </w:p>
    <w:p w14:paraId="5333E696" w14:textId="77777777" w:rsidR="004765E4" w:rsidRDefault="004765E4">
      <w:pPr>
        <w:spacing w:after="0"/>
        <w:jc w:val="center"/>
        <w:rPr>
          <w:b/>
          <w:bCs/>
          <w:iCs/>
          <w:color w:val="auto"/>
          <w:sz w:val="18"/>
          <w:szCs w:val="18"/>
          <w:lang w:eastAsia="zh-CN"/>
        </w:rPr>
      </w:pPr>
    </w:p>
    <w:p w14:paraId="0921FAE9" w14:textId="77777777" w:rsidR="004765E4" w:rsidRDefault="004765E4">
      <w:pPr>
        <w:spacing w:after="0"/>
        <w:jc w:val="center"/>
        <w:rPr>
          <w:b/>
          <w:bCs/>
          <w:iCs/>
          <w:color w:val="auto"/>
          <w:sz w:val="18"/>
          <w:szCs w:val="18"/>
          <w:lang w:eastAsia="zh-CN"/>
        </w:rPr>
      </w:pPr>
    </w:p>
    <w:p w14:paraId="77A37E21" w14:textId="77777777" w:rsidR="004765E4" w:rsidRDefault="004765E4">
      <w:pPr>
        <w:spacing w:after="0"/>
        <w:jc w:val="center"/>
        <w:rPr>
          <w:b/>
          <w:bCs/>
          <w:iCs/>
          <w:color w:val="auto"/>
          <w:sz w:val="18"/>
          <w:szCs w:val="18"/>
          <w:lang w:eastAsia="zh-CN"/>
        </w:rPr>
      </w:pPr>
    </w:p>
    <w:p w14:paraId="562AAEC0" w14:textId="77777777" w:rsidR="004765E4" w:rsidRDefault="004765E4">
      <w:pPr>
        <w:spacing w:after="0"/>
        <w:jc w:val="center"/>
        <w:rPr>
          <w:b/>
          <w:bCs/>
          <w:iCs/>
          <w:color w:val="auto"/>
          <w:sz w:val="18"/>
          <w:szCs w:val="18"/>
          <w:lang w:eastAsia="zh-CN"/>
        </w:rPr>
      </w:pPr>
    </w:p>
    <w:p w14:paraId="3E7ED1D8" w14:textId="77777777" w:rsidR="004765E4" w:rsidRDefault="004765E4">
      <w:pPr>
        <w:spacing w:after="0"/>
        <w:jc w:val="center"/>
        <w:rPr>
          <w:b/>
          <w:bCs/>
          <w:iCs/>
          <w:color w:val="auto"/>
          <w:sz w:val="18"/>
          <w:szCs w:val="18"/>
          <w:lang w:eastAsia="zh-CN"/>
        </w:rPr>
      </w:pPr>
    </w:p>
    <w:p w14:paraId="224519FF" w14:textId="77777777" w:rsidR="004765E4" w:rsidRDefault="004765E4">
      <w:pPr>
        <w:spacing w:after="0"/>
        <w:jc w:val="center"/>
        <w:rPr>
          <w:b/>
          <w:bCs/>
          <w:iCs/>
          <w:color w:val="auto"/>
          <w:sz w:val="18"/>
          <w:szCs w:val="18"/>
          <w:lang w:eastAsia="zh-CN"/>
        </w:rPr>
      </w:pPr>
    </w:p>
    <w:p w14:paraId="50030CE6" w14:textId="77777777" w:rsidR="004765E4" w:rsidRDefault="004765E4">
      <w:pPr>
        <w:spacing w:after="0"/>
        <w:jc w:val="center"/>
        <w:rPr>
          <w:b/>
          <w:bCs/>
          <w:iCs/>
          <w:color w:val="auto"/>
          <w:sz w:val="18"/>
          <w:szCs w:val="18"/>
          <w:lang w:eastAsia="zh-CN"/>
        </w:rPr>
      </w:pPr>
    </w:p>
    <w:p w14:paraId="2012B56A" w14:textId="77777777" w:rsidR="004765E4" w:rsidRDefault="004765E4">
      <w:pPr>
        <w:spacing w:after="0"/>
        <w:jc w:val="center"/>
        <w:rPr>
          <w:b/>
          <w:bCs/>
          <w:iCs/>
          <w:color w:val="auto"/>
          <w:sz w:val="18"/>
          <w:szCs w:val="18"/>
          <w:lang w:eastAsia="zh-CN"/>
        </w:rPr>
      </w:pPr>
    </w:p>
    <w:p w14:paraId="08C65F87" w14:textId="77777777" w:rsidR="004765E4" w:rsidRDefault="004765E4">
      <w:pPr>
        <w:spacing w:after="0"/>
        <w:jc w:val="center"/>
        <w:rPr>
          <w:b/>
          <w:bCs/>
          <w:iCs/>
          <w:color w:val="auto"/>
          <w:sz w:val="18"/>
          <w:szCs w:val="18"/>
          <w:lang w:eastAsia="zh-CN"/>
        </w:rPr>
      </w:pPr>
    </w:p>
    <w:p w14:paraId="3D4B847A" w14:textId="77777777" w:rsidR="004765E4" w:rsidRDefault="004765E4">
      <w:pPr>
        <w:spacing w:after="0"/>
        <w:jc w:val="center"/>
        <w:rPr>
          <w:b/>
          <w:bCs/>
          <w:iCs/>
          <w:color w:val="auto"/>
          <w:sz w:val="18"/>
          <w:szCs w:val="18"/>
          <w:lang w:eastAsia="zh-CN"/>
        </w:rPr>
      </w:pPr>
    </w:p>
    <w:p w14:paraId="15260C46" w14:textId="77777777" w:rsidR="004765E4" w:rsidRDefault="004765E4">
      <w:pPr>
        <w:spacing w:after="0"/>
        <w:jc w:val="center"/>
        <w:rPr>
          <w:b/>
          <w:bCs/>
          <w:iCs/>
          <w:color w:val="auto"/>
          <w:sz w:val="18"/>
          <w:szCs w:val="18"/>
          <w:lang w:eastAsia="zh-CN"/>
        </w:rPr>
      </w:pPr>
    </w:p>
    <w:p w14:paraId="6FB185A3" w14:textId="77777777" w:rsidR="004765E4" w:rsidRDefault="004765E4">
      <w:pPr>
        <w:spacing w:after="0"/>
        <w:jc w:val="center"/>
        <w:rPr>
          <w:b/>
          <w:bCs/>
          <w:iCs/>
          <w:color w:val="auto"/>
          <w:sz w:val="18"/>
          <w:szCs w:val="18"/>
          <w:lang w:eastAsia="zh-CN"/>
        </w:rPr>
      </w:pPr>
    </w:p>
    <w:p w14:paraId="08609E80" w14:textId="77777777" w:rsidR="004765E4" w:rsidRDefault="004765E4">
      <w:pPr>
        <w:spacing w:after="0"/>
        <w:jc w:val="center"/>
        <w:rPr>
          <w:b/>
          <w:bCs/>
          <w:iCs/>
          <w:color w:val="auto"/>
          <w:sz w:val="18"/>
          <w:szCs w:val="18"/>
          <w:lang w:eastAsia="zh-CN"/>
        </w:rPr>
      </w:pPr>
    </w:p>
    <w:p w14:paraId="7DAD57B5" w14:textId="77777777" w:rsidR="004765E4" w:rsidRDefault="004765E4">
      <w:pPr>
        <w:spacing w:after="0"/>
        <w:jc w:val="center"/>
        <w:rPr>
          <w:b/>
          <w:bCs/>
          <w:iCs/>
          <w:color w:val="auto"/>
          <w:sz w:val="18"/>
          <w:szCs w:val="18"/>
          <w:lang w:eastAsia="zh-CN"/>
        </w:rPr>
        <w:sectPr w:rsidR="004765E4">
          <w:pgSz w:w="16840" w:h="11900" w:orient="landscape"/>
          <w:pgMar w:top="1134" w:right="1381" w:bottom="1134" w:left="1021" w:header="283" w:footer="0" w:gutter="0"/>
          <w:cols w:space="720"/>
          <w:titlePg/>
          <w:docGrid w:linePitch="360"/>
        </w:sectPr>
      </w:pPr>
    </w:p>
    <w:p w14:paraId="7E0AB855" w14:textId="77777777" w:rsidR="004765E4" w:rsidRPr="00932DDB" w:rsidRDefault="004765E4">
      <w:pPr>
        <w:spacing w:after="0"/>
        <w:jc w:val="both"/>
        <w:rPr>
          <w:iCs/>
          <w:color w:val="auto"/>
          <w:sz w:val="20"/>
          <w:szCs w:val="20"/>
          <w:lang w:eastAsia="zh-CN"/>
        </w:rPr>
      </w:pPr>
    </w:p>
    <w:p w14:paraId="7C4E7F33" w14:textId="77777777" w:rsidR="004765E4" w:rsidRPr="00932DDB" w:rsidRDefault="00B90BBC">
      <w:pPr>
        <w:spacing w:after="0"/>
        <w:jc w:val="center"/>
        <w:rPr>
          <w:rFonts w:asciiTheme="minorHAnsi" w:eastAsia="宋体" w:hAnsiTheme="minorHAnsi" w:cs="Arial"/>
          <w:b/>
          <w:bCs/>
          <w:color w:val="auto"/>
          <w:sz w:val="18"/>
          <w:szCs w:val="18"/>
          <w:vertAlign w:val="subscript"/>
          <w:lang w:eastAsia="zh-CN"/>
        </w:rPr>
      </w:pPr>
      <w:r w:rsidRPr="00932DDB">
        <w:rPr>
          <w:b/>
          <w:bCs/>
          <w:iCs/>
          <w:color w:val="auto"/>
          <w:sz w:val="18"/>
          <w:szCs w:val="18"/>
          <w:lang w:eastAsia="zh-CN"/>
        </w:rPr>
        <w:t xml:space="preserve">Table 8 The calculation result of </w:t>
      </w: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CH4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2028"/>
        <w:gridCol w:w="1799"/>
        <w:gridCol w:w="2034"/>
      </w:tblGrid>
      <w:tr w:rsidR="00932DDB" w:rsidRPr="00932DDB" w14:paraId="41B48A30" w14:textId="77777777">
        <w:trPr>
          <w:trHeight w:val="270"/>
        </w:trPr>
        <w:tc>
          <w:tcPr>
            <w:tcW w:w="1954" w:type="pct"/>
            <w:shd w:val="clear" w:color="auto" w:fill="auto"/>
            <w:noWrap/>
            <w:vAlign w:val="bottom"/>
          </w:tcPr>
          <w:p w14:paraId="6A72BE23"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Parameter</w:t>
            </w:r>
          </w:p>
        </w:tc>
        <w:tc>
          <w:tcPr>
            <w:tcW w:w="1989" w:type="pct"/>
            <w:gridSpan w:val="2"/>
            <w:shd w:val="clear" w:color="auto" w:fill="auto"/>
            <w:noWrap/>
            <w:vAlign w:val="bottom"/>
          </w:tcPr>
          <w:p w14:paraId="4EF5333C"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Value</w:t>
            </w:r>
            <w:r w:rsidRPr="00932DDB">
              <w:rPr>
                <w:rFonts w:asciiTheme="minorHAnsi" w:eastAsia="宋体" w:hAnsiTheme="minorHAnsi" w:cs="Arial"/>
                <w:b/>
                <w:bCs/>
                <w:color w:val="auto"/>
                <w:sz w:val="18"/>
                <w:szCs w:val="18"/>
                <w:lang w:eastAsia="zh-CN"/>
              </w:rPr>
              <w:t xml:space="preserve">　</w:t>
            </w:r>
          </w:p>
        </w:tc>
        <w:tc>
          <w:tcPr>
            <w:tcW w:w="1057" w:type="pct"/>
            <w:shd w:val="clear" w:color="auto" w:fill="auto"/>
            <w:noWrap/>
            <w:vAlign w:val="bottom"/>
          </w:tcPr>
          <w:p w14:paraId="2FBB5B91"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Unit</w:t>
            </w:r>
          </w:p>
        </w:tc>
      </w:tr>
      <w:tr w:rsidR="00932DDB" w:rsidRPr="00932DDB" w14:paraId="6A5FEFD4" w14:textId="77777777">
        <w:trPr>
          <w:trHeight w:val="260"/>
        </w:trPr>
        <w:tc>
          <w:tcPr>
            <w:tcW w:w="1954" w:type="pct"/>
            <w:shd w:val="clear" w:color="auto" w:fill="auto"/>
            <w:noWrap/>
            <w:vAlign w:val="bottom"/>
          </w:tcPr>
          <w:p w14:paraId="46263C56"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species</w:t>
            </w:r>
          </w:p>
        </w:tc>
        <w:tc>
          <w:tcPr>
            <w:tcW w:w="1054" w:type="pct"/>
            <w:shd w:val="clear" w:color="auto" w:fill="auto"/>
            <w:noWrap/>
            <w:vAlign w:val="bottom"/>
          </w:tcPr>
          <w:p w14:paraId="43E59478"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Market Swine</w:t>
            </w:r>
          </w:p>
        </w:tc>
        <w:tc>
          <w:tcPr>
            <w:tcW w:w="935" w:type="pct"/>
            <w:shd w:val="clear" w:color="auto" w:fill="auto"/>
            <w:noWrap/>
            <w:vAlign w:val="bottom"/>
          </w:tcPr>
          <w:p w14:paraId="597DA8A4"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Breeding Swine</w:t>
            </w:r>
          </w:p>
        </w:tc>
        <w:tc>
          <w:tcPr>
            <w:tcW w:w="1057" w:type="pct"/>
            <w:shd w:val="clear" w:color="auto" w:fill="auto"/>
            <w:noWrap/>
            <w:vAlign w:val="bottom"/>
          </w:tcPr>
          <w:p w14:paraId="44BB8EBE" w14:textId="77777777" w:rsidR="004765E4" w:rsidRPr="00932DDB" w:rsidRDefault="004765E4">
            <w:pPr>
              <w:spacing w:after="0"/>
              <w:contextualSpacing w:val="0"/>
              <w:jc w:val="center"/>
              <w:rPr>
                <w:rFonts w:asciiTheme="minorHAnsi" w:eastAsia="宋体" w:hAnsiTheme="minorHAnsi" w:cs="Arial"/>
                <w:b/>
                <w:bCs/>
                <w:color w:val="auto"/>
                <w:sz w:val="18"/>
                <w:szCs w:val="18"/>
                <w:lang w:eastAsia="zh-CN"/>
              </w:rPr>
            </w:pPr>
          </w:p>
        </w:tc>
      </w:tr>
      <w:tr w:rsidR="00932DDB" w:rsidRPr="00932DDB" w14:paraId="5411F7AF" w14:textId="77777777">
        <w:trPr>
          <w:trHeight w:val="300"/>
        </w:trPr>
        <w:tc>
          <w:tcPr>
            <w:tcW w:w="1954" w:type="pct"/>
            <w:shd w:val="clear" w:color="auto" w:fill="auto"/>
            <w:noWrap/>
            <w:vAlign w:val="bottom"/>
          </w:tcPr>
          <w:p w14:paraId="7D808BE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i/>
                <w:iCs/>
                <w:color w:val="auto"/>
                <w:sz w:val="18"/>
                <w:szCs w:val="18"/>
                <w:vertAlign w:val="subscript"/>
                <w:lang w:eastAsia="zh-CN"/>
              </w:rPr>
              <w:t>CH4</w:t>
            </w:r>
          </w:p>
        </w:tc>
        <w:tc>
          <w:tcPr>
            <w:tcW w:w="1054" w:type="pct"/>
            <w:shd w:val="clear" w:color="auto" w:fill="FFFFFF" w:themeFill="background1"/>
            <w:noWrap/>
            <w:vAlign w:val="bottom"/>
          </w:tcPr>
          <w:p w14:paraId="4785033A" w14:textId="58FEA41C" w:rsidR="004765E4" w:rsidRPr="00932DDB" w:rsidRDefault="00C317A5">
            <w:pPr>
              <w:spacing w:after="0"/>
              <w:contextualSpacing w:val="0"/>
              <w:jc w:val="center"/>
              <w:rPr>
                <w:rFonts w:asciiTheme="minorHAnsi" w:eastAsia="宋体" w:hAnsiTheme="minorHAnsi" w:cs="Arial"/>
                <w:color w:val="auto"/>
                <w:sz w:val="18"/>
                <w:szCs w:val="18"/>
                <w:lang w:eastAsia="zh-CN"/>
              </w:rPr>
            </w:pPr>
            <w:ins w:id="695" w:author="PCBDM-1" w:date="2022-01-22T23:46:00Z">
              <w:r w:rsidRPr="00932DDB">
                <w:rPr>
                  <w:rFonts w:asciiTheme="minorHAnsi" w:eastAsia="宋体" w:hAnsiTheme="minorHAnsi" w:cs="Arial"/>
                  <w:color w:val="auto"/>
                  <w:sz w:val="18"/>
                  <w:szCs w:val="18"/>
                  <w:lang w:eastAsia="zh-CN"/>
                </w:rPr>
                <w:t>25/</w:t>
              </w:r>
            </w:ins>
            <w:r w:rsidR="00B90BBC" w:rsidRPr="00932DDB">
              <w:rPr>
                <w:rFonts w:asciiTheme="minorHAnsi" w:eastAsia="宋体" w:hAnsiTheme="minorHAnsi" w:cs="Arial"/>
                <w:color w:val="auto"/>
                <w:sz w:val="18"/>
                <w:szCs w:val="18"/>
                <w:lang w:eastAsia="zh-CN"/>
              </w:rPr>
              <w:t>28</w:t>
            </w:r>
          </w:p>
        </w:tc>
        <w:tc>
          <w:tcPr>
            <w:tcW w:w="935" w:type="pct"/>
            <w:shd w:val="clear" w:color="auto" w:fill="FFFFFF" w:themeFill="background1"/>
            <w:noWrap/>
            <w:vAlign w:val="bottom"/>
          </w:tcPr>
          <w:p w14:paraId="54D992EC" w14:textId="69124075" w:rsidR="004765E4" w:rsidRPr="00932DDB" w:rsidRDefault="00C317A5">
            <w:pPr>
              <w:spacing w:after="0"/>
              <w:contextualSpacing w:val="0"/>
              <w:jc w:val="center"/>
              <w:rPr>
                <w:rFonts w:asciiTheme="minorHAnsi" w:eastAsia="宋体" w:hAnsiTheme="minorHAnsi" w:cs="Arial"/>
                <w:color w:val="auto"/>
                <w:sz w:val="18"/>
                <w:szCs w:val="18"/>
                <w:lang w:eastAsia="zh-CN"/>
              </w:rPr>
            </w:pPr>
            <w:ins w:id="696" w:author="PCBDM-1" w:date="2022-01-22T23:46:00Z">
              <w:r w:rsidRPr="00932DDB">
                <w:rPr>
                  <w:rFonts w:asciiTheme="minorHAnsi" w:eastAsia="宋体" w:hAnsiTheme="minorHAnsi" w:cs="Arial"/>
                  <w:color w:val="auto"/>
                  <w:sz w:val="18"/>
                  <w:szCs w:val="18"/>
                  <w:lang w:eastAsia="zh-CN"/>
                </w:rPr>
                <w:t>25/</w:t>
              </w:r>
            </w:ins>
            <w:r w:rsidR="00B90BBC" w:rsidRPr="00932DDB">
              <w:rPr>
                <w:rFonts w:asciiTheme="minorHAnsi" w:eastAsia="宋体" w:hAnsiTheme="minorHAnsi" w:cs="Arial"/>
                <w:color w:val="auto"/>
                <w:sz w:val="18"/>
                <w:szCs w:val="18"/>
                <w:lang w:eastAsia="zh-CN"/>
              </w:rPr>
              <w:t>28</w:t>
            </w:r>
          </w:p>
        </w:tc>
        <w:tc>
          <w:tcPr>
            <w:tcW w:w="1057" w:type="pct"/>
            <w:shd w:val="clear" w:color="auto" w:fill="auto"/>
            <w:noWrap/>
            <w:vAlign w:val="bottom"/>
          </w:tcPr>
          <w:p w14:paraId="39E6532F"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/tCH</w:t>
            </w:r>
            <w:r w:rsidRPr="00932DDB">
              <w:rPr>
                <w:rFonts w:asciiTheme="minorHAnsi" w:eastAsia="宋体" w:hAnsiTheme="minorHAnsi" w:cs="Arial"/>
                <w:color w:val="auto"/>
                <w:sz w:val="18"/>
                <w:szCs w:val="18"/>
                <w:vertAlign w:val="subscript"/>
                <w:lang w:eastAsia="zh-CN"/>
              </w:rPr>
              <w:t>4</w:t>
            </w:r>
          </w:p>
        </w:tc>
      </w:tr>
      <w:tr w:rsidR="00932DDB" w:rsidRPr="00932DDB" w14:paraId="1A0243E7" w14:textId="77777777">
        <w:trPr>
          <w:trHeight w:val="320"/>
        </w:trPr>
        <w:tc>
          <w:tcPr>
            <w:tcW w:w="1954" w:type="pct"/>
            <w:shd w:val="clear" w:color="auto" w:fill="auto"/>
            <w:noWrap/>
            <w:vAlign w:val="bottom"/>
          </w:tcPr>
          <w:p w14:paraId="5057C49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D</w:t>
            </w:r>
            <w:r w:rsidRPr="00932DDB">
              <w:rPr>
                <w:rFonts w:asciiTheme="minorHAnsi" w:eastAsia="宋体" w:hAnsiTheme="minorHAnsi" w:cs="Arial"/>
                <w:i/>
                <w:iCs/>
                <w:color w:val="auto"/>
                <w:sz w:val="18"/>
                <w:szCs w:val="18"/>
                <w:vertAlign w:val="subscript"/>
                <w:lang w:eastAsia="zh-CN"/>
              </w:rPr>
              <w:t>CH4</w:t>
            </w:r>
          </w:p>
        </w:tc>
        <w:tc>
          <w:tcPr>
            <w:tcW w:w="1054" w:type="pct"/>
            <w:shd w:val="clear" w:color="auto" w:fill="FFFFFF" w:themeFill="background1"/>
            <w:noWrap/>
            <w:vAlign w:val="bottom"/>
          </w:tcPr>
          <w:p w14:paraId="521DFB1F"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0.00067</w:t>
            </w:r>
          </w:p>
        </w:tc>
        <w:tc>
          <w:tcPr>
            <w:tcW w:w="935" w:type="pct"/>
            <w:shd w:val="clear" w:color="auto" w:fill="FFFFFF" w:themeFill="background1"/>
            <w:noWrap/>
            <w:vAlign w:val="bottom"/>
          </w:tcPr>
          <w:p w14:paraId="6337B06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0.00067</w:t>
            </w:r>
          </w:p>
        </w:tc>
        <w:tc>
          <w:tcPr>
            <w:tcW w:w="1057" w:type="pct"/>
            <w:shd w:val="clear" w:color="auto" w:fill="auto"/>
            <w:noWrap/>
            <w:vAlign w:val="bottom"/>
          </w:tcPr>
          <w:p w14:paraId="6A78091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t/m</w:t>
            </w:r>
            <w:r w:rsidRPr="00932DDB">
              <w:rPr>
                <w:rFonts w:asciiTheme="minorHAnsi" w:eastAsia="宋体" w:hAnsiTheme="minorHAnsi" w:cs="Arial"/>
                <w:color w:val="auto"/>
                <w:sz w:val="18"/>
                <w:szCs w:val="18"/>
                <w:vertAlign w:val="superscript"/>
                <w:lang w:eastAsia="zh-CN"/>
              </w:rPr>
              <w:t>3</w:t>
            </w:r>
          </w:p>
        </w:tc>
      </w:tr>
      <w:tr w:rsidR="00932DDB" w:rsidRPr="00932DDB" w14:paraId="7A216C27" w14:textId="77777777">
        <w:trPr>
          <w:trHeight w:val="326"/>
        </w:trPr>
        <w:tc>
          <w:tcPr>
            <w:tcW w:w="1954" w:type="pct"/>
            <w:shd w:val="clear" w:color="auto" w:fill="auto"/>
            <w:noWrap/>
            <w:vAlign w:val="bottom"/>
          </w:tcPr>
          <w:p w14:paraId="63F3A864"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MCF</w:t>
            </w:r>
            <w:r w:rsidRPr="00932DDB">
              <w:rPr>
                <w:rFonts w:asciiTheme="minorHAnsi" w:eastAsia="宋体" w:hAnsiTheme="minorHAnsi" w:cs="Arial"/>
                <w:color w:val="auto"/>
                <w:sz w:val="18"/>
                <w:szCs w:val="18"/>
                <w:vertAlign w:val="subscript"/>
                <w:lang w:eastAsia="zh-CN"/>
              </w:rPr>
              <w:t>j</w:t>
            </w:r>
            <w:proofErr w:type="spellEnd"/>
          </w:p>
        </w:tc>
        <w:tc>
          <w:tcPr>
            <w:tcW w:w="1054" w:type="pct"/>
            <w:shd w:val="clear" w:color="auto" w:fill="FFFFFF" w:themeFill="background1"/>
            <w:noWrap/>
            <w:vAlign w:val="bottom"/>
          </w:tcPr>
          <w:p w14:paraId="158FFC5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77%</w:t>
            </w:r>
          </w:p>
        </w:tc>
        <w:tc>
          <w:tcPr>
            <w:tcW w:w="935" w:type="pct"/>
            <w:shd w:val="clear" w:color="auto" w:fill="FFFFFF" w:themeFill="background1"/>
            <w:noWrap/>
            <w:vAlign w:val="bottom"/>
          </w:tcPr>
          <w:p w14:paraId="4FD1552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77%</w:t>
            </w:r>
          </w:p>
        </w:tc>
        <w:tc>
          <w:tcPr>
            <w:tcW w:w="1057" w:type="pct"/>
            <w:shd w:val="clear" w:color="auto" w:fill="auto"/>
            <w:noWrap/>
            <w:vAlign w:val="bottom"/>
          </w:tcPr>
          <w:p w14:paraId="2CBD6D9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2209904A" w14:textId="77777777">
        <w:trPr>
          <w:trHeight w:val="261"/>
        </w:trPr>
        <w:tc>
          <w:tcPr>
            <w:tcW w:w="1954" w:type="pct"/>
            <w:shd w:val="clear" w:color="auto" w:fill="auto"/>
            <w:noWrap/>
            <w:vAlign w:val="bottom"/>
          </w:tcPr>
          <w:p w14:paraId="6F3F068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Conservative Factor</w:t>
            </w:r>
          </w:p>
        </w:tc>
        <w:tc>
          <w:tcPr>
            <w:tcW w:w="1054" w:type="pct"/>
            <w:shd w:val="clear" w:color="auto" w:fill="FFFFFF" w:themeFill="background1"/>
            <w:noWrap/>
            <w:vAlign w:val="bottom"/>
          </w:tcPr>
          <w:p w14:paraId="5FE98A4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0.94</w:t>
            </w:r>
          </w:p>
        </w:tc>
        <w:tc>
          <w:tcPr>
            <w:tcW w:w="935" w:type="pct"/>
            <w:shd w:val="clear" w:color="auto" w:fill="FFFFFF" w:themeFill="background1"/>
            <w:noWrap/>
            <w:vAlign w:val="bottom"/>
          </w:tcPr>
          <w:p w14:paraId="1D69E88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0.94</w:t>
            </w:r>
          </w:p>
        </w:tc>
        <w:tc>
          <w:tcPr>
            <w:tcW w:w="1057" w:type="pct"/>
            <w:shd w:val="clear" w:color="auto" w:fill="auto"/>
            <w:noWrap/>
            <w:vAlign w:val="bottom"/>
          </w:tcPr>
          <w:p w14:paraId="0309979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r w:rsidRPr="00932DDB">
              <w:rPr>
                <w:rFonts w:asciiTheme="minorHAnsi" w:eastAsia="宋体" w:hAnsiTheme="minorHAnsi" w:cs="Arial"/>
                <w:color w:val="auto"/>
                <w:sz w:val="18"/>
                <w:szCs w:val="18"/>
                <w:lang w:eastAsia="zh-CN"/>
              </w:rPr>
              <w:t xml:space="preserve">　</w:t>
            </w:r>
          </w:p>
        </w:tc>
      </w:tr>
      <w:tr w:rsidR="00932DDB" w:rsidRPr="00932DDB" w14:paraId="48CF91E1" w14:textId="77777777">
        <w:trPr>
          <w:trHeight w:val="414"/>
        </w:trPr>
        <w:tc>
          <w:tcPr>
            <w:tcW w:w="1954" w:type="pct"/>
            <w:shd w:val="clear" w:color="auto" w:fill="auto"/>
            <w:noWrap/>
            <w:vAlign w:val="bottom"/>
          </w:tcPr>
          <w:p w14:paraId="63F13A34"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MCF with cons. Factor</w:t>
            </w:r>
          </w:p>
        </w:tc>
        <w:tc>
          <w:tcPr>
            <w:tcW w:w="1054" w:type="pct"/>
            <w:shd w:val="clear" w:color="auto" w:fill="FFFFFF" w:themeFill="background1"/>
            <w:noWrap/>
            <w:vAlign w:val="bottom"/>
          </w:tcPr>
          <w:p w14:paraId="3852CD2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0.7238</w:t>
            </w:r>
          </w:p>
        </w:tc>
        <w:tc>
          <w:tcPr>
            <w:tcW w:w="935" w:type="pct"/>
            <w:shd w:val="clear" w:color="auto" w:fill="FFFFFF" w:themeFill="background1"/>
            <w:noWrap/>
            <w:vAlign w:val="bottom"/>
          </w:tcPr>
          <w:p w14:paraId="5B946EF0"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0.7238</w:t>
            </w:r>
          </w:p>
        </w:tc>
        <w:tc>
          <w:tcPr>
            <w:tcW w:w="1057" w:type="pct"/>
            <w:shd w:val="clear" w:color="auto" w:fill="auto"/>
            <w:noWrap/>
            <w:vAlign w:val="bottom"/>
          </w:tcPr>
          <w:p w14:paraId="6870C20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r w:rsidRPr="00932DDB">
              <w:rPr>
                <w:rFonts w:asciiTheme="minorHAnsi" w:eastAsia="宋体" w:hAnsiTheme="minorHAnsi" w:cs="Arial"/>
                <w:color w:val="auto"/>
                <w:sz w:val="18"/>
                <w:szCs w:val="18"/>
                <w:lang w:eastAsia="zh-CN"/>
              </w:rPr>
              <w:t xml:space="preserve">　</w:t>
            </w:r>
          </w:p>
        </w:tc>
      </w:tr>
      <w:tr w:rsidR="00932DDB" w:rsidRPr="00932DDB" w14:paraId="44C0DD95" w14:textId="77777777">
        <w:trPr>
          <w:trHeight w:val="320"/>
        </w:trPr>
        <w:tc>
          <w:tcPr>
            <w:tcW w:w="1954" w:type="pct"/>
            <w:shd w:val="clear" w:color="auto" w:fill="auto"/>
            <w:noWrap/>
            <w:vAlign w:val="bottom"/>
          </w:tcPr>
          <w:p w14:paraId="5E1C45B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B</w:t>
            </w:r>
            <w:proofErr w:type="gramStart"/>
            <w:r w:rsidRPr="00932DDB">
              <w:rPr>
                <w:rFonts w:asciiTheme="minorHAnsi" w:eastAsia="宋体" w:hAnsiTheme="minorHAnsi" w:cs="Arial"/>
                <w:i/>
                <w:iCs/>
                <w:color w:val="auto"/>
                <w:sz w:val="18"/>
                <w:szCs w:val="18"/>
                <w:vertAlign w:val="subscript"/>
                <w:lang w:eastAsia="zh-CN"/>
              </w:rPr>
              <w:t>0,LT</w:t>
            </w:r>
            <w:proofErr w:type="gramEnd"/>
          </w:p>
        </w:tc>
        <w:tc>
          <w:tcPr>
            <w:tcW w:w="1054" w:type="pct"/>
            <w:shd w:val="clear" w:color="auto" w:fill="FFFFFF" w:themeFill="background1"/>
            <w:noWrap/>
            <w:vAlign w:val="bottom"/>
          </w:tcPr>
          <w:p w14:paraId="7DAA992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0.29</w:t>
            </w:r>
          </w:p>
        </w:tc>
        <w:tc>
          <w:tcPr>
            <w:tcW w:w="935" w:type="pct"/>
            <w:shd w:val="clear" w:color="auto" w:fill="FFFFFF" w:themeFill="background1"/>
            <w:noWrap/>
            <w:vAlign w:val="bottom"/>
          </w:tcPr>
          <w:p w14:paraId="14C23EB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0.29</w:t>
            </w:r>
          </w:p>
        </w:tc>
        <w:tc>
          <w:tcPr>
            <w:tcW w:w="1057" w:type="pct"/>
            <w:shd w:val="clear" w:color="auto" w:fill="auto"/>
            <w:noWrap/>
            <w:vAlign w:val="bottom"/>
          </w:tcPr>
          <w:p w14:paraId="7AEBD7C0"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m</w:t>
            </w:r>
            <w:r w:rsidRPr="00932DDB">
              <w:rPr>
                <w:rFonts w:asciiTheme="minorHAnsi" w:eastAsia="宋体" w:hAnsiTheme="minorHAnsi" w:cs="Arial"/>
                <w:color w:val="auto"/>
                <w:sz w:val="18"/>
                <w:szCs w:val="18"/>
                <w:vertAlign w:val="superscript"/>
                <w:lang w:eastAsia="zh-CN"/>
              </w:rPr>
              <w:t>3</w:t>
            </w:r>
            <w:r w:rsidRPr="00932DDB">
              <w:rPr>
                <w:rFonts w:asciiTheme="minorHAnsi" w:eastAsia="宋体" w:hAnsiTheme="minorHAnsi" w:cs="Arial"/>
                <w:color w:val="auto"/>
                <w:sz w:val="18"/>
                <w:szCs w:val="18"/>
                <w:lang w:eastAsia="zh-CN"/>
              </w:rPr>
              <w:t xml:space="preserve"> CH</w:t>
            </w:r>
            <w:r w:rsidRPr="00932DDB">
              <w:rPr>
                <w:rFonts w:asciiTheme="minorHAnsi" w:eastAsia="宋体" w:hAnsiTheme="minorHAnsi" w:cs="Arial"/>
                <w:color w:val="auto"/>
                <w:sz w:val="18"/>
                <w:szCs w:val="18"/>
                <w:vertAlign w:val="subscript"/>
                <w:lang w:eastAsia="zh-CN"/>
              </w:rPr>
              <w:t>4</w:t>
            </w:r>
            <w:r w:rsidRPr="00932DDB">
              <w:rPr>
                <w:rFonts w:asciiTheme="minorHAnsi" w:eastAsia="宋体" w:hAnsiTheme="minorHAnsi" w:cs="Arial"/>
                <w:color w:val="auto"/>
                <w:sz w:val="18"/>
                <w:szCs w:val="18"/>
                <w:lang w:eastAsia="zh-CN"/>
              </w:rPr>
              <w:t xml:space="preserve"> /</w:t>
            </w:r>
            <w:proofErr w:type="spellStart"/>
            <w:r w:rsidRPr="00932DDB">
              <w:rPr>
                <w:rFonts w:asciiTheme="minorHAnsi" w:eastAsia="宋体" w:hAnsiTheme="minorHAnsi" w:cs="Arial"/>
                <w:color w:val="auto"/>
                <w:sz w:val="18"/>
                <w:szCs w:val="18"/>
                <w:lang w:eastAsia="zh-CN"/>
              </w:rPr>
              <w:t>kg_dm</w:t>
            </w:r>
            <w:proofErr w:type="spellEnd"/>
          </w:p>
        </w:tc>
      </w:tr>
      <w:tr w:rsidR="00932DDB" w:rsidRPr="00932DDB" w14:paraId="7EEEFB05" w14:textId="77777777">
        <w:trPr>
          <w:trHeight w:val="300"/>
        </w:trPr>
        <w:tc>
          <w:tcPr>
            <w:tcW w:w="1954" w:type="pct"/>
            <w:shd w:val="clear" w:color="auto" w:fill="auto"/>
            <w:noWrap/>
            <w:vAlign w:val="bottom"/>
          </w:tcPr>
          <w:p w14:paraId="3601684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LT</w:t>
            </w:r>
          </w:p>
        </w:tc>
        <w:tc>
          <w:tcPr>
            <w:tcW w:w="3046" w:type="pct"/>
            <w:gridSpan w:val="3"/>
            <w:tcBorders>
              <w:top w:val="single" w:sz="4" w:space="0" w:color="auto"/>
              <w:left w:val="single" w:sz="4" w:space="0" w:color="auto"/>
              <w:bottom w:val="single" w:sz="4" w:space="0" w:color="auto"/>
            </w:tcBorders>
            <w:shd w:val="clear" w:color="auto" w:fill="auto"/>
            <w:noWrap/>
            <w:vAlign w:val="center"/>
          </w:tcPr>
          <w:p w14:paraId="6F0A731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44A348B3" w14:textId="77777777">
        <w:trPr>
          <w:trHeight w:val="300"/>
        </w:trPr>
        <w:tc>
          <w:tcPr>
            <w:tcW w:w="1954" w:type="pct"/>
            <w:shd w:val="clear" w:color="auto" w:fill="auto"/>
            <w:noWrap/>
            <w:vAlign w:val="bottom"/>
          </w:tcPr>
          <w:p w14:paraId="3120E6C7"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w:t>
            </w:r>
            <w:r w:rsidRPr="00932DDB">
              <w:rPr>
                <w:rFonts w:asciiTheme="minorHAnsi" w:eastAsia="宋体" w:hAnsiTheme="minorHAnsi" w:cs="Arial"/>
                <w:color w:val="auto"/>
                <w:sz w:val="18"/>
                <w:szCs w:val="18"/>
                <w:vertAlign w:val="subscript"/>
                <w:lang w:eastAsia="zh-CN"/>
              </w:rPr>
              <w:t>site</w:t>
            </w:r>
          </w:p>
        </w:tc>
        <w:tc>
          <w:tcPr>
            <w:tcW w:w="3046" w:type="pct"/>
            <w:gridSpan w:val="3"/>
            <w:tcBorders>
              <w:top w:val="nil"/>
              <w:left w:val="single" w:sz="4" w:space="0" w:color="auto"/>
              <w:bottom w:val="single" w:sz="4" w:space="0" w:color="auto"/>
            </w:tcBorders>
            <w:shd w:val="clear" w:color="auto" w:fill="auto"/>
            <w:noWrap/>
            <w:vAlign w:val="center"/>
          </w:tcPr>
          <w:p w14:paraId="564232C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153EDD6F" w14:textId="77777777">
        <w:trPr>
          <w:trHeight w:val="300"/>
        </w:trPr>
        <w:tc>
          <w:tcPr>
            <w:tcW w:w="1954" w:type="pct"/>
            <w:shd w:val="clear" w:color="auto" w:fill="auto"/>
            <w:noWrap/>
            <w:vAlign w:val="bottom"/>
          </w:tcPr>
          <w:p w14:paraId="4728C24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W</w:t>
            </w:r>
            <w:r w:rsidRPr="00932DDB">
              <w:rPr>
                <w:rFonts w:asciiTheme="minorHAnsi" w:eastAsia="宋体" w:hAnsiTheme="minorHAnsi" w:cs="Arial"/>
                <w:color w:val="auto"/>
                <w:sz w:val="18"/>
                <w:szCs w:val="18"/>
                <w:vertAlign w:val="subscript"/>
                <w:lang w:eastAsia="zh-CN"/>
              </w:rPr>
              <w:t>default</w:t>
            </w:r>
            <w:proofErr w:type="spellEnd"/>
          </w:p>
        </w:tc>
        <w:tc>
          <w:tcPr>
            <w:tcW w:w="1054" w:type="pct"/>
            <w:shd w:val="clear" w:color="auto" w:fill="FFFFFF" w:themeFill="background1"/>
            <w:noWrap/>
            <w:vAlign w:val="center"/>
          </w:tcPr>
          <w:p w14:paraId="01B23A66" w14:textId="01074301"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935" w:type="pct"/>
            <w:shd w:val="clear" w:color="auto" w:fill="FFFFFF" w:themeFill="background1"/>
            <w:noWrap/>
            <w:vAlign w:val="center"/>
          </w:tcPr>
          <w:p w14:paraId="2D77004C" w14:textId="34736AA0"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057" w:type="pct"/>
            <w:shd w:val="clear" w:color="auto" w:fill="auto"/>
            <w:noWrap/>
            <w:vAlign w:val="bottom"/>
          </w:tcPr>
          <w:p w14:paraId="495321A7"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w:t>
            </w:r>
          </w:p>
        </w:tc>
      </w:tr>
      <w:tr w:rsidR="00932DDB" w:rsidRPr="00932DDB" w14:paraId="7B303B72" w14:textId="77777777">
        <w:trPr>
          <w:trHeight w:val="250"/>
        </w:trPr>
        <w:tc>
          <w:tcPr>
            <w:tcW w:w="1954" w:type="pct"/>
            <w:shd w:val="clear" w:color="auto" w:fill="auto"/>
            <w:noWrap/>
            <w:vAlign w:val="bottom"/>
          </w:tcPr>
          <w:p w14:paraId="27C1B60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VS</w:t>
            </w:r>
            <w:r w:rsidRPr="00932DDB">
              <w:rPr>
                <w:rFonts w:asciiTheme="minorHAnsi" w:eastAsia="宋体" w:hAnsiTheme="minorHAnsi" w:cs="Arial"/>
                <w:color w:val="auto"/>
                <w:sz w:val="18"/>
                <w:szCs w:val="18"/>
                <w:vertAlign w:val="subscript"/>
                <w:lang w:eastAsia="zh-CN"/>
              </w:rPr>
              <w:t>default</w:t>
            </w:r>
            <w:proofErr w:type="spellEnd"/>
          </w:p>
        </w:tc>
        <w:tc>
          <w:tcPr>
            <w:tcW w:w="1054" w:type="pct"/>
            <w:shd w:val="clear" w:color="auto" w:fill="FFFFFF" w:themeFill="background1"/>
            <w:noWrap/>
            <w:vAlign w:val="bottom"/>
          </w:tcPr>
          <w:p w14:paraId="4D71080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0.3</w:t>
            </w:r>
          </w:p>
        </w:tc>
        <w:tc>
          <w:tcPr>
            <w:tcW w:w="935" w:type="pct"/>
            <w:shd w:val="clear" w:color="auto" w:fill="FFFFFF" w:themeFill="background1"/>
            <w:noWrap/>
            <w:vAlign w:val="bottom"/>
          </w:tcPr>
          <w:p w14:paraId="044ECEF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0.3</w:t>
            </w:r>
          </w:p>
        </w:tc>
        <w:tc>
          <w:tcPr>
            <w:tcW w:w="1057" w:type="pct"/>
            <w:shd w:val="clear" w:color="auto" w:fill="auto"/>
            <w:noWrap/>
            <w:vAlign w:val="bottom"/>
          </w:tcPr>
          <w:p w14:paraId="5E659C7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Kg-dm/animal/day</w:t>
            </w:r>
          </w:p>
        </w:tc>
      </w:tr>
      <w:tr w:rsidR="00932DDB" w:rsidRPr="00932DDB" w14:paraId="7D4EDD61" w14:textId="77777777">
        <w:trPr>
          <w:trHeight w:val="319"/>
        </w:trPr>
        <w:tc>
          <w:tcPr>
            <w:tcW w:w="1954" w:type="pct"/>
            <w:shd w:val="clear" w:color="auto" w:fill="auto"/>
            <w:noWrap/>
            <w:vAlign w:val="bottom"/>
          </w:tcPr>
          <w:p w14:paraId="046589C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Arial"/>
                <w:color w:val="auto"/>
                <w:sz w:val="18"/>
                <w:szCs w:val="18"/>
                <w:lang w:eastAsia="zh-CN"/>
              </w:rPr>
              <w:t>VS</w:t>
            </w:r>
            <w:r w:rsidRPr="00932DDB">
              <w:rPr>
                <w:rFonts w:asciiTheme="minorHAnsi" w:eastAsia="宋体" w:hAnsiTheme="minorHAnsi" w:cs="Arial"/>
                <w:color w:val="auto"/>
                <w:sz w:val="18"/>
                <w:szCs w:val="18"/>
                <w:vertAlign w:val="subscript"/>
                <w:lang w:eastAsia="zh-CN"/>
              </w:rPr>
              <w:t>LT,y</w:t>
            </w:r>
            <w:proofErr w:type="spellEnd"/>
            <w:proofErr w:type="gramEnd"/>
          </w:p>
        </w:tc>
        <w:tc>
          <w:tcPr>
            <w:tcW w:w="3046" w:type="pct"/>
            <w:gridSpan w:val="3"/>
            <w:tcBorders>
              <w:top w:val="single" w:sz="4" w:space="0" w:color="auto"/>
              <w:left w:val="single" w:sz="4" w:space="0" w:color="auto"/>
              <w:bottom w:val="single" w:sz="4" w:space="0" w:color="auto"/>
            </w:tcBorders>
            <w:shd w:val="clear" w:color="auto" w:fill="auto"/>
            <w:noWrap/>
            <w:vAlign w:val="bottom"/>
          </w:tcPr>
          <w:p w14:paraId="4663CA2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65B6BC43" w14:textId="77777777">
        <w:trPr>
          <w:trHeight w:val="250"/>
        </w:trPr>
        <w:tc>
          <w:tcPr>
            <w:tcW w:w="1954" w:type="pct"/>
            <w:shd w:val="clear" w:color="auto" w:fill="auto"/>
            <w:noWrap/>
            <w:vAlign w:val="bottom"/>
          </w:tcPr>
          <w:p w14:paraId="558FE0A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proofErr w:type="gramStart"/>
            <w:r w:rsidRPr="00932DDB">
              <w:rPr>
                <w:rFonts w:asciiTheme="minorHAnsi" w:eastAsia="宋体" w:hAnsiTheme="minorHAnsi" w:cs="Arial"/>
                <w:color w:val="auto"/>
                <w:sz w:val="18"/>
                <w:szCs w:val="18"/>
                <w:vertAlign w:val="subscript"/>
                <w:lang w:eastAsia="zh-CN"/>
              </w:rPr>
              <w:t>Bl,j</w:t>
            </w:r>
            <w:proofErr w:type="spellEnd"/>
            <w:proofErr w:type="gramEnd"/>
          </w:p>
        </w:tc>
        <w:tc>
          <w:tcPr>
            <w:tcW w:w="1054" w:type="pct"/>
            <w:shd w:val="clear" w:color="auto" w:fill="FFFFFF" w:themeFill="background1"/>
            <w:noWrap/>
            <w:vAlign w:val="bottom"/>
          </w:tcPr>
          <w:p w14:paraId="0BAB323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935" w:type="pct"/>
            <w:shd w:val="clear" w:color="auto" w:fill="FFFFFF" w:themeFill="background1"/>
            <w:noWrap/>
            <w:vAlign w:val="bottom"/>
          </w:tcPr>
          <w:p w14:paraId="41B2ABB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1057" w:type="pct"/>
            <w:shd w:val="clear" w:color="auto" w:fill="auto"/>
            <w:noWrap/>
            <w:vAlign w:val="bottom"/>
          </w:tcPr>
          <w:p w14:paraId="7E71903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1F713B01" w14:textId="77777777">
        <w:trPr>
          <w:trHeight w:val="260"/>
        </w:trPr>
        <w:tc>
          <w:tcPr>
            <w:tcW w:w="1954" w:type="pct"/>
            <w:shd w:val="clear" w:color="auto" w:fill="auto"/>
            <w:noWrap/>
            <w:vAlign w:val="bottom"/>
          </w:tcPr>
          <w:p w14:paraId="2E61435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dy</w:t>
            </w:r>
            <w:proofErr w:type="spellEnd"/>
          </w:p>
        </w:tc>
        <w:tc>
          <w:tcPr>
            <w:tcW w:w="3046" w:type="pct"/>
            <w:gridSpan w:val="3"/>
            <w:shd w:val="clear" w:color="auto" w:fill="FFFFFF" w:themeFill="background1"/>
            <w:noWrap/>
            <w:vAlign w:val="bottom"/>
          </w:tcPr>
          <w:p w14:paraId="6462054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6F1C4447" w14:textId="77777777">
        <w:trPr>
          <w:trHeight w:val="260"/>
        </w:trPr>
        <w:tc>
          <w:tcPr>
            <w:tcW w:w="1954" w:type="pct"/>
            <w:shd w:val="clear" w:color="auto" w:fill="auto"/>
            <w:noWrap/>
            <w:vAlign w:val="bottom"/>
          </w:tcPr>
          <w:p w14:paraId="55F1506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01/10/2020-31/12/2020</w:t>
            </w:r>
          </w:p>
        </w:tc>
        <w:tc>
          <w:tcPr>
            <w:tcW w:w="1989" w:type="pct"/>
            <w:gridSpan w:val="2"/>
            <w:shd w:val="clear" w:color="auto" w:fill="auto"/>
            <w:noWrap/>
            <w:vAlign w:val="bottom"/>
          </w:tcPr>
          <w:p w14:paraId="25A684B8" w14:textId="788EE7B1" w:rsidR="004765E4" w:rsidRPr="00932DDB" w:rsidRDefault="00B90BBC">
            <w:pPr>
              <w:spacing w:after="0"/>
              <w:contextualSpacing w:val="0"/>
              <w:jc w:val="center"/>
              <w:rPr>
                <w:rFonts w:asciiTheme="minorHAnsi" w:eastAsia="宋体" w:hAnsiTheme="minorHAnsi" w:cs="Arial"/>
                <w:color w:val="auto"/>
                <w:sz w:val="18"/>
                <w:szCs w:val="18"/>
                <w:lang w:eastAsia="zh-CN"/>
              </w:rPr>
            </w:pPr>
            <w:del w:id="697" w:author="PCBDM-1" w:date="2022-01-22T23:46:00Z">
              <w:r w:rsidRPr="00932DDB" w:rsidDel="00C317A5">
                <w:rPr>
                  <w:rFonts w:asciiTheme="minorHAnsi" w:eastAsia="宋体" w:hAnsiTheme="minorHAnsi" w:cs="Arial"/>
                  <w:color w:val="auto"/>
                  <w:sz w:val="18"/>
                  <w:szCs w:val="18"/>
                  <w:lang w:eastAsia="zh-CN"/>
                </w:rPr>
                <w:delText>144,566</w:delText>
              </w:r>
            </w:del>
            <w:ins w:id="698" w:author="PCBDM-1" w:date="2022-01-22T23:46:00Z">
              <w:r w:rsidR="00C317A5" w:rsidRPr="00932DDB">
                <w:rPr>
                  <w:rFonts w:asciiTheme="minorHAnsi" w:eastAsia="宋体" w:hAnsiTheme="minorHAnsi" w:cs="Arial"/>
                  <w:color w:val="auto"/>
                  <w:sz w:val="18"/>
                  <w:szCs w:val="18"/>
                  <w:lang w:eastAsia="zh-CN"/>
                </w:rPr>
                <w:t>129</w:t>
              </w:r>
            </w:ins>
            <w:ins w:id="699" w:author="PCBDM-1" w:date="2022-01-22T23:47:00Z">
              <w:r w:rsidR="00C317A5" w:rsidRPr="00932DDB">
                <w:rPr>
                  <w:rFonts w:asciiTheme="minorHAnsi" w:eastAsia="宋体" w:hAnsiTheme="minorHAnsi" w:cs="Arial"/>
                  <w:color w:val="auto"/>
                  <w:sz w:val="18"/>
                  <w:szCs w:val="18"/>
                  <w:lang w:eastAsia="zh-CN"/>
                </w:rPr>
                <w:t>,076</w:t>
              </w:r>
            </w:ins>
          </w:p>
        </w:tc>
        <w:tc>
          <w:tcPr>
            <w:tcW w:w="1057" w:type="pct"/>
            <w:shd w:val="clear" w:color="auto" w:fill="auto"/>
            <w:noWrap/>
            <w:vAlign w:val="bottom"/>
          </w:tcPr>
          <w:p w14:paraId="003E3FA5"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08B42449" w14:textId="77777777">
        <w:trPr>
          <w:trHeight w:val="260"/>
        </w:trPr>
        <w:tc>
          <w:tcPr>
            <w:tcW w:w="1954" w:type="pct"/>
            <w:shd w:val="clear" w:color="auto" w:fill="auto"/>
            <w:noWrap/>
            <w:vAlign w:val="bottom"/>
          </w:tcPr>
          <w:p w14:paraId="2A743F7F"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01/01/2021-31/07/2021</w:t>
            </w:r>
          </w:p>
        </w:tc>
        <w:tc>
          <w:tcPr>
            <w:tcW w:w="1989" w:type="pct"/>
            <w:gridSpan w:val="2"/>
            <w:shd w:val="clear" w:color="auto" w:fill="auto"/>
            <w:noWrap/>
            <w:vAlign w:val="bottom"/>
          </w:tcPr>
          <w:p w14:paraId="48B4BBF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331,739</w:t>
            </w:r>
          </w:p>
        </w:tc>
        <w:tc>
          <w:tcPr>
            <w:tcW w:w="1057" w:type="pct"/>
            <w:shd w:val="clear" w:color="auto" w:fill="auto"/>
            <w:noWrap/>
            <w:vAlign w:val="bottom"/>
          </w:tcPr>
          <w:p w14:paraId="589C8C0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01AD6922" w14:textId="77777777">
        <w:trPr>
          <w:trHeight w:val="270"/>
        </w:trPr>
        <w:tc>
          <w:tcPr>
            <w:tcW w:w="1954" w:type="pct"/>
            <w:shd w:val="clear" w:color="auto" w:fill="auto"/>
            <w:noWrap/>
            <w:vAlign w:val="bottom"/>
          </w:tcPr>
          <w:p w14:paraId="01E0CC28"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CH</w:t>
            </w:r>
            <w:proofErr w:type="gramStart"/>
            <w:r w:rsidRPr="00932DDB">
              <w:rPr>
                <w:rFonts w:asciiTheme="minorHAnsi" w:eastAsia="宋体" w:hAnsiTheme="minorHAnsi" w:cs="Arial"/>
                <w:b/>
                <w:bCs/>
                <w:color w:val="auto"/>
                <w:sz w:val="18"/>
                <w:szCs w:val="18"/>
                <w:vertAlign w:val="subscript"/>
                <w:lang w:eastAsia="zh-CN"/>
              </w:rPr>
              <w:t>4,y</w:t>
            </w:r>
            <w:proofErr w:type="gramEnd"/>
          </w:p>
        </w:tc>
        <w:tc>
          <w:tcPr>
            <w:tcW w:w="1989" w:type="pct"/>
            <w:gridSpan w:val="2"/>
            <w:shd w:val="clear" w:color="auto" w:fill="FFFFFF" w:themeFill="background1"/>
            <w:noWrap/>
            <w:vAlign w:val="bottom"/>
          </w:tcPr>
          <w:p w14:paraId="2804C086" w14:textId="20E4E60A" w:rsidR="004765E4" w:rsidRPr="00932DDB" w:rsidRDefault="00B90BBC">
            <w:pPr>
              <w:spacing w:after="0"/>
              <w:contextualSpacing w:val="0"/>
              <w:jc w:val="center"/>
              <w:rPr>
                <w:rFonts w:asciiTheme="minorHAnsi" w:hAnsiTheme="minorHAnsi" w:cs="Arial"/>
                <w:b/>
                <w:bCs/>
                <w:color w:val="auto"/>
                <w:sz w:val="18"/>
                <w:szCs w:val="18"/>
                <w:lang w:eastAsia="zh-CN"/>
              </w:rPr>
            </w:pPr>
            <w:del w:id="700" w:author="PCBDM-1" w:date="2022-01-22T23:47:00Z">
              <w:r w:rsidRPr="00932DDB" w:rsidDel="00C317A5">
                <w:rPr>
                  <w:rFonts w:asciiTheme="minorHAnsi" w:hAnsiTheme="minorHAnsi" w:cs="Arial"/>
                  <w:b/>
                  <w:bCs/>
                  <w:color w:val="auto"/>
                  <w:sz w:val="18"/>
                  <w:szCs w:val="18"/>
                  <w:lang w:eastAsia="zh-CN"/>
                </w:rPr>
                <w:delText>476,305</w:delText>
              </w:r>
            </w:del>
            <w:ins w:id="701" w:author="PCBDM-1" w:date="2022-01-22T23:47:00Z">
              <w:r w:rsidR="00C317A5" w:rsidRPr="00932DDB">
                <w:rPr>
                  <w:rFonts w:asciiTheme="minorHAnsi" w:hAnsiTheme="minorHAnsi" w:cs="Arial"/>
                  <w:b/>
                  <w:bCs/>
                  <w:color w:val="auto"/>
                  <w:sz w:val="18"/>
                  <w:szCs w:val="18"/>
                  <w:lang w:eastAsia="zh-CN"/>
                </w:rPr>
                <w:t>460,816</w:t>
              </w:r>
            </w:ins>
          </w:p>
        </w:tc>
        <w:tc>
          <w:tcPr>
            <w:tcW w:w="1057" w:type="pct"/>
            <w:shd w:val="clear" w:color="auto" w:fill="auto"/>
            <w:noWrap/>
            <w:vAlign w:val="bottom"/>
          </w:tcPr>
          <w:p w14:paraId="595A8BA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bl>
    <w:p w14:paraId="74A6E56F" w14:textId="77777777" w:rsidR="004765E4" w:rsidRPr="00932DDB" w:rsidRDefault="004765E4">
      <w:pPr>
        <w:spacing w:after="0"/>
        <w:jc w:val="both"/>
        <w:rPr>
          <w:color w:val="auto"/>
          <w:sz w:val="20"/>
          <w:szCs w:val="20"/>
          <w:lang w:eastAsia="zh-CN"/>
        </w:rPr>
      </w:pPr>
    </w:p>
    <w:p w14:paraId="41BCDA59" w14:textId="77777777" w:rsidR="004765E4" w:rsidRPr="00932DDB" w:rsidRDefault="00B90BBC">
      <w:pPr>
        <w:spacing w:after="0"/>
        <w:jc w:val="center"/>
        <w:rPr>
          <w:rFonts w:asciiTheme="minorHAnsi" w:eastAsia="宋体" w:hAnsiTheme="minorHAnsi" w:cs="Arial"/>
          <w:b/>
          <w:bCs/>
          <w:color w:val="auto"/>
          <w:sz w:val="18"/>
          <w:szCs w:val="18"/>
          <w:vertAlign w:val="subscript"/>
          <w:lang w:eastAsia="zh-CN"/>
        </w:rPr>
      </w:pPr>
      <w:r w:rsidRPr="00932DDB">
        <w:rPr>
          <w:b/>
          <w:bCs/>
          <w:iCs/>
          <w:color w:val="auto"/>
          <w:sz w:val="18"/>
          <w:szCs w:val="18"/>
          <w:lang w:eastAsia="zh-CN"/>
        </w:rPr>
        <w:t xml:space="preserve">Table 9 The calculation result of </w:t>
      </w: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1788"/>
        <w:gridCol w:w="1799"/>
        <w:gridCol w:w="3189"/>
      </w:tblGrid>
      <w:tr w:rsidR="00932DDB" w:rsidRPr="00932DDB" w14:paraId="73F55DF1" w14:textId="77777777">
        <w:trPr>
          <w:trHeight w:val="270"/>
        </w:trPr>
        <w:tc>
          <w:tcPr>
            <w:tcW w:w="1479" w:type="pct"/>
            <w:shd w:val="clear" w:color="auto" w:fill="auto"/>
            <w:noWrap/>
            <w:vAlign w:val="bottom"/>
          </w:tcPr>
          <w:p w14:paraId="05115F07"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Parameter</w:t>
            </w:r>
          </w:p>
        </w:tc>
        <w:tc>
          <w:tcPr>
            <w:tcW w:w="1864" w:type="pct"/>
            <w:gridSpan w:val="2"/>
            <w:shd w:val="clear" w:color="auto" w:fill="auto"/>
            <w:noWrap/>
            <w:vAlign w:val="bottom"/>
          </w:tcPr>
          <w:p w14:paraId="06774917"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Value</w:t>
            </w:r>
          </w:p>
        </w:tc>
        <w:tc>
          <w:tcPr>
            <w:tcW w:w="1657" w:type="pct"/>
            <w:shd w:val="clear" w:color="auto" w:fill="auto"/>
            <w:noWrap/>
            <w:vAlign w:val="bottom"/>
          </w:tcPr>
          <w:p w14:paraId="293BBE04"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Unit</w:t>
            </w:r>
          </w:p>
        </w:tc>
      </w:tr>
      <w:tr w:rsidR="00932DDB" w:rsidRPr="00932DDB" w14:paraId="42293ECA" w14:textId="77777777">
        <w:trPr>
          <w:trHeight w:val="260"/>
        </w:trPr>
        <w:tc>
          <w:tcPr>
            <w:tcW w:w="1479" w:type="pct"/>
            <w:shd w:val="clear" w:color="auto" w:fill="auto"/>
            <w:noWrap/>
            <w:vAlign w:val="bottom"/>
          </w:tcPr>
          <w:p w14:paraId="2721D320"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species</w:t>
            </w:r>
          </w:p>
        </w:tc>
        <w:tc>
          <w:tcPr>
            <w:tcW w:w="929" w:type="pct"/>
            <w:shd w:val="clear" w:color="auto" w:fill="auto"/>
            <w:noWrap/>
            <w:vAlign w:val="bottom"/>
          </w:tcPr>
          <w:p w14:paraId="57AD2DBE"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Market Swine</w:t>
            </w:r>
          </w:p>
        </w:tc>
        <w:tc>
          <w:tcPr>
            <w:tcW w:w="935" w:type="pct"/>
            <w:shd w:val="clear" w:color="auto" w:fill="auto"/>
            <w:noWrap/>
            <w:vAlign w:val="bottom"/>
          </w:tcPr>
          <w:p w14:paraId="29C0B7ED"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Breeding Swine</w:t>
            </w:r>
          </w:p>
        </w:tc>
        <w:tc>
          <w:tcPr>
            <w:tcW w:w="1657" w:type="pct"/>
            <w:shd w:val="clear" w:color="auto" w:fill="auto"/>
            <w:noWrap/>
            <w:vAlign w:val="bottom"/>
          </w:tcPr>
          <w:p w14:paraId="615CDA22" w14:textId="77777777" w:rsidR="004765E4" w:rsidRPr="00932DDB" w:rsidRDefault="004765E4">
            <w:pPr>
              <w:spacing w:after="0"/>
              <w:contextualSpacing w:val="0"/>
              <w:jc w:val="center"/>
              <w:rPr>
                <w:rFonts w:asciiTheme="minorHAnsi" w:eastAsia="宋体" w:hAnsiTheme="minorHAnsi" w:cs="Arial"/>
                <w:b/>
                <w:bCs/>
                <w:color w:val="auto"/>
                <w:sz w:val="18"/>
                <w:szCs w:val="18"/>
                <w:lang w:eastAsia="zh-CN"/>
              </w:rPr>
            </w:pPr>
          </w:p>
        </w:tc>
      </w:tr>
      <w:tr w:rsidR="00932DDB" w:rsidRPr="00932DDB" w14:paraId="44233A4E" w14:textId="77777777">
        <w:trPr>
          <w:trHeight w:val="310"/>
        </w:trPr>
        <w:tc>
          <w:tcPr>
            <w:tcW w:w="1479" w:type="pct"/>
            <w:shd w:val="clear" w:color="auto" w:fill="auto"/>
            <w:noWrap/>
            <w:vAlign w:val="bottom"/>
          </w:tcPr>
          <w:p w14:paraId="435AAF90"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EF</w:t>
            </w:r>
            <w:r w:rsidRPr="00932DDB">
              <w:rPr>
                <w:rFonts w:asciiTheme="minorHAnsi" w:eastAsia="宋体" w:hAnsiTheme="minorHAnsi" w:cs="Arial"/>
                <w:i/>
                <w:iCs/>
                <w:color w:val="auto"/>
                <w:sz w:val="18"/>
                <w:szCs w:val="18"/>
                <w:vertAlign w:val="subscript"/>
                <w:lang w:eastAsia="zh-CN"/>
              </w:rPr>
              <w:t>N2</w:t>
            </w:r>
            <w:proofErr w:type="gramStart"/>
            <w:r w:rsidRPr="00932DDB">
              <w:rPr>
                <w:rFonts w:asciiTheme="minorHAnsi" w:eastAsia="宋体" w:hAnsiTheme="minorHAnsi" w:cs="Arial"/>
                <w:i/>
                <w:iCs/>
                <w:color w:val="auto"/>
                <w:sz w:val="18"/>
                <w:szCs w:val="18"/>
                <w:vertAlign w:val="subscript"/>
                <w:lang w:eastAsia="zh-CN"/>
              </w:rPr>
              <w:t>O,D</w:t>
            </w:r>
            <w:proofErr w:type="gramEnd"/>
            <w:r w:rsidRPr="00932DDB">
              <w:rPr>
                <w:rFonts w:asciiTheme="minorHAnsi" w:eastAsia="宋体" w:hAnsiTheme="minorHAnsi" w:cs="Arial"/>
                <w:i/>
                <w:iCs/>
                <w:color w:val="auto"/>
                <w:sz w:val="18"/>
                <w:szCs w:val="18"/>
                <w:vertAlign w:val="subscript"/>
                <w:lang w:eastAsia="zh-CN"/>
              </w:rPr>
              <w:t>,j</w:t>
            </w:r>
          </w:p>
        </w:tc>
        <w:tc>
          <w:tcPr>
            <w:tcW w:w="929" w:type="pct"/>
            <w:shd w:val="clear" w:color="auto" w:fill="auto"/>
            <w:noWrap/>
            <w:vAlign w:val="bottom"/>
          </w:tcPr>
          <w:p w14:paraId="090DFB8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935" w:type="pct"/>
            <w:shd w:val="clear" w:color="auto" w:fill="auto"/>
            <w:noWrap/>
            <w:vAlign w:val="bottom"/>
          </w:tcPr>
          <w:p w14:paraId="7877708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1657" w:type="pct"/>
            <w:shd w:val="clear" w:color="auto" w:fill="auto"/>
            <w:noWrap/>
            <w:vAlign w:val="bottom"/>
          </w:tcPr>
          <w:p w14:paraId="192539B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O-N/kg N</w:t>
            </w:r>
          </w:p>
        </w:tc>
      </w:tr>
      <w:tr w:rsidR="00932DDB" w:rsidRPr="00932DDB" w14:paraId="7DF698ED" w14:textId="77777777">
        <w:trPr>
          <w:trHeight w:val="310"/>
        </w:trPr>
        <w:tc>
          <w:tcPr>
            <w:tcW w:w="1479" w:type="pct"/>
            <w:shd w:val="clear" w:color="auto" w:fill="auto"/>
            <w:noWrap/>
            <w:vAlign w:val="bottom"/>
          </w:tcPr>
          <w:p w14:paraId="1680979B"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EF</w:t>
            </w:r>
            <w:r w:rsidRPr="00932DDB">
              <w:rPr>
                <w:rFonts w:asciiTheme="minorHAnsi" w:eastAsia="宋体" w:hAnsiTheme="minorHAnsi" w:cs="Arial"/>
                <w:i/>
                <w:iCs/>
                <w:color w:val="auto"/>
                <w:sz w:val="18"/>
                <w:szCs w:val="18"/>
                <w:vertAlign w:val="subscript"/>
                <w:lang w:eastAsia="zh-CN"/>
              </w:rPr>
              <w:t>N2</w:t>
            </w:r>
            <w:proofErr w:type="gramStart"/>
            <w:r w:rsidRPr="00932DDB">
              <w:rPr>
                <w:rFonts w:asciiTheme="minorHAnsi" w:eastAsia="宋体" w:hAnsiTheme="minorHAnsi" w:cs="Arial"/>
                <w:i/>
                <w:iCs/>
                <w:color w:val="auto"/>
                <w:sz w:val="18"/>
                <w:szCs w:val="18"/>
                <w:vertAlign w:val="subscript"/>
                <w:lang w:eastAsia="zh-CN"/>
              </w:rPr>
              <w:t>O,ID</w:t>
            </w:r>
            <w:proofErr w:type="gramEnd"/>
            <w:r w:rsidRPr="00932DDB">
              <w:rPr>
                <w:rFonts w:asciiTheme="minorHAnsi" w:eastAsia="宋体" w:hAnsiTheme="minorHAnsi" w:cs="Arial"/>
                <w:i/>
                <w:iCs/>
                <w:color w:val="auto"/>
                <w:sz w:val="18"/>
                <w:szCs w:val="18"/>
                <w:vertAlign w:val="subscript"/>
                <w:lang w:eastAsia="zh-CN"/>
              </w:rPr>
              <w:t>,j</w:t>
            </w:r>
          </w:p>
        </w:tc>
        <w:tc>
          <w:tcPr>
            <w:tcW w:w="929" w:type="pct"/>
            <w:shd w:val="clear" w:color="auto" w:fill="auto"/>
            <w:noWrap/>
            <w:vAlign w:val="bottom"/>
          </w:tcPr>
          <w:p w14:paraId="5E44E3E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935" w:type="pct"/>
            <w:shd w:val="clear" w:color="auto" w:fill="auto"/>
            <w:noWrap/>
            <w:vAlign w:val="bottom"/>
          </w:tcPr>
          <w:p w14:paraId="13E829E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1657" w:type="pct"/>
            <w:shd w:val="clear" w:color="auto" w:fill="auto"/>
            <w:noWrap/>
            <w:vAlign w:val="bottom"/>
          </w:tcPr>
          <w:p w14:paraId="4C9B541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O-N/kg N</w:t>
            </w:r>
          </w:p>
        </w:tc>
      </w:tr>
      <w:tr w:rsidR="00932DDB" w:rsidRPr="00932DDB" w14:paraId="4A874FBE" w14:textId="77777777">
        <w:trPr>
          <w:trHeight w:val="260"/>
        </w:trPr>
        <w:tc>
          <w:tcPr>
            <w:tcW w:w="1479" w:type="pct"/>
            <w:shd w:val="clear" w:color="auto" w:fill="auto"/>
            <w:noWrap/>
            <w:vAlign w:val="bottom"/>
          </w:tcPr>
          <w:p w14:paraId="7855A55E"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r w:rsidRPr="00932DDB">
              <w:rPr>
                <w:rFonts w:asciiTheme="minorHAnsi" w:eastAsia="宋体" w:hAnsiTheme="minorHAnsi" w:cs="Arial"/>
                <w:i/>
                <w:iCs/>
                <w:color w:val="auto"/>
                <w:sz w:val="18"/>
                <w:szCs w:val="18"/>
                <w:lang w:eastAsia="zh-CN"/>
              </w:rPr>
              <w:t>N</w:t>
            </w:r>
            <w:r w:rsidRPr="00932DDB">
              <w:rPr>
                <w:rFonts w:asciiTheme="minorHAnsi" w:eastAsia="宋体" w:hAnsiTheme="minorHAnsi" w:cs="Arial"/>
                <w:i/>
                <w:iCs/>
                <w:color w:val="auto"/>
                <w:sz w:val="18"/>
                <w:szCs w:val="18"/>
                <w:vertAlign w:val="subscript"/>
                <w:lang w:eastAsia="zh-CN"/>
              </w:rPr>
              <w:t>rate</w:t>
            </w:r>
            <w:proofErr w:type="spellEnd"/>
            <w:r w:rsidRPr="00932DDB">
              <w:rPr>
                <w:rFonts w:asciiTheme="minorHAnsi" w:eastAsia="宋体" w:hAnsiTheme="minorHAnsi" w:cs="Arial"/>
                <w:i/>
                <w:iCs/>
                <w:color w:val="auto"/>
                <w:sz w:val="18"/>
                <w:szCs w:val="18"/>
                <w:vertAlign w:val="subscript"/>
                <w:lang w:eastAsia="zh-CN"/>
              </w:rPr>
              <w:t>(T)</w:t>
            </w:r>
          </w:p>
        </w:tc>
        <w:tc>
          <w:tcPr>
            <w:tcW w:w="929" w:type="pct"/>
            <w:shd w:val="clear" w:color="auto" w:fill="auto"/>
            <w:noWrap/>
            <w:vAlign w:val="bottom"/>
          </w:tcPr>
          <w:p w14:paraId="08B60F4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0.42</w:t>
            </w:r>
          </w:p>
        </w:tc>
        <w:tc>
          <w:tcPr>
            <w:tcW w:w="935" w:type="pct"/>
            <w:shd w:val="clear" w:color="auto" w:fill="auto"/>
            <w:noWrap/>
            <w:vAlign w:val="bottom"/>
          </w:tcPr>
          <w:p w14:paraId="4B758BB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0.24</w:t>
            </w:r>
          </w:p>
        </w:tc>
        <w:tc>
          <w:tcPr>
            <w:tcW w:w="1657" w:type="pct"/>
            <w:shd w:val="clear" w:color="auto" w:fill="auto"/>
            <w:noWrap/>
            <w:vAlign w:val="bottom"/>
          </w:tcPr>
          <w:p w14:paraId="777E7CD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N/1000kg animal mass/day</w:t>
            </w:r>
          </w:p>
        </w:tc>
      </w:tr>
      <w:tr w:rsidR="00932DDB" w:rsidRPr="00932DDB" w14:paraId="22991D35" w14:textId="77777777">
        <w:trPr>
          <w:trHeight w:val="260"/>
        </w:trPr>
        <w:tc>
          <w:tcPr>
            <w:tcW w:w="1479" w:type="pct"/>
            <w:shd w:val="clear" w:color="auto" w:fill="auto"/>
            <w:noWrap/>
            <w:vAlign w:val="bottom"/>
          </w:tcPr>
          <w:p w14:paraId="440B0291"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NEX</w:t>
            </w:r>
            <w:r w:rsidRPr="00932DDB">
              <w:rPr>
                <w:rFonts w:asciiTheme="minorHAnsi" w:eastAsia="宋体" w:hAnsiTheme="minorHAnsi" w:cs="Arial"/>
                <w:i/>
                <w:iCs/>
                <w:color w:val="auto"/>
                <w:sz w:val="18"/>
                <w:szCs w:val="18"/>
                <w:vertAlign w:val="subscript"/>
                <w:lang w:eastAsia="zh-CN"/>
              </w:rPr>
              <w:t>IPCC default</w:t>
            </w:r>
          </w:p>
        </w:tc>
        <w:tc>
          <w:tcPr>
            <w:tcW w:w="3521" w:type="pct"/>
            <w:gridSpan w:val="3"/>
            <w:shd w:val="clear" w:color="auto" w:fill="auto"/>
            <w:noWrap/>
            <w:vAlign w:val="bottom"/>
          </w:tcPr>
          <w:p w14:paraId="756E46A5"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09C7989D" w14:textId="77777777">
        <w:trPr>
          <w:trHeight w:val="260"/>
        </w:trPr>
        <w:tc>
          <w:tcPr>
            <w:tcW w:w="1479" w:type="pct"/>
            <w:shd w:val="clear" w:color="auto" w:fill="auto"/>
            <w:noWrap/>
            <w:vAlign w:val="bottom"/>
          </w:tcPr>
          <w:p w14:paraId="67023811"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W</w:t>
            </w:r>
            <w:r w:rsidRPr="00932DDB">
              <w:rPr>
                <w:rFonts w:asciiTheme="minorHAnsi" w:eastAsia="宋体" w:hAnsiTheme="minorHAnsi" w:cs="Arial"/>
                <w:i/>
                <w:iCs/>
                <w:color w:val="auto"/>
                <w:sz w:val="18"/>
                <w:szCs w:val="18"/>
                <w:vertAlign w:val="subscript"/>
                <w:lang w:eastAsia="zh-CN"/>
              </w:rPr>
              <w:t>site</w:t>
            </w:r>
          </w:p>
        </w:tc>
        <w:tc>
          <w:tcPr>
            <w:tcW w:w="3521" w:type="pct"/>
            <w:gridSpan w:val="3"/>
            <w:tcBorders>
              <w:top w:val="nil"/>
              <w:left w:val="single" w:sz="4" w:space="0" w:color="auto"/>
              <w:bottom w:val="single" w:sz="4" w:space="0" w:color="auto"/>
            </w:tcBorders>
            <w:shd w:val="clear" w:color="auto" w:fill="auto"/>
            <w:noWrap/>
            <w:vAlign w:val="center"/>
          </w:tcPr>
          <w:p w14:paraId="5B2DDEC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402DDA36" w14:textId="77777777">
        <w:trPr>
          <w:trHeight w:val="260"/>
        </w:trPr>
        <w:tc>
          <w:tcPr>
            <w:tcW w:w="1479" w:type="pct"/>
            <w:shd w:val="clear" w:color="auto" w:fill="auto"/>
            <w:noWrap/>
            <w:vAlign w:val="bottom"/>
          </w:tcPr>
          <w:p w14:paraId="4936743C"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TAM</w:t>
            </w:r>
          </w:p>
        </w:tc>
        <w:tc>
          <w:tcPr>
            <w:tcW w:w="929" w:type="pct"/>
            <w:shd w:val="clear" w:color="auto" w:fill="auto"/>
            <w:noWrap/>
            <w:vAlign w:val="center"/>
          </w:tcPr>
          <w:p w14:paraId="4915FA4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28.00</w:t>
            </w:r>
          </w:p>
        </w:tc>
        <w:tc>
          <w:tcPr>
            <w:tcW w:w="935" w:type="pct"/>
            <w:shd w:val="clear" w:color="auto" w:fill="auto"/>
            <w:noWrap/>
            <w:vAlign w:val="center"/>
          </w:tcPr>
          <w:p w14:paraId="6B2FB03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28.00</w:t>
            </w:r>
          </w:p>
        </w:tc>
        <w:tc>
          <w:tcPr>
            <w:tcW w:w="1657" w:type="pct"/>
            <w:shd w:val="clear" w:color="auto" w:fill="auto"/>
            <w:noWrap/>
            <w:vAlign w:val="bottom"/>
          </w:tcPr>
          <w:p w14:paraId="1F8804D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w:t>
            </w:r>
          </w:p>
        </w:tc>
      </w:tr>
      <w:tr w:rsidR="00932DDB" w:rsidRPr="00932DDB" w14:paraId="3BB8A87B" w14:textId="77777777">
        <w:trPr>
          <w:trHeight w:val="260"/>
        </w:trPr>
        <w:tc>
          <w:tcPr>
            <w:tcW w:w="1479" w:type="pct"/>
            <w:shd w:val="clear" w:color="auto" w:fill="auto"/>
            <w:noWrap/>
            <w:vAlign w:val="bottom"/>
          </w:tcPr>
          <w:p w14:paraId="3A190F00"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r w:rsidRPr="00932DDB">
              <w:rPr>
                <w:rFonts w:asciiTheme="minorHAnsi" w:eastAsia="宋体" w:hAnsiTheme="minorHAnsi" w:cs="Arial"/>
                <w:i/>
                <w:iCs/>
                <w:color w:val="auto"/>
                <w:sz w:val="18"/>
                <w:szCs w:val="18"/>
                <w:lang w:eastAsia="zh-CN"/>
              </w:rPr>
              <w:t>W</w:t>
            </w:r>
            <w:r w:rsidRPr="00932DDB">
              <w:rPr>
                <w:rFonts w:asciiTheme="minorHAnsi" w:eastAsia="宋体" w:hAnsiTheme="minorHAnsi" w:cs="Arial"/>
                <w:i/>
                <w:iCs/>
                <w:color w:val="auto"/>
                <w:sz w:val="18"/>
                <w:szCs w:val="18"/>
                <w:vertAlign w:val="subscript"/>
                <w:lang w:eastAsia="zh-CN"/>
              </w:rPr>
              <w:t>default</w:t>
            </w:r>
            <w:proofErr w:type="spellEnd"/>
          </w:p>
        </w:tc>
        <w:tc>
          <w:tcPr>
            <w:tcW w:w="929" w:type="pct"/>
            <w:shd w:val="clear" w:color="auto" w:fill="auto"/>
            <w:noWrap/>
            <w:vAlign w:val="bottom"/>
          </w:tcPr>
          <w:p w14:paraId="6E61547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935" w:type="pct"/>
            <w:shd w:val="clear" w:color="auto" w:fill="auto"/>
            <w:noWrap/>
            <w:vAlign w:val="bottom"/>
          </w:tcPr>
          <w:p w14:paraId="26F2D897"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657" w:type="pct"/>
            <w:shd w:val="clear" w:color="auto" w:fill="auto"/>
            <w:noWrap/>
            <w:vAlign w:val="bottom"/>
          </w:tcPr>
          <w:p w14:paraId="4D6BCD8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w:t>
            </w:r>
          </w:p>
        </w:tc>
      </w:tr>
      <w:tr w:rsidR="00932DDB" w:rsidRPr="00932DDB" w14:paraId="4BB9C8FF" w14:textId="77777777">
        <w:trPr>
          <w:trHeight w:val="260"/>
        </w:trPr>
        <w:tc>
          <w:tcPr>
            <w:tcW w:w="1479" w:type="pct"/>
            <w:shd w:val="clear" w:color="auto" w:fill="auto"/>
            <w:noWrap/>
            <w:vAlign w:val="bottom"/>
          </w:tcPr>
          <w:p w14:paraId="36245ADD"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proofErr w:type="gramStart"/>
            <w:r w:rsidRPr="00932DDB">
              <w:rPr>
                <w:rFonts w:asciiTheme="minorHAnsi" w:eastAsia="宋体" w:hAnsiTheme="minorHAnsi" w:cs="Arial"/>
                <w:i/>
                <w:iCs/>
                <w:color w:val="auto"/>
                <w:sz w:val="18"/>
                <w:szCs w:val="18"/>
                <w:lang w:eastAsia="zh-CN"/>
              </w:rPr>
              <w:t>NEX</w:t>
            </w:r>
            <w:r w:rsidRPr="00932DDB">
              <w:rPr>
                <w:rFonts w:asciiTheme="minorHAnsi" w:eastAsia="宋体" w:hAnsiTheme="minorHAnsi" w:cs="Arial"/>
                <w:i/>
                <w:iCs/>
                <w:color w:val="auto"/>
                <w:sz w:val="18"/>
                <w:szCs w:val="18"/>
                <w:vertAlign w:val="subscript"/>
                <w:lang w:eastAsia="zh-CN"/>
              </w:rPr>
              <w:t>LT,y</w:t>
            </w:r>
            <w:proofErr w:type="spellEnd"/>
            <w:proofErr w:type="gramEnd"/>
          </w:p>
        </w:tc>
        <w:tc>
          <w:tcPr>
            <w:tcW w:w="3521" w:type="pct"/>
            <w:gridSpan w:val="3"/>
            <w:shd w:val="clear" w:color="auto" w:fill="auto"/>
            <w:noWrap/>
            <w:vAlign w:val="bottom"/>
          </w:tcPr>
          <w:p w14:paraId="2BBEA48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7050FA25" w14:textId="77777777">
        <w:trPr>
          <w:trHeight w:val="250"/>
        </w:trPr>
        <w:tc>
          <w:tcPr>
            <w:tcW w:w="1479" w:type="pct"/>
            <w:shd w:val="clear" w:color="auto" w:fill="auto"/>
            <w:noWrap/>
            <w:vAlign w:val="bottom"/>
          </w:tcPr>
          <w:p w14:paraId="3160BA3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i/>
                <w:iCs/>
                <w:color w:val="auto"/>
                <w:sz w:val="18"/>
                <w:szCs w:val="18"/>
                <w:vertAlign w:val="subscript"/>
                <w:lang w:eastAsia="zh-CN"/>
              </w:rPr>
              <w:t>LT</w:t>
            </w:r>
          </w:p>
        </w:tc>
        <w:tc>
          <w:tcPr>
            <w:tcW w:w="3521" w:type="pct"/>
            <w:gridSpan w:val="3"/>
            <w:tcBorders>
              <w:top w:val="single" w:sz="4" w:space="0" w:color="auto"/>
              <w:left w:val="single" w:sz="4" w:space="0" w:color="auto"/>
              <w:bottom w:val="single" w:sz="4" w:space="0" w:color="auto"/>
            </w:tcBorders>
            <w:shd w:val="clear" w:color="auto" w:fill="auto"/>
            <w:noWrap/>
            <w:vAlign w:val="center"/>
          </w:tcPr>
          <w:p w14:paraId="66D40F04"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36C838E4" w14:textId="77777777">
        <w:trPr>
          <w:trHeight w:val="260"/>
        </w:trPr>
        <w:tc>
          <w:tcPr>
            <w:tcW w:w="1479" w:type="pct"/>
            <w:shd w:val="clear" w:color="auto" w:fill="auto"/>
            <w:noWrap/>
            <w:vAlign w:val="bottom"/>
          </w:tcPr>
          <w:p w14:paraId="6D995AA5"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proofErr w:type="gramStart"/>
            <w:r w:rsidRPr="00932DDB">
              <w:rPr>
                <w:rFonts w:asciiTheme="minorHAnsi" w:eastAsia="宋体" w:hAnsiTheme="minorHAnsi" w:cs="Arial"/>
                <w:color w:val="auto"/>
                <w:sz w:val="18"/>
                <w:szCs w:val="18"/>
                <w:vertAlign w:val="subscript"/>
                <w:lang w:eastAsia="zh-CN"/>
              </w:rPr>
              <w:t>Bl,j</w:t>
            </w:r>
            <w:proofErr w:type="spellEnd"/>
            <w:proofErr w:type="gramEnd"/>
          </w:p>
        </w:tc>
        <w:tc>
          <w:tcPr>
            <w:tcW w:w="929" w:type="pct"/>
            <w:shd w:val="clear" w:color="auto" w:fill="auto"/>
            <w:noWrap/>
            <w:vAlign w:val="bottom"/>
          </w:tcPr>
          <w:p w14:paraId="2F3759D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935" w:type="pct"/>
            <w:shd w:val="clear" w:color="auto" w:fill="auto"/>
            <w:noWrap/>
            <w:vAlign w:val="bottom"/>
          </w:tcPr>
          <w:p w14:paraId="797F38B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1657" w:type="pct"/>
            <w:shd w:val="clear" w:color="auto" w:fill="auto"/>
            <w:noWrap/>
            <w:vAlign w:val="bottom"/>
          </w:tcPr>
          <w:p w14:paraId="20B0B97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r>
      <w:tr w:rsidR="00932DDB" w:rsidRPr="00932DDB" w14:paraId="1A532BD6" w14:textId="77777777">
        <w:trPr>
          <w:trHeight w:val="260"/>
        </w:trPr>
        <w:tc>
          <w:tcPr>
            <w:tcW w:w="1479" w:type="pct"/>
            <w:shd w:val="clear" w:color="auto" w:fill="auto"/>
            <w:noWrap/>
            <w:vAlign w:val="bottom"/>
          </w:tcPr>
          <w:p w14:paraId="3A3B45D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F</w:t>
            </w:r>
            <w:r w:rsidRPr="00932DDB">
              <w:rPr>
                <w:rFonts w:asciiTheme="minorHAnsi" w:eastAsia="宋体" w:hAnsiTheme="minorHAnsi" w:cs="Arial"/>
                <w:color w:val="auto"/>
                <w:sz w:val="18"/>
                <w:szCs w:val="18"/>
                <w:vertAlign w:val="subscript"/>
                <w:lang w:eastAsia="zh-CN"/>
              </w:rPr>
              <w:t>gasm</w:t>
            </w:r>
            <w:proofErr w:type="spellEnd"/>
          </w:p>
        </w:tc>
        <w:tc>
          <w:tcPr>
            <w:tcW w:w="929" w:type="pct"/>
            <w:shd w:val="clear" w:color="auto" w:fill="auto"/>
            <w:noWrap/>
            <w:vAlign w:val="bottom"/>
          </w:tcPr>
          <w:p w14:paraId="0EF2253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40%</w:t>
            </w:r>
          </w:p>
        </w:tc>
        <w:tc>
          <w:tcPr>
            <w:tcW w:w="935" w:type="pct"/>
            <w:shd w:val="clear" w:color="auto" w:fill="auto"/>
            <w:noWrap/>
            <w:vAlign w:val="bottom"/>
          </w:tcPr>
          <w:p w14:paraId="7A8B657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40%</w:t>
            </w:r>
          </w:p>
        </w:tc>
        <w:tc>
          <w:tcPr>
            <w:tcW w:w="1657" w:type="pct"/>
            <w:shd w:val="clear" w:color="auto" w:fill="auto"/>
            <w:noWrap/>
            <w:vAlign w:val="bottom"/>
          </w:tcPr>
          <w:p w14:paraId="50C1151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r>
      <w:tr w:rsidR="00932DDB" w:rsidRPr="00932DDB" w14:paraId="7A40C213" w14:textId="77777777">
        <w:trPr>
          <w:trHeight w:val="260"/>
        </w:trPr>
        <w:tc>
          <w:tcPr>
            <w:tcW w:w="1479" w:type="pct"/>
            <w:shd w:val="clear" w:color="auto" w:fill="auto"/>
            <w:noWrap/>
            <w:vAlign w:val="center"/>
          </w:tcPr>
          <w:p w14:paraId="03C57CB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color w:val="auto"/>
                <w:sz w:val="18"/>
                <w:szCs w:val="18"/>
                <w:vertAlign w:val="subscript"/>
                <w:lang w:eastAsia="zh-CN"/>
              </w:rPr>
              <w:t>N2O</w:t>
            </w:r>
          </w:p>
        </w:tc>
        <w:tc>
          <w:tcPr>
            <w:tcW w:w="929" w:type="pct"/>
            <w:shd w:val="clear" w:color="auto" w:fill="auto"/>
            <w:noWrap/>
            <w:vAlign w:val="center"/>
          </w:tcPr>
          <w:p w14:paraId="4A4E7FBA" w14:textId="052CFD7C" w:rsidR="004765E4" w:rsidRPr="00932DDB" w:rsidRDefault="00C317A5">
            <w:pPr>
              <w:spacing w:after="0"/>
              <w:contextualSpacing w:val="0"/>
              <w:jc w:val="center"/>
              <w:rPr>
                <w:rFonts w:asciiTheme="minorHAnsi" w:eastAsia="宋体" w:hAnsiTheme="minorHAnsi" w:cs="Arial"/>
                <w:color w:val="auto"/>
                <w:sz w:val="18"/>
                <w:szCs w:val="18"/>
                <w:lang w:eastAsia="zh-CN"/>
              </w:rPr>
            </w:pPr>
            <w:ins w:id="702" w:author="PCBDM-1" w:date="2022-01-22T23:47:00Z">
              <w:r w:rsidRPr="00932DDB">
                <w:rPr>
                  <w:rFonts w:asciiTheme="minorHAnsi" w:eastAsia="宋体" w:hAnsiTheme="minorHAnsi" w:cs="Arial"/>
                  <w:color w:val="auto"/>
                  <w:sz w:val="18"/>
                  <w:szCs w:val="18"/>
                  <w:lang w:eastAsia="zh-CN"/>
                </w:rPr>
                <w:t>298/</w:t>
              </w:r>
            </w:ins>
            <w:r w:rsidR="00B90BBC" w:rsidRPr="00932DDB">
              <w:rPr>
                <w:rFonts w:asciiTheme="minorHAnsi" w:eastAsia="宋体" w:hAnsiTheme="minorHAnsi" w:cs="Arial"/>
                <w:color w:val="auto"/>
                <w:sz w:val="18"/>
                <w:szCs w:val="18"/>
                <w:lang w:eastAsia="zh-CN"/>
              </w:rPr>
              <w:t>265</w:t>
            </w:r>
          </w:p>
        </w:tc>
        <w:tc>
          <w:tcPr>
            <w:tcW w:w="935" w:type="pct"/>
            <w:shd w:val="clear" w:color="auto" w:fill="auto"/>
            <w:noWrap/>
            <w:vAlign w:val="center"/>
          </w:tcPr>
          <w:p w14:paraId="4086D717" w14:textId="7CDAA3E0" w:rsidR="004765E4" w:rsidRPr="00932DDB" w:rsidRDefault="00C317A5">
            <w:pPr>
              <w:spacing w:after="0"/>
              <w:contextualSpacing w:val="0"/>
              <w:jc w:val="center"/>
              <w:rPr>
                <w:rFonts w:asciiTheme="minorHAnsi" w:eastAsia="宋体" w:hAnsiTheme="minorHAnsi" w:cs="Arial"/>
                <w:color w:val="auto"/>
                <w:sz w:val="18"/>
                <w:szCs w:val="18"/>
                <w:lang w:eastAsia="zh-CN"/>
              </w:rPr>
            </w:pPr>
            <w:ins w:id="703" w:author="PCBDM-1" w:date="2022-01-22T23:47:00Z">
              <w:r w:rsidRPr="00932DDB">
                <w:rPr>
                  <w:rFonts w:asciiTheme="minorHAnsi" w:eastAsia="宋体" w:hAnsiTheme="minorHAnsi" w:cs="Arial"/>
                  <w:color w:val="auto"/>
                  <w:sz w:val="18"/>
                  <w:szCs w:val="18"/>
                  <w:lang w:eastAsia="zh-CN"/>
                </w:rPr>
                <w:t>298/</w:t>
              </w:r>
            </w:ins>
            <w:r w:rsidR="00B90BBC" w:rsidRPr="00932DDB">
              <w:rPr>
                <w:rFonts w:asciiTheme="minorHAnsi" w:eastAsia="宋体" w:hAnsiTheme="minorHAnsi" w:cs="Arial"/>
                <w:color w:val="auto"/>
                <w:sz w:val="18"/>
                <w:szCs w:val="18"/>
                <w:lang w:eastAsia="zh-CN"/>
              </w:rPr>
              <w:t>265</w:t>
            </w:r>
          </w:p>
        </w:tc>
        <w:tc>
          <w:tcPr>
            <w:tcW w:w="1657" w:type="pct"/>
            <w:shd w:val="clear" w:color="auto" w:fill="auto"/>
            <w:noWrap/>
            <w:vAlign w:val="center"/>
          </w:tcPr>
          <w:p w14:paraId="0FF66300" w14:textId="77777777" w:rsidR="004765E4" w:rsidRPr="00932DDB" w:rsidRDefault="00B90BBC">
            <w:pPr>
              <w:spacing w:after="0"/>
              <w:contextualSpacing w:val="0"/>
              <w:jc w:val="center"/>
              <w:rPr>
                <w:rFonts w:ascii="Arial" w:hAnsi="Arial" w:cs="Arial"/>
                <w:color w:val="auto"/>
                <w:sz w:val="18"/>
                <w:szCs w:val="18"/>
              </w:rPr>
            </w:pPr>
            <w:r w:rsidRPr="00932DDB">
              <w:rPr>
                <w:rFonts w:ascii="Arial" w:hAnsi="Arial" w:cs="Arial"/>
                <w:color w:val="auto"/>
                <w:sz w:val="18"/>
                <w:szCs w:val="18"/>
              </w:rPr>
              <w:t>tCO</w:t>
            </w:r>
            <w:r w:rsidRPr="00932DDB">
              <w:rPr>
                <w:rFonts w:ascii="Arial" w:hAnsi="Arial" w:cs="Arial"/>
                <w:color w:val="auto"/>
                <w:sz w:val="18"/>
                <w:szCs w:val="18"/>
                <w:vertAlign w:val="subscript"/>
              </w:rPr>
              <w:t>2</w:t>
            </w:r>
            <w:r w:rsidRPr="00932DDB">
              <w:rPr>
                <w:rFonts w:ascii="Arial" w:hAnsi="Arial" w:cs="Arial"/>
                <w:color w:val="auto"/>
                <w:sz w:val="18"/>
                <w:szCs w:val="18"/>
              </w:rPr>
              <w:t>/t N</w:t>
            </w:r>
            <w:r w:rsidRPr="00932DDB">
              <w:rPr>
                <w:rFonts w:ascii="Arial" w:hAnsi="Arial" w:cs="Arial"/>
                <w:color w:val="auto"/>
                <w:sz w:val="18"/>
                <w:szCs w:val="18"/>
                <w:vertAlign w:val="subscript"/>
              </w:rPr>
              <w:t>2</w:t>
            </w:r>
            <w:r w:rsidRPr="00932DDB">
              <w:rPr>
                <w:rFonts w:ascii="Arial" w:hAnsi="Arial" w:cs="Arial"/>
                <w:color w:val="auto"/>
                <w:sz w:val="18"/>
                <w:szCs w:val="18"/>
              </w:rPr>
              <w:t>O</w:t>
            </w:r>
          </w:p>
        </w:tc>
      </w:tr>
      <w:tr w:rsidR="00932DDB" w:rsidRPr="00932DDB" w14:paraId="7A7803AE" w14:textId="77777777">
        <w:trPr>
          <w:trHeight w:val="260"/>
        </w:trPr>
        <w:tc>
          <w:tcPr>
            <w:tcW w:w="1479" w:type="pct"/>
            <w:shd w:val="clear" w:color="auto" w:fill="auto"/>
            <w:noWrap/>
            <w:vAlign w:val="bottom"/>
          </w:tcPr>
          <w:p w14:paraId="2162534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CF</w:t>
            </w:r>
            <w:r w:rsidRPr="00932DDB">
              <w:rPr>
                <w:rFonts w:asciiTheme="minorHAnsi" w:eastAsia="宋体" w:hAnsiTheme="minorHAnsi" w:cs="Arial"/>
                <w:color w:val="auto"/>
                <w:sz w:val="18"/>
                <w:szCs w:val="18"/>
                <w:vertAlign w:val="subscript"/>
                <w:lang w:eastAsia="zh-CN"/>
              </w:rPr>
              <w:t>N</w:t>
            </w:r>
            <w:proofErr w:type="gramStart"/>
            <w:r w:rsidRPr="00932DDB">
              <w:rPr>
                <w:rFonts w:asciiTheme="minorHAnsi" w:eastAsia="宋体" w:hAnsiTheme="minorHAnsi" w:cs="Arial"/>
                <w:color w:val="auto"/>
                <w:sz w:val="18"/>
                <w:szCs w:val="18"/>
                <w:vertAlign w:val="subscript"/>
                <w:lang w:eastAsia="zh-CN"/>
              </w:rPr>
              <w:t>20,N</w:t>
            </w:r>
            <w:proofErr w:type="gramEnd"/>
            <w:r w:rsidRPr="00932DDB">
              <w:rPr>
                <w:rFonts w:asciiTheme="minorHAnsi" w:eastAsia="宋体" w:hAnsiTheme="minorHAnsi" w:cs="Arial"/>
                <w:color w:val="auto"/>
                <w:sz w:val="18"/>
                <w:szCs w:val="18"/>
                <w:vertAlign w:val="subscript"/>
                <w:lang w:eastAsia="zh-CN"/>
              </w:rPr>
              <w:t>-N</w:t>
            </w:r>
          </w:p>
        </w:tc>
        <w:tc>
          <w:tcPr>
            <w:tcW w:w="929" w:type="pct"/>
            <w:shd w:val="clear" w:color="auto" w:fill="auto"/>
            <w:noWrap/>
            <w:vAlign w:val="bottom"/>
          </w:tcPr>
          <w:p w14:paraId="5420C44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1.57</w:t>
            </w:r>
          </w:p>
        </w:tc>
        <w:tc>
          <w:tcPr>
            <w:tcW w:w="935" w:type="pct"/>
            <w:shd w:val="clear" w:color="auto" w:fill="auto"/>
            <w:noWrap/>
            <w:vAlign w:val="bottom"/>
          </w:tcPr>
          <w:p w14:paraId="08176FB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1.57</w:t>
            </w:r>
          </w:p>
        </w:tc>
        <w:tc>
          <w:tcPr>
            <w:tcW w:w="1657" w:type="pct"/>
            <w:shd w:val="clear" w:color="auto" w:fill="auto"/>
            <w:noWrap/>
            <w:vAlign w:val="bottom"/>
          </w:tcPr>
          <w:p w14:paraId="0625FD6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Conversion Factor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 to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w:t>
            </w:r>
          </w:p>
        </w:tc>
      </w:tr>
      <w:tr w:rsidR="00932DDB" w:rsidRPr="00932DDB" w14:paraId="7672B2D0" w14:textId="77777777">
        <w:trPr>
          <w:trHeight w:val="260"/>
        </w:trPr>
        <w:tc>
          <w:tcPr>
            <w:tcW w:w="1479" w:type="pct"/>
            <w:shd w:val="clear" w:color="auto" w:fill="auto"/>
            <w:noWrap/>
            <w:vAlign w:val="bottom"/>
          </w:tcPr>
          <w:p w14:paraId="6932162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lastRenderedPageBreak/>
              <w:t>01/10/2020-31/12/2020</w:t>
            </w:r>
          </w:p>
        </w:tc>
        <w:tc>
          <w:tcPr>
            <w:tcW w:w="1864" w:type="pct"/>
            <w:gridSpan w:val="2"/>
            <w:shd w:val="clear" w:color="auto" w:fill="auto"/>
            <w:noWrap/>
            <w:vAlign w:val="bottom"/>
          </w:tcPr>
          <w:p w14:paraId="4189D92C" w14:textId="3F07E00C" w:rsidR="004765E4" w:rsidRPr="00932DDB" w:rsidRDefault="00B90BBC">
            <w:pPr>
              <w:spacing w:after="0"/>
              <w:contextualSpacing w:val="0"/>
              <w:jc w:val="center"/>
              <w:rPr>
                <w:rFonts w:asciiTheme="minorHAnsi" w:eastAsia="宋体" w:hAnsiTheme="minorHAnsi" w:cs="Arial"/>
                <w:color w:val="auto"/>
                <w:sz w:val="18"/>
                <w:szCs w:val="18"/>
                <w:lang w:eastAsia="zh-CN"/>
              </w:rPr>
            </w:pPr>
            <w:del w:id="704" w:author="PCBDM-1" w:date="2022-01-22T23:47:00Z">
              <w:r w:rsidRPr="00932DDB" w:rsidDel="00C317A5">
                <w:rPr>
                  <w:rFonts w:asciiTheme="minorHAnsi" w:eastAsia="宋体" w:hAnsiTheme="minorHAnsi" w:cs="Arial" w:hint="eastAsia"/>
                  <w:color w:val="auto"/>
                  <w:sz w:val="18"/>
                  <w:szCs w:val="18"/>
                  <w:lang w:eastAsia="zh-CN"/>
                </w:rPr>
                <w:delText>2</w:delText>
              </w:r>
              <w:r w:rsidRPr="00932DDB" w:rsidDel="00C317A5">
                <w:rPr>
                  <w:rFonts w:asciiTheme="minorHAnsi" w:eastAsia="宋体" w:hAnsiTheme="minorHAnsi" w:cs="Arial"/>
                  <w:color w:val="auto"/>
                  <w:sz w:val="18"/>
                  <w:szCs w:val="18"/>
                  <w:lang w:eastAsia="zh-CN"/>
                </w:rPr>
                <w:delText>,276</w:delText>
              </w:r>
            </w:del>
            <w:ins w:id="705" w:author="PCBDM-1" w:date="2022-01-22T23:47:00Z">
              <w:r w:rsidR="00C317A5" w:rsidRPr="00932DDB">
                <w:rPr>
                  <w:rFonts w:asciiTheme="minorHAnsi" w:eastAsia="宋体" w:hAnsiTheme="minorHAnsi" w:cs="Arial"/>
                  <w:color w:val="auto"/>
                  <w:sz w:val="18"/>
                  <w:szCs w:val="18"/>
                  <w:lang w:eastAsia="zh-CN"/>
                </w:rPr>
                <w:t>2,559</w:t>
              </w:r>
            </w:ins>
          </w:p>
        </w:tc>
        <w:tc>
          <w:tcPr>
            <w:tcW w:w="1657" w:type="pct"/>
            <w:shd w:val="clear" w:color="auto" w:fill="auto"/>
            <w:noWrap/>
            <w:vAlign w:val="bottom"/>
          </w:tcPr>
          <w:p w14:paraId="605D4D7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523D90CD" w14:textId="77777777">
        <w:trPr>
          <w:trHeight w:val="260"/>
        </w:trPr>
        <w:tc>
          <w:tcPr>
            <w:tcW w:w="1479" w:type="pct"/>
            <w:shd w:val="clear" w:color="auto" w:fill="auto"/>
            <w:noWrap/>
            <w:vAlign w:val="bottom"/>
          </w:tcPr>
          <w:p w14:paraId="2942BFD0"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01/01/2021-31/07/2021</w:t>
            </w:r>
          </w:p>
        </w:tc>
        <w:tc>
          <w:tcPr>
            <w:tcW w:w="1864" w:type="pct"/>
            <w:gridSpan w:val="2"/>
            <w:shd w:val="clear" w:color="auto" w:fill="auto"/>
            <w:noWrap/>
            <w:vAlign w:val="bottom"/>
          </w:tcPr>
          <w:p w14:paraId="00C557E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5</w:t>
            </w:r>
            <w:r w:rsidRPr="00932DDB">
              <w:rPr>
                <w:rFonts w:asciiTheme="minorHAnsi" w:eastAsia="宋体" w:hAnsiTheme="minorHAnsi" w:cs="Arial"/>
                <w:color w:val="auto"/>
                <w:sz w:val="18"/>
                <w:szCs w:val="18"/>
                <w:lang w:eastAsia="zh-CN"/>
              </w:rPr>
              <w:t>,218</w:t>
            </w:r>
          </w:p>
        </w:tc>
        <w:tc>
          <w:tcPr>
            <w:tcW w:w="1657" w:type="pct"/>
            <w:shd w:val="clear" w:color="auto" w:fill="auto"/>
            <w:noWrap/>
            <w:vAlign w:val="bottom"/>
          </w:tcPr>
          <w:p w14:paraId="2DCAA58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4765E4" w:rsidRPr="00932DDB" w14:paraId="32BAAA81" w14:textId="77777777">
        <w:trPr>
          <w:trHeight w:val="260"/>
        </w:trPr>
        <w:tc>
          <w:tcPr>
            <w:tcW w:w="1479" w:type="pct"/>
            <w:shd w:val="clear" w:color="auto" w:fill="auto"/>
            <w:noWrap/>
            <w:vAlign w:val="bottom"/>
          </w:tcPr>
          <w:p w14:paraId="1EE8DC8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BE</w:t>
            </w:r>
            <w:r w:rsidRPr="00932DDB">
              <w:rPr>
                <w:rFonts w:asciiTheme="minorHAnsi" w:eastAsia="宋体" w:hAnsiTheme="minorHAnsi" w:cs="Arial"/>
                <w:color w:val="auto"/>
                <w:sz w:val="18"/>
                <w:szCs w:val="18"/>
                <w:vertAlign w:val="subscript"/>
                <w:lang w:eastAsia="zh-CN"/>
              </w:rPr>
              <w:t>N2</w:t>
            </w:r>
            <w:proofErr w:type="gramStart"/>
            <w:r w:rsidRPr="00932DDB">
              <w:rPr>
                <w:rFonts w:asciiTheme="minorHAnsi" w:eastAsia="宋体" w:hAnsiTheme="minorHAnsi" w:cs="Arial"/>
                <w:color w:val="auto"/>
                <w:sz w:val="18"/>
                <w:szCs w:val="18"/>
                <w:vertAlign w:val="subscript"/>
                <w:lang w:eastAsia="zh-CN"/>
              </w:rPr>
              <w:t>O,y</w:t>
            </w:r>
            <w:proofErr w:type="gramEnd"/>
          </w:p>
        </w:tc>
        <w:tc>
          <w:tcPr>
            <w:tcW w:w="1864" w:type="pct"/>
            <w:gridSpan w:val="2"/>
            <w:shd w:val="clear" w:color="auto" w:fill="auto"/>
            <w:noWrap/>
            <w:vAlign w:val="bottom"/>
          </w:tcPr>
          <w:p w14:paraId="666022B8" w14:textId="48161208"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7,</w:t>
            </w:r>
            <w:ins w:id="706" w:author="PCBDM-1" w:date="2022-01-22T23:48:00Z">
              <w:r w:rsidR="00C317A5" w:rsidRPr="00932DDB">
                <w:rPr>
                  <w:rFonts w:asciiTheme="minorHAnsi" w:eastAsia="宋体" w:hAnsiTheme="minorHAnsi" w:cs="Arial"/>
                  <w:b/>
                  <w:bCs/>
                  <w:color w:val="auto"/>
                  <w:sz w:val="18"/>
                  <w:szCs w:val="18"/>
                  <w:lang w:eastAsia="zh-CN"/>
                </w:rPr>
                <w:t>777</w:t>
              </w:r>
            </w:ins>
            <w:del w:id="707" w:author="PCBDM-1" w:date="2022-01-22T23:48:00Z">
              <w:r w:rsidRPr="00932DDB" w:rsidDel="00C317A5">
                <w:rPr>
                  <w:rFonts w:asciiTheme="minorHAnsi" w:eastAsia="宋体" w:hAnsiTheme="minorHAnsi" w:cs="Arial"/>
                  <w:b/>
                  <w:bCs/>
                  <w:color w:val="auto"/>
                  <w:sz w:val="18"/>
                  <w:szCs w:val="18"/>
                  <w:lang w:eastAsia="zh-CN"/>
                </w:rPr>
                <w:delText>494</w:delText>
              </w:r>
            </w:del>
          </w:p>
        </w:tc>
        <w:tc>
          <w:tcPr>
            <w:tcW w:w="1657" w:type="pct"/>
            <w:shd w:val="clear" w:color="auto" w:fill="auto"/>
            <w:noWrap/>
            <w:vAlign w:val="bottom"/>
          </w:tcPr>
          <w:p w14:paraId="1120CF3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bl>
    <w:p w14:paraId="3E2BE6D0" w14:textId="77777777" w:rsidR="004765E4" w:rsidRPr="00932DDB" w:rsidRDefault="004765E4">
      <w:pPr>
        <w:spacing w:after="0"/>
        <w:jc w:val="center"/>
        <w:rPr>
          <w:b/>
          <w:bCs/>
          <w:iCs/>
          <w:color w:val="auto"/>
          <w:szCs w:val="22"/>
          <w:lang w:eastAsia="zh-CN"/>
        </w:rPr>
      </w:pPr>
    </w:p>
    <w:p w14:paraId="35428C22" w14:textId="77777777" w:rsidR="004765E4" w:rsidRPr="00932DDB" w:rsidRDefault="00B90BBC">
      <w:pPr>
        <w:jc w:val="center"/>
        <w:rPr>
          <w:rFonts w:asciiTheme="majorHAnsi" w:hAnsiTheme="majorHAnsi"/>
          <w:b/>
          <w:bCs/>
          <w:color w:val="auto"/>
          <w:szCs w:val="22"/>
          <w:lang w:eastAsia="zh-CN"/>
        </w:rPr>
      </w:pPr>
      <w:r w:rsidRPr="00932DDB">
        <w:rPr>
          <w:rFonts w:asciiTheme="majorHAnsi" w:hAnsiTheme="majorHAnsi" w:hint="eastAsia"/>
          <w:b/>
          <w:bCs/>
          <w:color w:val="auto"/>
          <w:sz w:val="18"/>
          <w:szCs w:val="18"/>
          <w:lang w:eastAsia="zh-CN"/>
        </w:rPr>
        <w:t>T</w:t>
      </w:r>
      <w:r w:rsidRPr="00932DDB">
        <w:rPr>
          <w:rFonts w:asciiTheme="majorHAnsi" w:hAnsiTheme="majorHAnsi"/>
          <w:b/>
          <w:bCs/>
          <w:color w:val="auto"/>
          <w:sz w:val="18"/>
          <w:szCs w:val="18"/>
          <w:lang w:eastAsia="zh-CN"/>
        </w:rPr>
        <w:t>able 10 The calculation results of baseline emissions for SDG 13</w:t>
      </w:r>
    </w:p>
    <w:tbl>
      <w:tblPr>
        <w:tblStyle w:val="afffc"/>
        <w:tblW w:w="0" w:type="auto"/>
        <w:jc w:val="center"/>
        <w:tblLook w:val="04A0" w:firstRow="1" w:lastRow="0" w:firstColumn="1" w:lastColumn="0" w:noHBand="0" w:noVBand="1"/>
      </w:tblPr>
      <w:tblGrid>
        <w:gridCol w:w="2357"/>
        <w:gridCol w:w="2358"/>
        <w:gridCol w:w="2548"/>
        <w:gridCol w:w="2359"/>
      </w:tblGrid>
      <w:tr w:rsidR="00932DDB" w:rsidRPr="00932DDB" w14:paraId="7880CC83" w14:textId="77777777" w:rsidTr="000E69D3">
        <w:trPr>
          <w:jc w:val="center"/>
        </w:trPr>
        <w:tc>
          <w:tcPr>
            <w:tcW w:w="2357" w:type="dxa"/>
          </w:tcPr>
          <w:p w14:paraId="5506D4A2"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hAnsiTheme="minorHAnsi"/>
                <w:b/>
                <w:bCs/>
                <w:color w:val="auto"/>
                <w:sz w:val="18"/>
                <w:szCs w:val="18"/>
                <w:lang w:eastAsia="zh-CN"/>
              </w:rPr>
              <w:t>Period</w:t>
            </w:r>
          </w:p>
        </w:tc>
        <w:tc>
          <w:tcPr>
            <w:tcW w:w="2358" w:type="dxa"/>
          </w:tcPr>
          <w:p w14:paraId="0218345B"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CH4</w:t>
            </w: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c>
          <w:tcPr>
            <w:tcW w:w="2548" w:type="dxa"/>
          </w:tcPr>
          <w:p w14:paraId="759D30F1"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c>
          <w:tcPr>
            <w:tcW w:w="2359" w:type="dxa"/>
          </w:tcPr>
          <w:p w14:paraId="2A6B7C00"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r w:rsidRPr="00932DDB">
              <w:rPr>
                <w:rFonts w:asciiTheme="minorHAnsi" w:hAnsiTheme="minorHAnsi"/>
                <w:b/>
                <w:bCs/>
                <w:color w:val="auto"/>
                <w:sz w:val="18"/>
                <w:szCs w:val="18"/>
                <w:lang w:eastAsia="zh-CN"/>
              </w:rPr>
              <w:t>BE</w:t>
            </w:r>
            <w:r w:rsidRPr="00932DDB">
              <w:rPr>
                <w:rFonts w:asciiTheme="minorHAnsi" w:hAnsiTheme="minorHAnsi"/>
                <w:b/>
                <w:bCs/>
                <w:color w:val="auto"/>
                <w:sz w:val="18"/>
                <w:szCs w:val="18"/>
                <w:vertAlign w:val="subscript"/>
                <w:lang w:eastAsia="zh-CN"/>
              </w:rPr>
              <w:t>y</w:t>
            </w:r>
            <w:proofErr w:type="spellEnd"/>
            <w:r w:rsidRPr="00932DDB">
              <w:rPr>
                <w:rFonts w:asciiTheme="minorHAnsi" w:eastAsia="宋体" w:hAnsiTheme="minorHAnsi" w:cs="Arial"/>
                <w:b/>
                <w:bCs/>
                <w:color w:val="auto"/>
                <w:sz w:val="18"/>
                <w:szCs w:val="18"/>
                <w:lang w:eastAsia="zh-CN"/>
              </w:rPr>
              <w:t>(</w:t>
            </w: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4FC031D7" w14:textId="77777777" w:rsidTr="000E69D3">
        <w:trPr>
          <w:jc w:val="center"/>
        </w:trPr>
        <w:tc>
          <w:tcPr>
            <w:tcW w:w="2357" w:type="dxa"/>
            <w:shd w:val="clear" w:color="auto" w:fill="auto"/>
            <w:vAlign w:val="bottom"/>
          </w:tcPr>
          <w:p w14:paraId="0032A67E" w14:textId="77777777" w:rsidR="00964565" w:rsidRPr="00932DDB" w:rsidRDefault="00964565" w:rsidP="00964565">
            <w:pPr>
              <w:spacing w:after="0"/>
              <w:jc w:val="center"/>
              <w:rPr>
                <w:rFonts w:asciiTheme="minorHAnsi" w:hAnsiTheme="minorHAnsi"/>
                <w:b/>
                <w:bCs/>
                <w:color w:val="auto"/>
                <w:sz w:val="18"/>
                <w:szCs w:val="18"/>
                <w:lang w:eastAsia="zh-CN"/>
              </w:rPr>
            </w:pPr>
            <w:r w:rsidRPr="00932DDB">
              <w:rPr>
                <w:rFonts w:asciiTheme="minorHAnsi" w:eastAsia="宋体" w:hAnsiTheme="minorHAnsi" w:cs="Arial"/>
                <w:color w:val="auto"/>
                <w:sz w:val="18"/>
                <w:szCs w:val="18"/>
                <w:lang w:eastAsia="zh-CN"/>
              </w:rPr>
              <w:t>01/10/2020-31/12/2020</w:t>
            </w:r>
          </w:p>
        </w:tc>
        <w:tc>
          <w:tcPr>
            <w:tcW w:w="2358" w:type="dxa"/>
            <w:shd w:val="clear" w:color="auto" w:fill="auto"/>
            <w:vAlign w:val="center"/>
          </w:tcPr>
          <w:p w14:paraId="3229EEA4" w14:textId="55BDE2A9" w:rsidR="00964565" w:rsidRPr="00932DDB" w:rsidRDefault="00964565" w:rsidP="00964565">
            <w:pPr>
              <w:spacing w:after="0"/>
              <w:jc w:val="center"/>
              <w:rPr>
                <w:rFonts w:asciiTheme="minorHAnsi" w:eastAsia="宋体" w:hAnsiTheme="minorHAnsi" w:cs="Arial"/>
                <w:color w:val="auto"/>
                <w:sz w:val="18"/>
                <w:szCs w:val="18"/>
                <w:lang w:eastAsia="zh-CN"/>
              </w:rPr>
            </w:pPr>
            <w:ins w:id="708" w:author="PCBDM-1" w:date="2022-01-22T23:48:00Z">
              <w:r w:rsidRPr="00932DDB">
                <w:rPr>
                  <w:rFonts w:asciiTheme="minorHAnsi" w:eastAsia="宋体" w:hAnsiTheme="minorHAnsi" w:cs="Arial"/>
                  <w:color w:val="auto"/>
                  <w:sz w:val="18"/>
                  <w:szCs w:val="18"/>
                  <w:lang w:eastAsia="zh-CN"/>
                </w:rPr>
                <w:t>129,076</w:t>
              </w:r>
            </w:ins>
            <w:del w:id="709" w:author="PCBDM-1" w:date="2022-01-22T23:48:00Z">
              <w:r w:rsidRPr="00932DDB" w:rsidDel="007B45FF">
                <w:rPr>
                  <w:rFonts w:asciiTheme="minorHAnsi" w:eastAsia="宋体" w:hAnsiTheme="minorHAnsi" w:cs="Arial"/>
                  <w:color w:val="auto"/>
                  <w:sz w:val="18"/>
                  <w:szCs w:val="18"/>
                  <w:lang w:eastAsia="zh-CN"/>
                </w:rPr>
                <w:delText>144,566</w:delText>
              </w:r>
            </w:del>
          </w:p>
        </w:tc>
        <w:tc>
          <w:tcPr>
            <w:tcW w:w="2548" w:type="dxa"/>
            <w:shd w:val="clear" w:color="auto" w:fill="auto"/>
            <w:vAlign w:val="center"/>
          </w:tcPr>
          <w:p w14:paraId="0DB4CC45" w14:textId="05EA0AE5" w:rsidR="00964565" w:rsidRPr="00932DDB" w:rsidRDefault="00964565" w:rsidP="00964565">
            <w:pPr>
              <w:spacing w:after="0"/>
              <w:jc w:val="center"/>
              <w:rPr>
                <w:rFonts w:asciiTheme="minorHAnsi" w:eastAsia="宋体" w:hAnsiTheme="minorHAnsi" w:cs="Arial"/>
                <w:color w:val="auto"/>
                <w:sz w:val="18"/>
                <w:szCs w:val="18"/>
                <w:lang w:eastAsia="zh-CN"/>
              </w:rPr>
            </w:pPr>
            <w:ins w:id="710" w:author="PCBDM-1" w:date="2022-01-22T23:48:00Z">
              <w:r w:rsidRPr="00932DDB">
                <w:rPr>
                  <w:rFonts w:asciiTheme="minorHAnsi" w:eastAsia="宋体" w:hAnsiTheme="minorHAnsi" w:cs="Arial"/>
                  <w:color w:val="auto"/>
                  <w:sz w:val="18"/>
                  <w:szCs w:val="18"/>
                  <w:lang w:eastAsia="zh-CN"/>
                </w:rPr>
                <w:t>2,559</w:t>
              </w:r>
            </w:ins>
            <w:del w:id="711" w:author="PCBDM-1" w:date="2022-01-22T23:48:00Z">
              <w:r w:rsidRPr="00932DDB" w:rsidDel="006876BD">
                <w:rPr>
                  <w:rFonts w:asciiTheme="minorHAnsi" w:eastAsia="宋体" w:hAnsiTheme="minorHAnsi" w:cs="Arial" w:hint="eastAsia"/>
                  <w:color w:val="auto"/>
                  <w:sz w:val="18"/>
                  <w:szCs w:val="18"/>
                  <w:lang w:eastAsia="zh-CN"/>
                </w:rPr>
                <w:delText>2</w:delText>
              </w:r>
              <w:r w:rsidRPr="00932DDB" w:rsidDel="006876BD">
                <w:rPr>
                  <w:rFonts w:asciiTheme="minorHAnsi" w:eastAsia="宋体" w:hAnsiTheme="minorHAnsi" w:cs="Arial"/>
                  <w:color w:val="auto"/>
                  <w:sz w:val="18"/>
                  <w:szCs w:val="18"/>
                  <w:lang w:eastAsia="zh-CN"/>
                </w:rPr>
                <w:delText>,276</w:delText>
              </w:r>
            </w:del>
          </w:p>
        </w:tc>
        <w:tc>
          <w:tcPr>
            <w:tcW w:w="2359" w:type="dxa"/>
            <w:vAlign w:val="center"/>
          </w:tcPr>
          <w:p w14:paraId="6C0D27E3" w14:textId="66B40B34" w:rsidR="00964565" w:rsidRPr="00932DDB" w:rsidRDefault="00964565" w:rsidP="00964565">
            <w:pPr>
              <w:spacing w:after="0"/>
              <w:jc w:val="center"/>
              <w:rPr>
                <w:rFonts w:asciiTheme="minorHAnsi" w:eastAsia="宋体" w:hAnsiTheme="minorHAnsi" w:cs="Arial"/>
                <w:color w:val="auto"/>
                <w:sz w:val="18"/>
                <w:szCs w:val="18"/>
                <w:lang w:eastAsia="zh-CN"/>
              </w:rPr>
            </w:pPr>
            <w:del w:id="712" w:author="PCBDM-1" w:date="2022-01-22T23:48:00Z">
              <w:r w:rsidRPr="00932DDB" w:rsidDel="00964565">
                <w:rPr>
                  <w:rFonts w:asciiTheme="minorHAnsi" w:eastAsia="宋体" w:hAnsiTheme="minorHAnsi" w:cs="Arial"/>
                  <w:color w:val="auto"/>
                  <w:sz w:val="18"/>
                  <w:szCs w:val="18"/>
                  <w:lang w:eastAsia="zh-CN"/>
                </w:rPr>
                <w:delText>146,841</w:delText>
              </w:r>
            </w:del>
            <w:ins w:id="713" w:author="PCBDM-1" w:date="2022-01-22T23:48:00Z">
              <w:r w:rsidRPr="00932DDB">
                <w:rPr>
                  <w:rFonts w:asciiTheme="minorHAnsi" w:eastAsia="宋体" w:hAnsiTheme="minorHAnsi" w:cs="Arial"/>
                  <w:color w:val="auto"/>
                  <w:sz w:val="18"/>
                  <w:szCs w:val="18"/>
                  <w:lang w:eastAsia="zh-CN"/>
                </w:rPr>
                <w:t>131,635</w:t>
              </w:r>
            </w:ins>
          </w:p>
        </w:tc>
      </w:tr>
      <w:tr w:rsidR="00932DDB" w:rsidRPr="00932DDB" w14:paraId="5A193E99" w14:textId="77777777" w:rsidTr="000E69D3">
        <w:trPr>
          <w:jc w:val="center"/>
        </w:trPr>
        <w:tc>
          <w:tcPr>
            <w:tcW w:w="2357" w:type="dxa"/>
            <w:shd w:val="clear" w:color="auto" w:fill="auto"/>
            <w:vAlign w:val="bottom"/>
          </w:tcPr>
          <w:p w14:paraId="1B44E10C" w14:textId="77777777" w:rsidR="00964565" w:rsidRPr="00932DDB" w:rsidRDefault="00964565" w:rsidP="00964565">
            <w:pPr>
              <w:spacing w:after="0"/>
              <w:jc w:val="center"/>
              <w:rPr>
                <w:rFonts w:asciiTheme="minorHAnsi" w:hAnsiTheme="minorHAnsi"/>
                <w:b/>
                <w:bCs/>
                <w:color w:val="auto"/>
                <w:sz w:val="18"/>
                <w:szCs w:val="18"/>
                <w:lang w:eastAsia="zh-CN"/>
              </w:rPr>
            </w:pPr>
            <w:r w:rsidRPr="00932DDB">
              <w:rPr>
                <w:rFonts w:asciiTheme="minorHAnsi" w:eastAsia="宋体" w:hAnsiTheme="minorHAnsi" w:cs="Arial"/>
                <w:color w:val="auto"/>
                <w:sz w:val="18"/>
                <w:szCs w:val="18"/>
                <w:lang w:eastAsia="zh-CN"/>
              </w:rPr>
              <w:t>01/01/2021-31/07/2021</w:t>
            </w:r>
          </w:p>
        </w:tc>
        <w:tc>
          <w:tcPr>
            <w:tcW w:w="2358" w:type="dxa"/>
            <w:shd w:val="clear" w:color="auto" w:fill="auto"/>
            <w:vAlign w:val="center"/>
          </w:tcPr>
          <w:p w14:paraId="3C7A37F7" w14:textId="4575593B" w:rsidR="00964565" w:rsidRPr="00932DDB" w:rsidRDefault="00964565" w:rsidP="00964565">
            <w:pPr>
              <w:spacing w:after="0"/>
              <w:jc w:val="center"/>
              <w:rPr>
                <w:rFonts w:asciiTheme="minorHAnsi" w:eastAsia="宋体" w:hAnsiTheme="minorHAnsi" w:cs="Arial"/>
                <w:color w:val="auto"/>
                <w:sz w:val="18"/>
                <w:szCs w:val="18"/>
                <w:lang w:eastAsia="zh-CN"/>
              </w:rPr>
            </w:pPr>
            <w:ins w:id="714" w:author="PCBDM-1" w:date="2022-01-22T23:48:00Z">
              <w:r w:rsidRPr="00932DDB">
                <w:rPr>
                  <w:rFonts w:asciiTheme="minorHAnsi" w:eastAsia="宋体" w:hAnsiTheme="minorHAnsi" w:cs="Arial"/>
                  <w:color w:val="auto"/>
                  <w:sz w:val="18"/>
                  <w:szCs w:val="18"/>
                  <w:lang w:eastAsia="zh-CN"/>
                </w:rPr>
                <w:t>331,739</w:t>
              </w:r>
            </w:ins>
            <w:del w:id="715" w:author="PCBDM-1" w:date="2022-01-22T23:48:00Z">
              <w:r w:rsidRPr="00932DDB" w:rsidDel="007B45FF">
                <w:rPr>
                  <w:rFonts w:asciiTheme="minorHAnsi" w:eastAsia="宋体" w:hAnsiTheme="minorHAnsi" w:cs="Arial"/>
                  <w:color w:val="auto"/>
                  <w:sz w:val="18"/>
                  <w:szCs w:val="18"/>
                  <w:lang w:eastAsia="zh-CN"/>
                </w:rPr>
                <w:delText>331,739</w:delText>
              </w:r>
            </w:del>
          </w:p>
        </w:tc>
        <w:tc>
          <w:tcPr>
            <w:tcW w:w="2548" w:type="dxa"/>
            <w:shd w:val="clear" w:color="auto" w:fill="auto"/>
            <w:vAlign w:val="center"/>
          </w:tcPr>
          <w:p w14:paraId="37C1D7D2" w14:textId="061F6149" w:rsidR="00964565" w:rsidRPr="00932DDB" w:rsidRDefault="00964565" w:rsidP="00964565">
            <w:pPr>
              <w:spacing w:after="0"/>
              <w:jc w:val="center"/>
              <w:rPr>
                <w:rFonts w:asciiTheme="minorHAnsi" w:eastAsia="宋体" w:hAnsiTheme="minorHAnsi" w:cs="Arial"/>
                <w:color w:val="auto"/>
                <w:sz w:val="18"/>
                <w:szCs w:val="18"/>
                <w:lang w:eastAsia="zh-CN"/>
              </w:rPr>
            </w:pPr>
            <w:ins w:id="716" w:author="PCBDM-1" w:date="2022-01-22T23:48:00Z">
              <w:r w:rsidRPr="00932DDB">
                <w:rPr>
                  <w:rFonts w:asciiTheme="minorHAnsi" w:eastAsia="宋体" w:hAnsiTheme="minorHAnsi" w:cs="Arial" w:hint="eastAsia"/>
                  <w:color w:val="auto"/>
                  <w:sz w:val="18"/>
                  <w:szCs w:val="18"/>
                  <w:lang w:eastAsia="zh-CN"/>
                </w:rPr>
                <w:t>5</w:t>
              </w:r>
              <w:r w:rsidRPr="00932DDB">
                <w:rPr>
                  <w:rFonts w:asciiTheme="minorHAnsi" w:eastAsia="宋体" w:hAnsiTheme="minorHAnsi" w:cs="Arial"/>
                  <w:color w:val="auto"/>
                  <w:sz w:val="18"/>
                  <w:szCs w:val="18"/>
                  <w:lang w:eastAsia="zh-CN"/>
                </w:rPr>
                <w:t>,218</w:t>
              </w:r>
            </w:ins>
            <w:del w:id="717" w:author="PCBDM-1" w:date="2022-01-22T23:48:00Z">
              <w:r w:rsidRPr="00932DDB" w:rsidDel="006876BD">
                <w:rPr>
                  <w:rFonts w:asciiTheme="minorHAnsi" w:eastAsia="宋体" w:hAnsiTheme="minorHAnsi" w:cs="Arial" w:hint="eastAsia"/>
                  <w:color w:val="auto"/>
                  <w:sz w:val="18"/>
                  <w:szCs w:val="18"/>
                  <w:lang w:eastAsia="zh-CN"/>
                </w:rPr>
                <w:delText>5</w:delText>
              </w:r>
              <w:r w:rsidRPr="00932DDB" w:rsidDel="006876BD">
                <w:rPr>
                  <w:rFonts w:asciiTheme="minorHAnsi" w:eastAsia="宋体" w:hAnsiTheme="minorHAnsi" w:cs="Arial"/>
                  <w:color w:val="auto"/>
                  <w:sz w:val="18"/>
                  <w:szCs w:val="18"/>
                  <w:lang w:eastAsia="zh-CN"/>
                </w:rPr>
                <w:delText>,218</w:delText>
              </w:r>
            </w:del>
          </w:p>
        </w:tc>
        <w:tc>
          <w:tcPr>
            <w:tcW w:w="2359" w:type="dxa"/>
            <w:vAlign w:val="center"/>
          </w:tcPr>
          <w:p w14:paraId="22816C02" w14:textId="77777777" w:rsidR="00964565" w:rsidRPr="00932DDB" w:rsidRDefault="00964565" w:rsidP="00964565">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336</w:t>
            </w:r>
            <w:r w:rsidRPr="00932DDB">
              <w:rPr>
                <w:rFonts w:asciiTheme="minorHAnsi" w:eastAsia="宋体" w:hAnsiTheme="minorHAnsi" w:cs="Arial" w:hint="eastAsia"/>
                <w:color w:val="auto"/>
                <w:sz w:val="18"/>
                <w:szCs w:val="18"/>
                <w:lang w:eastAsia="zh-CN"/>
              </w:rPr>
              <w:t>,</w:t>
            </w:r>
            <w:r w:rsidRPr="00932DDB">
              <w:rPr>
                <w:rFonts w:asciiTheme="minorHAnsi" w:eastAsia="宋体" w:hAnsiTheme="minorHAnsi" w:cs="Arial"/>
                <w:color w:val="auto"/>
                <w:sz w:val="18"/>
                <w:szCs w:val="18"/>
                <w:lang w:eastAsia="zh-CN"/>
              </w:rPr>
              <w:t>957</w:t>
            </w:r>
          </w:p>
        </w:tc>
      </w:tr>
      <w:tr w:rsidR="00932DDB" w:rsidRPr="00932DDB" w14:paraId="7B0F3E26" w14:textId="77777777" w:rsidTr="000E69D3">
        <w:trPr>
          <w:jc w:val="center"/>
        </w:trPr>
        <w:tc>
          <w:tcPr>
            <w:tcW w:w="2357" w:type="dxa"/>
          </w:tcPr>
          <w:p w14:paraId="1583646D" w14:textId="77777777" w:rsidR="00964565" w:rsidRPr="00932DDB" w:rsidRDefault="00964565" w:rsidP="00964565">
            <w:pPr>
              <w:spacing w:after="0"/>
              <w:jc w:val="center"/>
              <w:rPr>
                <w:rFonts w:asciiTheme="majorHAnsi" w:hAnsiTheme="majorHAnsi"/>
                <w:b/>
                <w:bCs/>
                <w:color w:val="auto"/>
                <w:sz w:val="18"/>
                <w:szCs w:val="18"/>
                <w:lang w:eastAsia="zh-CN"/>
              </w:rPr>
            </w:pPr>
            <w:r w:rsidRPr="00932DDB">
              <w:rPr>
                <w:rFonts w:asciiTheme="majorHAnsi" w:hAnsiTheme="majorHAnsi"/>
                <w:b/>
                <w:bCs/>
                <w:color w:val="auto"/>
                <w:sz w:val="18"/>
                <w:szCs w:val="18"/>
                <w:lang w:eastAsia="zh-CN"/>
              </w:rPr>
              <w:t>1</w:t>
            </w:r>
            <w:r w:rsidRPr="00932DDB">
              <w:rPr>
                <w:rFonts w:asciiTheme="majorHAnsi" w:hAnsiTheme="majorHAnsi"/>
                <w:b/>
                <w:bCs/>
                <w:color w:val="auto"/>
                <w:sz w:val="18"/>
                <w:szCs w:val="18"/>
                <w:vertAlign w:val="superscript"/>
                <w:lang w:eastAsia="zh-CN"/>
              </w:rPr>
              <w:t>st</w:t>
            </w:r>
            <w:r w:rsidRPr="00932DDB">
              <w:rPr>
                <w:rFonts w:asciiTheme="majorHAnsi" w:hAnsiTheme="majorHAnsi"/>
                <w:b/>
                <w:bCs/>
                <w:color w:val="auto"/>
                <w:sz w:val="18"/>
                <w:szCs w:val="18"/>
                <w:lang w:eastAsia="zh-CN"/>
              </w:rPr>
              <w:t xml:space="preserve"> monitoring period</w:t>
            </w:r>
          </w:p>
        </w:tc>
        <w:tc>
          <w:tcPr>
            <w:tcW w:w="2358" w:type="dxa"/>
            <w:shd w:val="clear" w:color="auto" w:fill="FFFFFF" w:themeFill="background1"/>
            <w:vAlign w:val="center"/>
          </w:tcPr>
          <w:p w14:paraId="6CB07233" w14:textId="3F49E3C1" w:rsidR="00964565" w:rsidRPr="00932DDB" w:rsidRDefault="00964565" w:rsidP="00964565">
            <w:pPr>
              <w:spacing w:after="0"/>
              <w:jc w:val="center"/>
              <w:rPr>
                <w:rFonts w:asciiTheme="majorHAnsi" w:hAnsiTheme="majorHAnsi"/>
                <w:b/>
                <w:bCs/>
                <w:color w:val="auto"/>
                <w:sz w:val="18"/>
                <w:szCs w:val="18"/>
                <w:lang w:eastAsia="zh-CN"/>
              </w:rPr>
            </w:pPr>
            <w:ins w:id="718" w:author="PCBDM-1" w:date="2022-01-22T23:48:00Z">
              <w:r w:rsidRPr="00932DDB">
                <w:rPr>
                  <w:rFonts w:asciiTheme="minorHAnsi" w:hAnsiTheme="minorHAnsi" w:cs="Arial"/>
                  <w:b/>
                  <w:bCs/>
                  <w:color w:val="auto"/>
                  <w:sz w:val="18"/>
                  <w:szCs w:val="18"/>
                  <w:lang w:eastAsia="zh-CN"/>
                </w:rPr>
                <w:t>460,816</w:t>
              </w:r>
            </w:ins>
            <w:del w:id="719" w:author="PCBDM-1" w:date="2022-01-22T23:48:00Z">
              <w:r w:rsidRPr="00932DDB" w:rsidDel="007B45FF">
                <w:rPr>
                  <w:rFonts w:asciiTheme="majorHAnsi" w:hAnsiTheme="majorHAnsi"/>
                  <w:b/>
                  <w:bCs/>
                  <w:color w:val="auto"/>
                  <w:sz w:val="18"/>
                  <w:szCs w:val="18"/>
                  <w:lang w:eastAsia="zh-CN"/>
                </w:rPr>
                <w:delText>476,305</w:delText>
              </w:r>
            </w:del>
          </w:p>
        </w:tc>
        <w:tc>
          <w:tcPr>
            <w:tcW w:w="2548" w:type="dxa"/>
            <w:shd w:val="clear" w:color="auto" w:fill="auto"/>
            <w:vAlign w:val="center"/>
          </w:tcPr>
          <w:p w14:paraId="481A0F1B" w14:textId="4C301456" w:rsidR="00964565" w:rsidRPr="00932DDB" w:rsidRDefault="00964565" w:rsidP="00964565">
            <w:pPr>
              <w:spacing w:after="0"/>
              <w:jc w:val="center"/>
              <w:rPr>
                <w:rFonts w:asciiTheme="majorHAnsi" w:hAnsiTheme="majorHAnsi"/>
                <w:b/>
                <w:bCs/>
                <w:color w:val="auto"/>
                <w:sz w:val="18"/>
                <w:szCs w:val="18"/>
                <w:lang w:eastAsia="zh-CN"/>
              </w:rPr>
            </w:pPr>
            <w:ins w:id="720" w:author="PCBDM-1" w:date="2022-01-22T23:48:00Z">
              <w:r w:rsidRPr="00932DDB">
                <w:rPr>
                  <w:rFonts w:asciiTheme="minorHAnsi" w:eastAsia="宋体" w:hAnsiTheme="minorHAnsi" w:cs="Arial"/>
                  <w:b/>
                  <w:bCs/>
                  <w:color w:val="auto"/>
                  <w:sz w:val="18"/>
                  <w:szCs w:val="18"/>
                  <w:lang w:eastAsia="zh-CN"/>
                </w:rPr>
                <w:t>7,777</w:t>
              </w:r>
            </w:ins>
            <w:del w:id="721" w:author="PCBDM-1" w:date="2022-01-22T23:48:00Z">
              <w:r w:rsidRPr="00932DDB" w:rsidDel="006876BD">
                <w:rPr>
                  <w:rFonts w:asciiTheme="minorHAnsi" w:eastAsia="宋体" w:hAnsiTheme="minorHAnsi" w:cs="Arial"/>
                  <w:b/>
                  <w:bCs/>
                  <w:color w:val="auto"/>
                  <w:sz w:val="18"/>
                  <w:szCs w:val="18"/>
                  <w:lang w:eastAsia="zh-CN"/>
                </w:rPr>
                <w:delText>7,494</w:delText>
              </w:r>
            </w:del>
          </w:p>
        </w:tc>
        <w:tc>
          <w:tcPr>
            <w:tcW w:w="2359" w:type="dxa"/>
            <w:vAlign w:val="center"/>
          </w:tcPr>
          <w:p w14:paraId="2AC24CF6" w14:textId="567FADC7" w:rsidR="00964565" w:rsidRPr="00932DDB" w:rsidRDefault="00964565" w:rsidP="00964565">
            <w:pPr>
              <w:spacing w:after="0"/>
              <w:jc w:val="center"/>
              <w:rPr>
                <w:rFonts w:asciiTheme="majorHAnsi" w:hAnsiTheme="majorHAnsi"/>
                <w:b/>
                <w:bCs/>
                <w:color w:val="auto"/>
                <w:sz w:val="18"/>
                <w:szCs w:val="18"/>
                <w:lang w:eastAsia="zh-CN"/>
              </w:rPr>
            </w:pPr>
            <w:del w:id="722" w:author="PCBDM-1" w:date="2022-01-22T23:48:00Z">
              <w:r w:rsidRPr="00932DDB" w:rsidDel="00964565">
                <w:rPr>
                  <w:rFonts w:asciiTheme="majorHAnsi" w:hAnsiTheme="majorHAnsi"/>
                  <w:b/>
                  <w:bCs/>
                  <w:color w:val="auto"/>
                  <w:sz w:val="18"/>
                  <w:szCs w:val="18"/>
                  <w:lang w:eastAsia="zh-CN"/>
                </w:rPr>
                <w:delText>483</w:delText>
              </w:r>
              <w:r w:rsidRPr="00932DDB" w:rsidDel="00964565">
                <w:rPr>
                  <w:rFonts w:asciiTheme="majorHAnsi" w:hAnsiTheme="majorHAnsi" w:hint="eastAsia"/>
                  <w:b/>
                  <w:bCs/>
                  <w:color w:val="auto"/>
                  <w:sz w:val="18"/>
                  <w:szCs w:val="18"/>
                  <w:lang w:eastAsia="zh-CN"/>
                </w:rPr>
                <w:delText>,</w:delText>
              </w:r>
              <w:r w:rsidRPr="00932DDB" w:rsidDel="00964565">
                <w:rPr>
                  <w:rFonts w:asciiTheme="majorHAnsi" w:hAnsiTheme="majorHAnsi"/>
                  <w:b/>
                  <w:bCs/>
                  <w:color w:val="auto"/>
                  <w:sz w:val="18"/>
                  <w:szCs w:val="18"/>
                  <w:lang w:eastAsia="zh-CN"/>
                </w:rPr>
                <w:delText>798</w:delText>
              </w:r>
            </w:del>
            <w:ins w:id="723" w:author="PCBDM-1" w:date="2022-01-22T23:48:00Z">
              <w:r w:rsidRPr="00932DDB">
                <w:rPr>
                  <w:rFonts w:asciiTheme="majorHAnsi" w:hAnsiTheme="majorHAnsi"/>
                  <w:b/>
                  <w:bCs/>
                  <w:color w:val="auto"/>
                  <w:sz w:val="18"/>
                  <w:szCs w:val="18"/>
                  <w:lang w:eastAsia="zh-CN"/>
                </w:rPr>
                <w:t>468,592</w:t>
              </w:r>
            </w:ins>
          </w:p>
        </w:tc>
      </w:tr>
    </w:tbl>
    <w:p w14:paraId="12D02E45" w14:textId="77777777" w:rsidR="004765E4" w:rsidRPr="00932DDB" w:rsidRDefault="004765E4">
      <w:pPr>
        <w:jc w:val="center"/>
        <w:rPr>
          <w:rFonts w:asciiTheme="majorHAnsi" w:hAnsiTheme="majorHAnsi"/>
          <w:b/>
          <w:bCs/>
          <w:color w:val="auto"/>
          <w:szCs w:val="22"/>
          <w:lang w:eastAsia="zh-CN"/>
        </w:rPr>
      </w:pPr>
    </w:p>
    <w:p w14:paraId="578BC749" w14:textId="77777777" w:rsidR="004765E4" w:rsidRPr="00932DDB" w:rsidRDefault="00B90BBC">
      <w:pPr>
        <w:jc w:val="both"/>
        <w:rPr>
          <w:color w:val="auto"/>
          <w:sz w:val="20"/>
          <w:szCs w:val="20"/>
          <w:lang w:eastAsia="zh-CN"/>
        </w:rPr>
      </w:pPr>
      <w:bookmarkStart w:id="724" w:name="_Hlk75252423"/>
      <w:r w:rsidRPr="00932DDB">
        <w:rPr>
          <w:color w:val="auto"/>
          <w:sz w:val="20"/>
          <w:szCs w:val="20"/>
          <w:lang w:eastAsia="zh-CN"/>
        </w:rPr>
        <w:t>Total SDG 13 baseline impact (baseline emissions) of the 1</w:t>
      </w:r>
      <w:r w:rsidRPr="00932DDB">
        <w:rPr>
          <w:color w:val="auto"/>
          <w:sz w:val="20"/>
          <w:szCs w:val="20"/>
          <w:vertAlign w:val="superscript"/>
          <w:lang w:eastAsia="zh-CN"/>
        </w:rPr>
        <w:t>st</w:t>
      </w:r>
      <w:r w:rsidRPr="00932DDB">
        <w:rPr>
          <w:color w:val="auto"/>
          <w:sz w:val="20"/>
          <w:szCs w:val="20"/>
          <w:lang w:eastAsia="zh-CN"/>
        </w:rPr>
        <w:t xml:space="preserve"> monitoring period was 483,798 tCO</w:t>
      </w:r>
      <w:r w:rsidRPr="00932DDB">
        <w:rPr>
          <w:color w:val="auto"/>
          <w:sz w:val="20"/>
          <w:szCs w:val="20"/>
          <w:vertAlign w:val="subscript"/>
          <w:lang w:eastAsia="zh-CN"/>
        </w:rPr>
        <w:t>2</w:t>
      </w:r>
      <w:r w:rsidRPr="00932DDB">
        <w:rPr>
          <w:color w:val="auto"/>
          <w:sz w:val="20"/>
          <w:szCs w:val="20"/>
          <w:lang w:eastAsia="zh-CN"/>
        </w:rPr>
        <w:t>e.</w:t>
      </w:r>
    </w:p>
    <w:bookmarkEnd w:id="724"/>
    <w:p w14:paraId="28691A88" w14:textId="77777777" w:rsidR="004765E4" w:rsidRDefault="004765E4">
      <w:pPr>
        <w:rPr>
          <w:rFonts w:asciiTheme="majorHAnsi" w:hAnsiTheme="majorHAnsi"/>
          <w:b/>
          <w:bCs/>
          <w:szCs w:val="22"/>
          <w:lang w:eastAsia="zh-CN"/>
        </w:rPr>
      </w:pPr>
    </w:p>
    <w:p w14:paraId="632B932B" w14:textId="77777777" w:rsidR="004765E4" w:rsidRDefault="00B90BBC">
      <w:pPr>
        <w:pStyle w:val="SectionList"/>
      </w:pPr>
      <w:bookmarkStart w:id="725" w:name="_Ref418095432"/>
      <w:bookmarkStart w:id="726" w:name="_Ref315873986"/>
      <w:bookmarkStart w:id="727" w:name="_Toc40962781"/>
      <w:r>
        <w:t xml:space="preserve">Calculation of project </w:t>
      </w:r>
      <w:bookmarkEnd w:id="725"/>
      <w:bookmarkEnd w:id="726"/>
      <w:r>
        <w:t>value or estimation of project situation of each SDG Impact</w:t>
      </w:r>
      <w:bookmarkEnd w:id="727"/>
    </w:p>
    <w:p w14:paraId="19B9C891" w14:textId="77777777" w:rsidR="004765E4" w:rsidRDefault="00B90BBC">
      <w:r>
        <w:t>&gt;&gt;</w:t>
      </w:r>
    </w:p>
    <w:p w14:paraId="07502464" w14:textId="77777777" w:rsidR="004765E4" w:rsidRDefault="00B90BBC">
      <w:pPr>
        <w:spacing w:after="0" w:line="276" w:lineRule="auto"/>
        <w:rPr>
          <w:b/>
          <w:bCs/>
          <w:sz w:val="20"/>
          <w:szCs w:val="20"/>
          <w:lang w:eastAsia="zh-CN"/>
        </w:rPr>
      </w:pPr>
      <w:r>
        <w:rPr>
          <w:b/>
          <w:bCs/>
          <w:sz w:val="20"/>
          <w:szCs w:val="20"/>
          <w:lang w:eastAsia="zh-CN"/>
        </w:rPr>
        <w:t>SDG 7 Impact of project situation</w:t>
      </w:r>
    </w:p>
    <w:p w14:paraId="2890CF45" w14:textId="77777777" w:rsidR="004765E4" w:rsidRDefault="00B90BBC">
      <w:pPr>
        <w:spacing w:after="0" w:line="276" w:lineRule="auto"/>
        <w:jc w:val="both"/>
        <w:rPr>
          <w:rFonts w:eastAsia="宋体"/>
          <w:color w:val="auto"/>
          <w:sz w:val="20"/>
          <w:szCs w:val="20"/>
          <w:lang w:eastAsia="zh-CN"/>
        </w:rPr>
      </w:pPr>
      <w:bookmarkStart w:id="728" w:name="_Hlk81566875"/>
      <w:r>
        <w:rPr>
          <w:rFonts w:eastAsia="宋体"/>
          <w:color w:val="auto"/>
          <w:sz w:val="20"/>
          <w:szCs w:val="20"/>
          <w:lang w:eastAsia="zh-CN"/>
        </w:rPr>
        <w:t>From 01/10/2020 to 31/12/2020, 13,808.30</w:t>
      </w:r>
      <w:r>
        <w:rPr>
          <w:color w:val="auto"/>
          <w:sz w:val="20"/>
          <w:szCs w:val="20"/>
        </w:rPr>
        <w:t>MWh of electricity was generated through capturing biogas.</w:t>
      </w:r>
    </w:p>
    <w:p w14:paraId="566C53B8" w14:textId="77777777" w:rsidR="004765E4" w:rsidRDefault="00B90BBC">
      <w:pPr>
        <w:spacing w:after="0" w:line="276" w:lineRule="auto"/>
        <w:jc w:val="both"/>
        <w:rPr>
          <w:color w:val="auto"/>
          <w:sz w:val="20"/>
          <w:szCs w:val="20"/>
        </w:rPr>
      </w:pPr>
      <w:r>
        <w:rPr>
          <w:rFonts w:eastAsia="宋体"/>
          <w:color w:val="auto"/>
          <w:sz w:val="20"/>
          <w:szCs w:val="20"/>
          <w:lang w:eastAsia="zh-CN"/>
        </w:rPr>
        <w:t>From 01/01/2021 to 31/07/2021,</w:t>
      </w:r>
      <w:r>
        <w:rPr>
          <w:color w:val="auto"/>
          <w:sz w:val="20"/>
          <w:szCs w:val="20"/>
        </w:rPr>
        <w:t xml:space="preserve"> 34,104.99MWh of electricity was generated through capturing biogas.</w:t>
      </w:r>
      <w:bookmarkEnd w:id="728"/>
    </w:p>
    <w:p w14:paraId="14D4A8E4" w14:textId="77777777" w:rsidR="004765E4" w:rsidRDefault="00B90BBC">
      <w:pPr>
        <w:spacing w:after="0" w:line="276" w:lineRule="auto"/>
        <w:jc w:val="both"/>
        <w:rPr>
          <w:color w:val="auto"/>
          <w:sz w:val="20"/>
          <w:szCs w:val="20"/>
        </w:rPr>
      </w:pPr>
      <w:r>
        <w:rPr>
          <w:color w:val="auto"/>
          <w:sz w:val="20"/>
          <w:szCs w:val="20"/>
        </w:rPr>
        <w:t>For the 1</w:t>
      </w:r>
      <w:r>
        <w:rPr>
          <w:color w:val="auto"/>
          <w:sz w:val="20"/>
          <w:szCs w:val="20"/>
          <w:vertAlign w:val="superscript"/>
        </w:rPr>
        <w:t>st</w:t>
      </w:r>
      <w:r>
        <w:rPr>
          <w:color w:val="auto"/>
          <w:sz w:val="20"/>
          <w:szCs w:val="20"/>
        </w:rPr>
        <w:t xml:space="preserve"> monitoring period from 01/10/2020 to 31/07/2021, total 47,913.09MWh of electricity was generated through capturing biogas.</w:t>
      </w:r>
    </w:p>
    <w:p w14:paraId="3D5FEDA6" w14:textId="77777777" w:rsidR="004765E4" w:rsidRDefault="004765E4">
      <w:pPr>
        <w:spacing w:after="0" w:line="276" w:lineRule="auto"/>
        <w:rPr>
          <w:sz w:val="20"/>
          <w:szCs w:val="20"/>
        </w:rPr>
      </w:pPr>
    </w:p>
    <w:p w14:paraId="242CC356" w14:textId="77777777" w:rsidR="004765E4" w:rsidRDefault="00B90BBC">
      <w:pPr>
        <w:spacing w:after="0" w:line="276" w:lineRule="auto"/>
        <w:rPr>
          <w:b/>
          <w:bCs/>
          <w:sz w:val="20"/>
          <w:szCs w:val="20"/>
          <w:lang w:eastAsia="zh-CN"/>
        </w:rPr>
      </w:pPr>
      <w:r>
        <w:rPr>
          <w:b/>
          <w:bCs/>
          <w:sz w:val="20"/>
          <w:szCs w:val="20"/>
          <w:lang w:eastAsia="zh-CN"/>
        </w:rPr>
        <w:t>SDG 8 Impact of project situation</w:t>
      </w:r>
    </w:p>
    <w:p w14:paraId="644E7F66" w14:textId="77777777" w:rsidR="004765E4" w:rsidRDefault="00B90BBC">
      <w:pPr>
        <w:spacing w:after="0" w:line="276" w:lineRule="auto"/>
        <w:jc w:val="both"/>
        <w:rPr>
          <w:rFonts w:eastAsia="宋体"/>
          <w:color w:val="auto"/>
          <w:sz w:val="20"/>
          <w:szCs w:val="20"/>
          <w:lang w:eastAsia="zh-CN"/>
        </w:rPr>
      </w:pPr>
      <w:bookmarkStart w:id="729" w:name="_Hlk81566947"/>
      <w:r>
        <w:rPr>
          <w:rFonts w:eastAsia="宋体"/>
          <w:color w:val="auto"/>
          <w:sz w:val="20"/>
          <w:szCs w:val="20"/>
          <w:lang w:eastAsia="zh-CN"/>
        </w:rPr>
        <w:t xml:space="preserve">From 01/10/2020 to 31/12/2020, </w:t>
      </w:r>
      <w:r>
        <w:rPr>
          <w:color w:val="auto"/>
          <w:sz w:val="20"/>
          <w:szCs w:val="20"/>
        </w:rPr>
        <w:t>18 jobs for local people were created (including 9 females and 9 males), the average monthly earnings of employees were 5,000 RMB/person. Equal salaries were paid for men and women in the same position.</w:t>
      </w:r>
    </w:p>
    <w:p w14:paraId="327A5EFF" w14:textId="77777777" w:rsidR="004765E4" w:rsidRDefault="00B90BBC">
      <w:pPr>
        <w:spacing w:after="0" w:line="276" w:lineRule="auto"/>
        <w:jc w:val="both"/>
        <w:rPr>
          <w:color w:val="auto"/>
          <w:sz w:val="20"/>
          <w:szCs w:val="20"/>
        </w:rPr>
      </w:pPr>
      <w:r>
        <w:rPr>
          <w:rFonts w:eastAsia="宋体"/>
          <w:color w:val="auto"/>
          <w:sz w:val="20"/>
          <w:szCs w:val="20"/>
          <w:lang w:eastAsia="zh-CN"/>
        </w:rPr>
        <w:t>From 01/01/2021 to 31/07/2021,</w:t>
      </w:r>
      <w:r>
        <w:rPr>
          <w:color w:val="auto"/>
          <w:sz w:val="20"/>
          <w:szCs w:val="20"/>
        </w:rPr>
        <w:t xml:space="preserve"> 18 jobs for local people were created (including 9 females and 9 males), the average monthly earnings of employees were 5,000 RMB/person. Equal salaries were paid for men and women in the same position.</w:t>
      </w:r>
    </w:p>
    <w:bookmarkEnd w:id="729"/>
    <w:p w14:paraId="1B9B288B" w14:textId="77777777" w:rsidR="004765E4" w:rsidRDefault="00B90BBC">
      <w:pPr>
        <w:spacing w:after="0" w:line="276" w:lineRule="auto"/>
        <w:jc w:val="both"/>
        <w:rPr>
          <w:color w:val="auto"/>
          <w:sz w:val="20"/>
          <w:szCs w:val="20"/>
        </w:rPr>
      </w:pPr>
      <w:r>
        <w:rPr>
          <w:color w:val="auto"/>
          <w:sz w:val="20"/>
          <w:szCs w:val="20"/>
        </w:rPr>
        <w:t>For the 1</w:t>
      </w:r>
      <w:r>
        <w:rPr>
          <w:color w:val="auto"/>
          <w:sz w:val="20"/>
          <w:szCs w:val="20"/>
          <w:vertAlign w:val="superscript"/>
        </w:rPr>
        <w:t>st</w:t>
      </w:r>
      <w:r>
        <w:rPr>
          <w:color w:val="auto"/>
          <w:sz w:val="20"/>
          <w:szCs w:val="20"/>
        </w:rPr>
        <w:t xml:space="preserve"> monitoring period from 01/10/2020 to 31/07/2021, 18 jobs for local people were created (including 9 females and 9 males), the average monthly earnings of employees were 5,000 RMB/person. Equal salaries were paid for men and women in the same position.</w:t>
      </w:r>
    </w:p>
    <w:p w14:paraId="2A6F100C" w14:textId="77777777" w:rsidR="004765E4" w:rsidRDefault="004765E4">
      <w:pPr>
        <w:spacing w:after="0" w:line="276" w:lineRule="auto"/>
        <w:jc w:val="both"/>
        <w:rPr>
          <w:color w:val="auto"/>
          <w:sz w:val="20"/>
          <w:szCs w:val="20"/>
        </w:rPr>
      </w:pPr>
    </w:p>
    <w:p w14:paraId="01C77501" w14:textId="77777777" w:rsidR="004765E4" w:rsidRDefault="00B90BBC">
      <w:pPr>
        <w:spacing w:after="0" w:line="276" w:lineRule="auto"/>
        <w:rPr>
          <w:b/>
          <w:bCs/>
          <w:sz w:val="20"/>
          <w:szCs w:val="20"/>
          <w:lang w:eastAsia="zh-CN"/>
        </w:rPr>
      </w:pPr>
      <w:r>
        <w:rPr>
          <w:b/>
          <w:bCs/>
          <w:sz w:val="20"/>
          <w:szCs w:val="20"/>
          <w:lang w:eastAsia="zh-CN"/>
        </w:rPr>
        <w:t>SDG 13 Impact of project situation</w:t>
      </w:r>
    </w:p>
    <w:p w14:paraId="5BE05644" w14:textId="77777777" w:rsidR="004765E4" w:rsidRDefault="00B90BBC">
      <w:pPr>
        <w:spacing w:after="0"/>
        <w:contextualSpacing w:val="0"/>
        <w:jc w:val="both"/>
        <w:rPr>
          <w:rFonts w:asciiTheme="majorHAnsi" w:hAnsiTheme="majorHAnsi"/>
          <w:color w:val="auto"/>
          <w:sz w:val="20"/>
          <w:szCs w:val="20"/>
          <w:lang w:val="en-GB" w:eastAsia="zh-CN"/>
        </w:rPr>
      </w:pPr>
      <w:r>
        <w:rPr>
          <w:rFonts w:asciiTheme="majorHAnsi" w:hAnsiTheme="majorHAnsi"/>
          <w:color w:val="auto"/>
          <w:sz w:val="20"/>
          <w:szCs w:val="20"/>
          <w:lang w:val="en-GB" w:eastAsia="zh-CN"/>
        </w:rPr>
        <w:t>As per section B.6 of the PDD, project emissions can be calculated as follows,</w:t>
      </w:r>
    </w:p>
    <w:p w14:paraId="485A63AB" w14:textId="77777777" w:rsidR="004765E4" w:rsidRDefault="004765E4">
      <w:pPr>
        <w:spacing w:line="276" w:lineRule="auto"/>
        <w:jc w:val="both"/>
        <w:rPr>
          <w:color w:val="auto"/>
        </w:rPr>
      </w:pPr>
    </w:p>
    <w:p w14:paraId="4EAE765B"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w:r w:rsidR="00B90BBC">
        <w:rPr>
          <w:rFonts w:hint="eastAsia"/>
          <w:color w:val="auto"/>
          <w:sz w:val="20"/>
          <w:szCs w:val="20"/>
          <w:lang w:eastAsia="zh-CN"/>
        </w:rPr>
        <w:t xml:space="preserve"> </w:t>
      </w:r>
      <w:r w:rsidR="00B90BBC">
        <w:rPr>
          <w:color w:val="auto"/>
          <w:sz w:val="20"/>
          <w:szCs w:val="20"/>
          <w:lang w:eastAsia="zh-CN"/>
        </w:rPr>
        <w:t xml:space="preserve">           (Equation 12)</w:t>
      </w:r>
    </w:p>
    <w:p w14:paraId="15FF55BB" w14:textId="77777777" w:rsidR="004765E4" w:rsidRDefault="00B90BBC">
      <w:pPr>
        <w:spacing w:after="0"/>
        <w:jc w:val="both"/>
        <w:rPr>
          <w:color w:val="auto"/>
          <w:sz w:val="20"/>
          <w:szCs w:val="20"/>
          <w:lang w:eastAsia="zh-CN"/>
        </w:rPr>
      </w:pPr>
      <w:r>
        <w:rPr>
          <w:color w:val="auto"/>
          <w:sz w:val="20"/>
          <w:szCs w:val="20"/>
          <w:lang w:eastAsia="zh-CN"/>
        </w:rPr>
        <w:t>where</w:t>
      </w:r>
      <w:r>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34"/>
      </w:tblGrid>
      <w:tr w:rsidR="004765E4" w14:paraId="132E141B" w14:textId="77777777">
        <w:tc>
          <w:tcPr>
            <w:tcW w:w="988" w:type="dxa"/>
            <w:vAlign w:val="center"/>
          </w:tcPr>
          <w:p w14:paraId="7F88A425"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P</w:t>
            </w:r>
            <w:r>
              <w:rPr>
                <w:color w:val="auto"/>
                <w:sz w:val="18"/>
                <w:szCs w:val="18"/>
                <w:lang w:eastAsia="zh-CN"/>
              </w:rPr>
              <w:t>E</w:t>
            </w:r>
            <w:r>
              <w:rPr>
                <w:rFonts w:hint="eastAsia"/>
                <w:color w:val="auto"/>
                <w:sz w:val="18"/>
                <w:szCs w:val="18"/>
                <w:vertAlign w:val="subscript"/>
                <w:lang w:eastAsia="zh-CN"/>
              </w:rPr>
              <w:t>y</w:t>
            </w:r>
            <w:proofErr w:type="spellEnd"/>
          </w:p>
        </w:tc>
        <w:tc>
          <w:tcPr>
            <w:tcW w:w="8634" w:type="dxa"/>
            <w:vAlign w:val="center"/>
          </w:tcPr>
          <w:p w14:paraId="380E2F01" w14:textId="77777777" w:rsidR="004765E4" w:rsidRDefault="00B90BBC">
            <w:pPr>
              <w:spacing w:after="0"/>
              <w:jc w:val="both"/>
              <w:rPr>
                <w:color w:val="auto"/>
                <w:sz w:val="18"/>
                <w:szCs w:val="18"/>
                <w:lang w:eastAsia="zh-CN"/>
              </w:rPr>
            </w:pPr>
            <w:r>
              <w:rPr>
                <w:color w:val="auto"/>
                <w:sz w:val="18"/>
                <w:szCs w:val="18"/>
                <w:lang w:eastAsia="zh-CN"/>
              </w:rPr>
              <w:t>Project emissions in year y</w:t>
            </w:r>
          </w:p>
        </w:tc>
      </w:tr>
      <w:tr w:rsidR="004765E4" w14:paraId="2083FE0D" w14:textId="77777777">
        <w:tc>
          <w:tcPr>
            <w:tcW w:w="988" w:type="dxa"/>
            <w:vAlign w:val="center"/>
          </w:tcPr>
          <w:p w14:paraId="69C60202"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AD,y</w:t>
            </w:r>
            <w:proofErr w:type="spellEnd"/>
            <w:proofErr w:type="gramEnd"/>
          </w:p>
        </w:tc>
        <w:tc>
          <w:tcPr>
            <w:tcW w:w="8634" w:type="dxa"/>
            <w:vAlign w:val="center"/>
          </w:tcPr>
          <w:p w14:paraId="6C47FB63" w14:textId="77777777" w:rsidR="004765E4" w:rsidRDefault="00B90BBC">
            <w:pPr>
              <w:pStyle w:val="Default"/>
              <w:jc w:val="both"/>
              <w:rPr>
                <w:rFonts w:cs="Times New Roman (Body CS)"/>
                <w:color w:val="auto"/>
                <w:sz w:val="18"/>
                <w:szCs w:val="18"/>
                <w:lang w:val="en-US" w:eastAsia="zh-CN"/>
              </w:rPr>
            </w:pPr>
            <w:r>
              <w:rPr>
                <w:rFonts w:cs="Times New Roman (Body CS)"/>
                <w:color w:val="auto"/>
                <w:sz w:val="18"/>
                <w:szCs w:val="18"/>
                <w:lang w:val="en-US" w:eastAsia="zh-CN"/>
              </w:rPr>
              <w:t>Project emissions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29EA2A2E" w14:textId="77777777">
        <w:tc>
          <w:tcPr>
            <w:tcW w:w="988" w:type="dxa"/>
            <w:vAlign w:val="center"/>
          </w:tcPr>
          <w:p w14:paraId="02B60095"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lastRenderedPageBreak/>
              <w:t>P</w:t>
            </w:r>
            <w:r>
              <w:rPr>
                <w:color w:val="auto"/>
                <w:sz w:val="18"/>
                <w:szCs w:val="18"/>
                <w:lang w:eastAsia="zh-CN"/>
              </w:rPr>
              <w:t>E</w:t>
            </w:r>
            <w:r>
              <w:rPr>
                <w:color w:val="auto"/>
                <w:sz w:val="18"/>
                <w:szCs w:val="18"/>
                <w:vertAlign w:val="subscript"/>
                <w:lang w:eastAsia="zh-CN"/>
              </w:rPr>
              <w:t>Aer,y</w:t>
            </w:r>
            <w:proofErr w:type="spellEnd"/>
            <w:proofErr w:type="gramEnd"/>
          </w:p>
        </w:tc>
        <w:tc>
          <w:tcPr>
            <w:tcW w:w="8634" w:type="dxa"/>
            <w:vAlign w:val="center"/>
          </w:tcPr>
          <w:p w14:paraId="1B410F06" w14:textId="77777777" w:rsidR="004765E4" w:rsidRDefault="00B90BBC">
            <w:pPr>
              <w:pStyle w:val="Default"/>
              <w:jc w:val="both"/>
              <w:rPr>
                <w:rFonts w:cs="Times New Roman (Body CS)"/>
                <w:color w:val="auto"/>
                <w:sz w:val="18"/>
                <w:szCs w:val="18"/>
                <w:lang w:val="en-US" w:eastAsia="zh-CN"/>
              </w:rPr>
            </w:pPr>
            <w:r>
              <w:rPr>
                <w:rFonts w:cs="Times New Roman (Body CS)"/>
                <w:color w:val="auto"/>
                <w:sz w:val="18"/>
                <w:szCs w:val="18"/>
                <w:lang w:val="en-US" w:eastAsia="zh-CN"/>
              </w:rPr>
              <w:t>Project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emissions from aerobic AWMS treatment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21FF2735" w14:textId="77777777">
        <w:tc>
          <w:tcPr>
            <w:tcW w:w="988" w:type="dxa"/>
            <w:vAlign w:val="center"/>
          </w:tcPr>
          <w:p w14:paraId="1760FEC1" w14:textId="77777777" w:rsidR="004765E4" w:rsidRDefault="00B90BBC">
            <w:pPr>
              <w:spacing w:after="0"/>
              <w:jc w:val="both"/>
              <w:rPr>
                <w:color w:val="auto"/>
                <w:sz w:val="18"/>
                <w:szCs w:val="18"/>
                <w:lang w:eastAsia="zh-CN"/>
              </w:rPr>
            </w:pPr>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O,y</w:t>
            </w:r>
            <w:proofErr w:type="gramEnd"/>
          </w:p>
        </w:tc>
        <w:tc>
          <w:tcPr>
            <w:tcW w:w="8634" w:type="dxa"/>
            <w:vAlign w:val="center"/>
          </w:tcPr>
          <w:p w14:paraId="7F19F5FF" w14:textId="77777777" w:rsidR="004765E4" w:rsidRDefault="00B90BBC">
            <w:pPr>
              <w:pStyle w:val="Default"/>
              <w:jc w:val="both"/>
              <w:rPr>
                <w:rFonts w:cs="Times New Roman (Body CS)"/>
                <w:color w:val="auto"/>
                <w:sz w:val="18"/>
                <w:szCs w:val="18"/>
                <w:lang w:val="en-US" w:eastAsia="zh-CN"/>
              </w:rPr>
            </w:pPr>
            <w:r>
              <w:rPr>
                <w:rFonts w:cs="Times New Roman (Body CS)"/>
                <w:color w:val="auto"/>
                <w:sz w:val="18"/>
                <w:szCs w:val="18"/>
                <w:lang w:val="en-US" w:eastAsia="zh-CN"/>
              </w:rPr>
              <w:t>Project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emissions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101727AE" w14:textId="77777777">
        <w:tc>
          <w:tcPr>
            <w:tcW w:w="988" w:type="dxa"/>
            <w:vAlign w:val="center"/>
          </w:tcPr>
          <w:p w14:paraId="548FE190" w14:textId="77777777" w:rsidR="004765E4" w:rsidRDefault="00B90BBC">
            <w:pPr>
              <w:spacing w:after="0"/>
              <w:jc w:val="both"/>
              <w:rPr>
                <w:color w:val="auto"/>
                <w:sz w:val="18"/>
                <w:szCs w:val="18"/>
                <w:lang w:eastAsia="zh-CN"/>
              </w:rPr>
            </w:pPr>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EC/</w:t>
            </w:r>
            <w:proofErr w:type="spellStart"/>
            <w:proofErr w:type="gramStart"/>
            <w:r>
              <w:rPr>
                <w:color w:val="auto"/>
                <w:sz w:val="18"/>
                <w:szCs w:val="18"/>
                <w:vertAlign w:val="subscript"/>
                <w:lang w:eastAsia="zh-CN"/>
              </w:rPr>
              <w:t>FC,y</w:t>
            </w:r>
            <w:proofErr w:type="spellEnd"/>
            <w:proofErr w:type="gramEnd"/>
          </w:p>
        </w:tc>
        <w:tc>
          <w:tcPr>
            <w:tcW w:w="8634" w:type="dxa"/>
            <w:vAlign w:val="center"/>
          </w:tcPr>
          <w:p w14:paraId="2ECD2BD4" w14:textId="77777777" w:rsidR="004765E4" w:rsidRDefault="00B90BBC">
            <w:pPr>
              <w:spacing w:after="0"/>
              <w:jc w:val="both"/>
              <w:rPr>
                <w:color w:val="auto"/>
                <w:sz w:val="18"/>
                <w:szCs w:val="18"/>
                <w:lang w:val="en-GB" w:eastAsia="zh-CN"/>
              </w:rPr>
            </w:pPr>
            <w:r>
              <w:rPr>
                <w:color w:val="auto"/>
                <w:sz w:val="18"/>
                <w:szCs w:val="18"/>
                <w:lang w:val="en-GB" w:eastAsia="zh-CN"/>
              </w:rPr>
              <w:t>Project emissions from electricity consumption and fossil fuel combustion (t CO</w:t>
            </w:r>
            <w:r>
              <w:rPr>
                <w:color w:val="auto"/>
                <w:sz w:val="18"/>
                <w:szCs w:val="18"/>
                <w:vertAlign w:val="subscript"/>
                <w:lang w:val="en-GB" w:eastAsia="zh-CN"/>
              </w:rPr>
              <w:t>2</w:t>
            </w:r>
            <w:r>
              <w:rPr>
                <w:color w:val="auto"/>
                <w:sz w:val="18"/>
                <w:szCs w:val="18"/>
                <w:lang w:val="en-GB" w:eastAsia="zh-CN"/>
              </w:rPr>
              <w:t>e/</w:t>
            </w:r>
            <w:proofErr w:type="spellStart"/>
            <w:r>
              <w:rPr>
                <w:color w:val="auto"/>
                <w:sz w:val="18"/>
                <w:szCs w:val="18"/>
                <w:lang w:val="en-GB" w:eastAsia="zh-CN"/>
              </w:rPr>
              <w:t>yr</w:t>
            </w:r>
            <w:proofErr w:type="spellEnd"/>
            <w:r>
              <w:rPr>
                <w:color w:val="auto"/>
                <w:sz w:val="18"/>
                <w:szCs w:val="18"/>
                <w:lang w:val="en-GB" w:eastAsia="zh-CN"/>
              </w:rPr>
              <w:t>)</w:t>
            </w:r>
          </w:p>
        </w:tc>
      </w:tr>
    </w:tbl>
    <w:p w14:paraId="6359F282" w14:textId="77777777" w:rsidR="004765E4" w:rsidRDefault="004765E4">
      <w:pPr>
        <w:spacing w:after="0"/>
        <w:jc w:val="both"/>
        <w:rPr>
          <w:b/>
          <w:bCs/>
          <w:color w:val="auto"/>
          <w:sz w:val="20"/>
          <w:szCs w:val="20"/>
          <w:lang w:eastAsia="zh-CN"/>
        </w:rPr>
      </w:pPr>
    </w:p>
    <w:p w14:paraId="0CB95D31" w14:textId="77777777" w:rsidR="004765E4" w:rsidRDefault="00B90BBC">
      <w:pPr>
        <w:spacing w:after="0"/>
        <w:jc w:val="both"/>
        <w:rPr>
          <w:b/>
          <w:bCs/>
          <w:color w:val="auto"/>
          <w:sz w:val="20"/>
          <w:szCs w:val="20"/>
          <w:lang w:eastAsia="zh-CN"/>
        </w:rPr>
      </w:pPr>
      <w:proofErr w:type="spellStart"/>
      <w:r>
        <w:rPr>
          <w:rFonts w:hint="eastAsia"/>
          <w:b/>
          <w:bCs/>
          <w:color w:val="auto"/>
          <w:sz w:val="20"/>
          <w:szCs w:val="20"/>
          <w:lang w:eastAsia="zh-CN"/>
        </w:rPr>
        <w:t>i</w:t>
      </w:r>
      <w:proofErr w:type="spellEnd"/>
      <w:r>
        <w:rPr>
          <w:b/>
          <w:bCs/>
          <w:color w:val="auto"/>
          <w:sz w:val="20"/>
          <w:szCs w:val="20"/>
          <w:lang w:eastAsia="zh-CN"/>
        </w:rPr>
        <w:t>)</w:t>
      </w:r>
      <w:r>
        <w:t xml:space="preserve"> </w:t>
      </w:r>
      <w:r>
        <w:rPr>
          <w:b/>
          <w:bCs/>
          <w:color w:val="auto"/>
          <w:sz w:val="20"/>
          <w:szCs w:val="20"/>
          <w:lang w:eastAsia="zh-CN"/>
        </w:rPr>
        <w:t>Project emissions associated with the anaerobic digester in year y (</w:t>
      </w:r>
      <w:proofErr w:type="spellStart"/>
      <w:proofErr w:type="gramStart"/>
      <w:r>
        <w:rPr>
          <w:b/>
          <w:bCs/>
          <w:color w:val="auto"/>
          <w:sz w:val="20"/>
          <w:szCs w:val="20"/>
          <w:lang w:eastAsia="zh-CN"/>
        </w:rPr>
        <w:t>PE</w:t>
      </w:r>
      <w:r>
        <w:rPr>
          <w:b/>
          <w:bCs/>
          <w:color w:val="auto"/>
          <w:sz w:val="20"/>
          <w:szCs w:val="20"/>
          <w:vertAlign w:val="subscript"/>
          <w:lang w:eastAsia="zh-CN"/>
        </w:rPr>
        <w:t>AD,y</w:t>
      </w:r>
      <w:proofErr w:type="spellEnd"/>
      <w:proofErr w:type="gramEnd"/>
      <w:r>
        <w:rPr>
          <w:b/>
          <w:bCs/>
          <w:color w:val="auto"/>
          <w:sz w:val="20"/>
          <w:szCs w:val="20"/>
          <w:lang w:eastAsia="zh-CN"/>
        </w:rPr>
        <w:t>)</w:t>
      </w:r>
    </w:p>
    <w:p w14:paraId="3E38CCDC" w14:textId="77777777" w:rsidR="004765E4" w:rsidRDefault="00B90BBC">
      <w:pPr>
        <w:spacing w:after="0" w:line="276" w:lineRule="auto"/>
        <w:jc w:val="both"/>
        <w:rPr>
          <w:color w:val="auto"/>
          <w:sz w:val="20"/>
          <w:szCs w:val="20"/>
          <w:lang w:eastAsia="zh-CN"/>
        </w:rPr>
      </w:pPr>
      <w:r>
        <w:rPr>
          <w:color w:val="auto"/>
          <w:sz w:val="20"/>
          <w:szCs w:val="20"/>
          <w:lang w:eastAsia="zh-CN"/>
        </w:rPr>
        <w:t xml:space="preserve">Based on the methodology ACM0010” GHG emission reductions from manure management systems (Version 08.0)”. </w:t>
      </w:r>
      <w:proofErr w:type="spellStart"/>
      <w:proofErr w:type="gramStart"/>
      <w:r>
        <w:rPr>
          <w:color w:val="auto"/>
          <w:sz w:val="20"/>
          <w:szCs w:val="20"/>
          <w:lang w:eastAsia="zh-CN"/>
        </w:rPr>
        <w:t>PE</w:t>
      </w:r>
      <w:r>
        <w:rPr>
          <w:color w:val="auto"/>
          <w:sz w:val="20"/>
          <w:szCs w:val="20"/>
          <w:vertAlign w:val="subscript"/>
          <w:lang w:eastAsia="zh-CN"/>
        </w:rPr>
        <w:t>AD,y</w:t>
      </w:r>
      <w:proofErr w:type="spellEnd"/>
      <w:proofErr w:type="gramEnd"/>
      <w:r>
        <w:rPr>
          <w:color w:val="auto"/>
          <w:sz w:val="20"/>
          <w:szCs w:val="20"/>
          <w:lang w:eastAsia="zh-CN"/>
        </w:rPr>
        <w:t xml:space="preserve"> is determined using the methodological tool “Project and leakage emissions from anaerobic digesters”.</w:t>
      </w:r>
    </w:p>
    <w:p w14:paraId="2417E645" w14:textId="77777777" w:rsidR="004765E4" w:rsidRDefault="00B90BBC">
      <w:pPr>
        <w:spacing w:after="0" w:line="276" w:lineRule="auto"/>
        <w:jc w:val="both"/>
        <w:rPr>
          <w:color w:val="auto"/>
          <w:sz w:val="20"/>
          <w:szCs w:val="20"/>
          <w:lang w:eastAsia="zh-CN"/>
        </w:rPr>
      </w:pPr>
      <w:r>
        <w:rPr>
          <w:color w:val="auto"/>
          <w:sz w:val="20"/>
          <w:szCs w:val="20"/>
          <w:lang w:eastAsia="zh-CN"/>
        </w:rPr>
        <w:t>According to the TOOL14”</w:t>
      </w:r>
      <w:r>
        <w:t xml:space="preserve"> </w:t>
      </w:r>
      <w:r>
        <w:rPr>
          <w:color w:val="auto"/>
          <w:sz w:val="20"/>
          <w:szCs w:val="20"/>
          <w:lang w:eastAsia="zh-CN"/>
        </w:rPr>
        <w:t>Project and leakage emissions from anaerobic digesters (Version 02.0)”, the project emissions associated with the anaerobic digester (</w:t>
      </w:r>
      <w:proofErr w:type="spellStart"/>
      <w:proofErr w:type="gramStart"/>
      <w:r>
        <w:rPr>
          <w:color w:val="auto"/>
          <w:sz w:val="20"/>
          <w:szCs w:val="20"/>
          <w:lang w:eastAsia="zh-CN"/>
        </w:rPr>
        <w:t>PE</w:t>
      </w:r>
      <w:r>
        <w:rPr>
          <w:color w:val="auto"/>
          <w:sz w:val="20"/>
          <w:szCs w:val="20"/>
          <w:vertAlign w:val="subscript"/>
          <w:lang w:eastAsia="zh-CN"/>
        </w:rPr>
        <w:t>AD,y</w:t>
      </w:r>
      <w:proofErr w:type="spellEnd"/>
      <w:proofErr w:type="gramEnd"/>
      <w:r>
        <w:rPr>
          <w:color w:val="auto"/>
          <w:sz w:val="20"/>
          <w:szCs w:val="20"/>
          <w:lang w:eastAsia="zh-CN"/>
        </w:rPr>
        <w:t>) are determined as follows:</w:t>
      </w:r>
    </w:p>
    <w:p w14:paraId="43E9B072"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flare,y</m:t>
            </m:r>
          </m:sub>
        </m:sSub>
      </m:oMath>
      <w:r w:rsidR="00B90BBC">
        <w:rPr>
          <w:rFonts w:hint="eastAsia"/>
          <w:color w:val="auto"/>
          <w:sz w:val="20"/>
          <w:szCs w:val="20"/>
          <w:lang w:eastAsia="zh-CN"/>
        </w:rPr>
        <w:t xml:space="preserve"> </w:t>
      </w:r>
      <w:r w:rsidR="00B90BBC">
        <w:rPr>
          <w:color w:val="auto"/>
          <w:sz w:val="20"/>
          <w:szCs w:val="20"/>
          <w:lang w:eastAsia="zh-CN"/>
        </w:rPr>
        <w:t xml:space="preserve">             (Equation 13)</w:t>
      </w:r>
    </w:p>
    <w:p w14:paraId="7722D4E9"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2FB623E4" w14:textId="77777777">
        <w:tc>
          <w:tcPr>
            <w:tcW w:w="1129" w:type="dxa"/>
            <w:vAlign w:val="center"/>
          </w:tcPr>
          <w:p w14:paraId="0E4EE423"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AD,y</w:t>
            </w:r>
            <w:proofErr w:type="spellEnd"/>
            <w:proofErr w:type="gramEnd"/>
          </w:p>
        </w:tc>
        <w:tc>
          <w:tcPr>
            <w:tcW w:w="8493" w:type="dxa"/>
            <w:vAlign w:val="center"/>
          </w:tcPr>
          <w:p w14:paraId="0392BF00"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13351048" w14:textId="77777777">
        <w:tc>
          <w:tcPr>
            <w:tcW w:w="1129" w:type="dxa"/>
            <w:vAlign w:val="center"/>
          </w:tcPr>
          <w:p w14:paraId="798BA0D7"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EC,y</w:t>
            </w:r>
            <w:proofErr w:type="spellEnd"/>
            <w:proofErr w:type="gramEnd"/>
          </w:p>
        </w:tc>
        <w:tc>
          <w:tcPr>
            <w:tcW w:w="8493" w:type="dxa"/>
            <w:vAlign w:val="center"/>
          </w:tcPr>
          <w:p w14:paraId="7CA64F17"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from electricity consumption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2A091FDA" w14:textId="77777777">
        <w:tc>
          <w:tcPr>
            <w:tcW w:w="1129" w:type="dxa"/>
            <w:vAlign w:val="center"/>
          </w:tcPr>
          <w:p w14:paraId="75BE556C"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FC,y</w:t>
            </w:r>
            <w:proofErr w:type="spellEnd"/>
            <w:proofErr w:type="gramEnd"/>
          </w:p>
        </w:tc>
        <w:tc>
          <w:tcPr>
            <w:tcW w:w="8493" w:type="dxa"/>
            <w:vAlign w:val="center"/>
          </w:tcPr>
          <w:p w14:paraId="21E00413"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from fossil fuel consumption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75CC9AA7" w14:textId="77777777">
        <w:tc>
          <w:tcPr>
            <w:tcW w:w="1129" w:type="dxa"/>
            <w:vAlign w:val="center"/>
          </w:tcPr>
          <w:p w14:paraId="3B17A498" w14:textId="77777777" w:rsidR="004765E4" w:rsidRDefault="00B90BBC">
            <w:pPr>
              <w:spacing w:after="0"/>
              <w:jc w:val="both"/>
              <w:rPr>
                <w:color w:val="auto"/>
                <w:sz w:val="18"/>
                <w:szCs w:val="18"/>
                <w:lang w:eastAsia="zh-CN"/>
              </w:rPr>
            </w:pPr>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CH4, y</w:t>
            </w:r>
          </w:p>
        </w:tc>
        <w:tc>
          <w:tcPr>
            <w:tcW w:w="8493" w:type="dxa"/>
            <w:vAlign w:val="center"/>
          </w:tcPr>
          <w:p w14:paraId="1512301E"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of methane from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03760277" w14:textId="77777777">
        <w:tc>
          <w:tcPr>
            <w:tcW w:w="1129" w:type="dxa"/>
            <w:vAlign w:val="center"/>
          </w:tcPr>
          <w:p w14:paraId="4555FBDE"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flare,y</w:t>
            </w:r>
            <w:proofErr w:type="spellEnd"/>
            <w:proofErr w:type="gramEnd"/>
          </w:p>
        </w:tc>
        <w:tc>
          <w:tcPr>
            <w:tcW w:w="8493" w:type="dxa"/>
            <w:vAlign w:val="center"/>
          </w:tcPr>
          <w:p w14:paraId="0EAC4F97"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from flaring of biogas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bl>
    <w:p w14:paraId="614941F5" w14:textId="77777777" w:rsidR="004765E4" w:rsidRDefault="004765E4">
      <w:pPr>
        <w:spacing w:after="0"/>
        <w:jc w:val="both"/>
        <w:rPr>
          <w:b/>
          <w:bCs/>
          <w:color w:val="auto"/>
          <w:sz w:val="20"/>
          <w:szCs w:val="20"/>
          <w:lang w:eastAsia="zh-CN"/>
        </w:rPr>
      </w:pPr>
    </w:p>
    <w:p w14:paraId="52742CB8" w14:textId="77777777" w:rsidR="004765E4" w:rsidRDefault="00B90BBC">
      <w:pPr>
        <w:pStyle w:val="Default"/>
        <w:spacing w:line="276" w:lineRule="auto"/>
        <w:jc w:val="both"/>
        <w:rPr>
          <w:rFonts w:asciiTheme="minorHAnsi" w:hAnsiTheme="minorHAnsi" w:cs="Arial"/>
          <w:sz w:val="20"/>
          <w:szCs w:val="20"/>
        </w:rPr>
      </w:pPr>
      <w:r>
        <w:rPr>
          <w:rFonts w:asciiTheme="minorHAnsi" w:hAnsiTheme="minorHAnsi"/>
          <w:color w:val="auto"/>
          <w:sz w:val="20"/>
          <w:szCs w:val="20"/>
          <w:lang w:eastAsia="zh-CN"/>
        </w:rPr>
        <w:t xml:space="preserve">The biogas generated during the treatment process in this project will be captured for power generation and all the electricity generated from this project will be used by the AWMSs </w:t>
      </w:r>
      <w:r>
        <w:rPr>
          <w:rFonts w:asciiTheme="minorHAnsi" w:hAnsiTheme="minorHAnsi" w:hint="eastAsia"/>
          <w:color w:val="auto"/>
          <w:sz w:val="20"/>
          <w:szCs w:val="20"/>
          <w:lang w:eastAsia="zh-CN"/>
        </w:rPr>
        <w:t>and</w:t>
      </w:r>
      <w:r>
        <w:rPr>
          <w:rFonts w:asciiTheme="minorHAnsi" w:hAnsiTheme="minorHAnsi"/>
          <w:color w:val="auto"/>
          <w:sz w:val="20"/>
          <w:szCs w:val="20"/>
          <w:lang w:eastAsia="zh-CN"/>
        </w:rPr>
        <w:t xml:space="preserve"> 9 swine farms. The electricity generated will not be connected to another user </w:t>
      </w:r>
      <w:r>
        <w:rPr>
          <w:rFonts w:asciiTheme="minorHAnsi" w:hAnsiTheme="minorHAnsi" w:hint="eastAsia"/>
          <w:color w:val="auto"/>
          <w:sz w:val="20"/>
          <w:szCs w:val="20"/>
          <w:lang w:eastAsia="zh-CN"/>
        </w:rPr>
        <w:t>or</w:t>
      </w:r>
      <w:r>
        <w:rPr>
          <w:rFonts w:asciiTheme="minorHAnsi" w:hAnsiTheme="minorHAnsi"/>
          <w:color w:val="auto"/>
          <w:sz w:val="20"/>
          <w:szCs w:val="20"/>
          <w:lang w:eastAsia="zh-CN"/>
        </w:rPr>
        <w:t xml:space="preserve"> the regional power grid. As the electricity consumption of the anaerobic digestion system cannot be measured separately from the entire AWMSs, so the Project emissions from </w:t>
      </w:r>
      <w:r>
        <w:rPr>
          <w:rFonts w:asciiTheme="minorHAnsi" w:hAnsiTheme="minorHAnsi" w:cs="Times New Roman (Body CS)"/>
          <w:color w:val="auto"/>
          <w:sz w:val="20"/>
          <w:szCs w:val="20"/>
          <w:lang w:val="en-US" w:eastAsia="zh-CN"/>
        </w:rPr>
        <w:t xml:space="preserve">electricity consumption associated with the anaerobic digester and that is </w:t>
      </w:r>
      <w:r>
        <w:rPr>
          <w:rFonts w:asciiTheme="minorHAnsi" w:hAnsiTheme="minorHAnsi" w:cs="Arial"/>
          <w:sz w:val="20"/>
          <w:szCs w:val="20"/>
        </w:rPr>
        <w:t>not related to the anaerobic digester is calculated together.</w:t>
      </w:r>
    </w:p>
    <w:p w14:paraId="4DE46B14" w14:textId="77777777" w:rsidR="004765E4" w:rsidRDefault="004765E4">
      <w:pPr>
        <w:pStyle w:val="Default"/>
        <w:spacing w:line="276" w:lineRule="auto"/>
        <w:jc w:val="both"/>
        <w:rPr>
          <w:rFonts w:asciiTheme="minorHAnsi" w:hAnsiTheme="minorHAnsi" w:cs="Arial"/>
          <w:sz w:val="20"/>
          <w:szCs w:val="20"/>
        </w:rPr>
      </w:pPr>
    </w:p>
    <w:p w14:paraId="4EECCF1B" w14:textId="77777777" w:rsidR="004765E4" w:rsidRDefault="00B90BBC">
      <w:pPr>
        <w:pStyle w:val="Default"/>
        <w:spacing w:line="276" w:lineRule="auto"/>
        <w:jc w:val="both"/>
        <w:rPr>
          <w:rFonts w:asciiTheme="minorHAnsi" w:hAnsiTheme="minorHAnsi"/>
          <w:color w:val="auto"/>
          <w:sz w:val="20"/>
          <w:szCs w:val="20"/>
          <w:lang w:eastAsia="zh-CN"/>
        </w:rPr>
      </w:pPr>
      <w:r>
        <w:rPr>
          <w:rFonts w:asciiTheme="minorHAnsi" w:hAnsiTheme="minorHAnsi"/>
          <w:color w:val="auto"/>
          <w:sz w:val="20"/>
          <w:szCs w:val="20"/>
          <w:lang w:eastAsia="zh-CN"/>
        </w:rPr>
        <w:t xml:space="preserve">The project emissions from electricity consumption calculated according to the </w:t>
      </w:r>
      <w:r>
        <w:rPr>
          <w:rFonts w:asciiTheme="minorHAnsi" w:hAnsiTheme="minorHAnsi" w:cs="Arial"/>
          <w:sz w:val="20"/>
          <w:szCs w:val="20"/>
        </w:rPr>
        <w:t>“</w:t>
      </w:r>
      <w:r>
        <w:rPr>
          <w:rFonts w:asciiTheme="minorHAnsi" w:hAnsiTheme="minorHAnsi"/>
          <w:color w:val="auto"/>
          <w:sz w:val="20"/>
          <w:szCs w:val="20"/>
          <w:lang w:eastAsia="zh-CN"/>
        </w:rPr>
        <w:t xml:space="preserve">Baseline, project and/or leakage emissions from electricity consumption and monitoring of electricity generation”, </w:t>
      </w:r>
    </w:p>
    <w:p w14:paraId="6DD22DC6" w14:textId="77777777" w:rsidR="004765E4" w:rsidRDefault="00827ECA">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EC</m:t>
                </m:r>
              </m:e>
              <m:sub>
                <m:r>
                  <m:rPr>
                    <m:sty m:val="p"/>
                  </m:rPr>
                  <w:rPr>
                    <w:rFonts w:ascii="Cambria Math" w:hAnsi="Cambria Math"/>
                    <w:color w:val="auto"/>
                    <w:sz w:val="20"/>
                    <w:szCs w:val="20"/>
                    <w:lang w:eastAsia="zh-CN"/>
                  </w:rPr>
                  <m:t>PJ,J,y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EF,j,y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(1+TDL</m:t>
                </m:r>
              </m:e>
              <m:sub>
                <m:r>
                  <m:rPr>
                    <m:sty m:val="p"/>
                  </m:rPr>
                  <w:rPr>
                    <w:rFonts w:ascii="Cambria Math" w:hAnsi="Cambria Math"/>
                    <w:color w:val="auto"/>
                    <w:sz w:val="20"/>
                    <w:szCs w:val="20"/>
                    <w:lang w:eastAsia="zh-CN"/>
                  </w:rPr>
                  <m:t>j,y</m:t>
                </m:r>
              </m:sub>
            </m:sSub>
            <m:r>
              <m:rPr>
                <m:sty m:val="p"/>
              </m:rPr>
              <w:rPr>
                <w:rFonts w:ascii="Cambria Math" w:hAnsi="Cambria Math"/>
                <w:color w:val="auto"/>
                <w:sz w:val="20"/>
                <w:szCs w:val="20"/>
                <w:lang w:eastAsia="zh-CN"/>
              </w:rPr>
              <m:t>)</m:t>
            </m:r>
          </m:e>
        </m:nary>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14)</w:t>
      </w:r>
    </w:p>
    <w:p w14:paraId="33330582" w14:textId="77777777" w:rsidR="004765E4" w:rsidRDefault="00B90BBC">
      <w:pPr>
        <w:pStyle w:val="Default"/>
        <w:rPr>
          <w:rFonts w:asciiTheme="minorHAnsi" w:hAnsiTheme="minorHAnsi" w:cs="Arial"/>
          <w:sz w:val="20"/>
          <w:szCs w:val="20"/>
          <w:lang w:eastAsia="zh-CN"/>
        </w:rPr>
      </w:pPr>
      <w:proofErr w:type="gramStart"/>
      <w:r>
        <w:rPr>
          <w:rFonts w:asciiTheme="minorHAnsi" w:hAnsiTheme="minorHAnsi" w:cs="Arial"/>
          <w:sz w:val="20"/>
          <w:szCs w:val="20"/>
          <w:lang w:eastAsia="zh-CN"/>
        </w:rPr>
        <w:t>Where</w:t>
      </w:r>
      <w:proofErr w:type="gramEnd"/>
      <w:r>
        <w:rPr>
          <w:rFonts w:asciiTheme="minorHAnsi" w:hAnsiTheme="minorHAnsi" w:cs="Arial"/>
          <w:sz w:val="20"/>
          <w:szCs w:val="20"/>
          <w:lang w:eastAsia="zh-CN"/>
        </w:rPr>
        <w:t xml:space="preserve"> </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15B27648" w14:textId="77777777">
        <w:tc>
          <w:tcPr>
            <w:tcW w:w="1129" w:type="dxa"/>
            <w:vAlign w:val="center"/>
          </w:tcPr>
          <w:p w14:paraId="47671A60"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EC,y</w:t>
            </w:r>
            <w:proofErr w:type="spellEnd"/>
            <w:proofErr w:type="gramEnd"/>
          </w:p>
        </w:tc>
        <w:tc>
          <w:tcPr>
            <w:tcW w:w="8493" w:type="dxa"/>
            <w:vAlign w:val="center"/>
          </w:tcPr>
          <w:p w14:paraId="596BC005" w14:textId="77777777" w:rsidR="004765E4" w:rsidRDefault="00B90BBC">
            <w:pPr>
              <w:pStyle w:val="Default"/>
              <w:spacing w:line="360" w:lineRule="auto"/>
              <w:contextualSpacing/>
              <w:jc w:val="both"/>
              <w:rPr>
                <w:rFonts w:cs="Times New Roman (Body CS)"/>
                <w:color w:val="auto"/>
                <w:sz w:val="18"/>
                <w:szCs w:val="18"/>
                <w:lang w:val="en-US" w:eastAsia="zh-CN"/>
              </w:rPr>
            </w:pPr>
            <w:r>
              <w:rPr>
                <w:rFonts w:cs="Times New Roman (Body CS)"/>
                <w:color w:val="auto"/>
                <w:sz w:val="18"/>
                <w:szCs w:val="18"/>
                <w:lang w:val="en-US" w:eastAsia="zh-CN"/>
              </w:rPr>
              <w:t>Project emissions from electricity consumption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4A0BE96A" w14:textId="77777777">
        <w:tc>
          <w:tcPr>
            <w:tcW w:w="1129" w:type="dxa"/>
            <w:vAlign w:val="center"/>
          </w:tcPr>
          <w:p w14:paraId="7A70624C" w14:textId="33FC99F6" w:rsidR="004765E4" w:rsidRDefault="00B90BBC">
            <w:pPr>
              <w:spacing w:after="0"/>
              <w:jc w:val="both"/>
              <w:rPr>
                <w:color w:val="auto"/>
                <w:sz w:val="18"/>
                <w:szCs w:val="18"/>
                <w:lang w:eastAsia="zh-CN"/>
              </w:rPr>
            </w:pPr>
            <w:proofErr w:type="spellStart"/>
            <w:proofErr w:type="gramStart"/>
            <w:r>
              <w:rPr>
                <w:color w:val="auto"/>
                <w:sz w:val="18"/>
                <w:szCs w:val="18"/>
                <w:lang w:eastAsia="zh-CN"/>
              </w:rPr>
              <w:t>E</w:t>
            </w:r>
            <w:r w:rsidR="001F27FA">
              <w:rPr>
                <w:color w:val="auto"/>
                <w:sz w:val="18"/>
                <w:szCs w:val="18"/>
                <w:lang w:eastAsia="zh-CN"/>
              </w:rPr>
              <w:t>C</w:t>
            </w:r>
            <w:r>
              <w:rPr>
                <w:color w:val="auto"/>
                <w:sz w:val="18"/>
                <w:szCs w:val="18"/>
                <w:vertAlign w:val="subscript"/>
                <w:lang w:eastAsia="zh-CN"/>
              </w:rPr>
              <w:t>PJ,J</w:t>
            </w:r>
            <w:proofErr w:type="gramEnd"/>
            <w:r>
              <w:rPr>
                <w:color w:val="auto"/>
                <w:sz w:val="18"/>
                <w:szCs w:val="18"/>
                <w:vertAlign w:val="subscript"/>
                <w:lang w:eastAsia="zh-CN"/>
              </w:rPr>
              <w:t>,y</w:t>
            </w:r>
            <w:proofErr w:type="spellEnd"/>
          </w:p>
        </w:tc>
        <w:tc>
          <w:tcPr>
            <w:tcW w:w="8493" w:type="dxa"/>
            <w:vAlign w:val="center"/>
          </w:tcPr>
          <w:p w14:paraId="4477FC03" w14:textId="77777777" w:rsidR="004765E4" w:rsidRDefault="00B90BBC">
            <w:pPr>
              <w:pStyle w:val="Default"/>
              <w:spacing w:line="360" w:lineRule="auto"/>
              <w:contextualSpacing/>
              <w:jc w:val="both"/>
              <w:rPr>
                <w:rFonts w:cs="Times New Roman (Body CS)"/>
                <w:color w:val="auto"/>
                <w:sz w:val="18"/>
                <w:szCs w:val="18"/>
                <w:lang w:val="en-US" w:eastAsia="zh-CN"/>
              </w:rPr>
            </w:pPr>
            <w:r>
              <w:rPr>
                <w:sz w:val="18"/>
                <w:szCs w:val="18"/>
              </w:rPr>
              <w:t xml:space="preserve">Quantity of electricity consumed by the project electricity consumption source </w:t>
            </w:r>
            <w:r>
              <w:rPr>
                <w:i/>
                <w:iCs/>
                <w:sz w:val="18"/>
                <w:szCs w:val="18"/>
              </w:rPr>
              <w:t xml:space="preserve">j </w:t>
            </w:r>
            <w:r>
              <w:rPr>
                <w:sz w:val="18"/>
                <w:szCs w:val="18"/>
              </w:rPr>
              <w:t xml:space="preserve">in year </w:t>
            </w:r>
            <w:r>
              <w:rPr>
                <w:i/>
                <w:iCs/>
                <w:sz w:val="18"/>
                <w:szCs w:val="18"/>
              </w:rPr>
              <w:t xml:space="preserve">y </w:t>
            </w:r>
            <w:r>
              <w:rPr>
                <w:sz w:val="18"/>
                <w:szCs w:val="18"/>
              </w:rPr>
              <w:t>(MWh/</w:t>
            </w:r>
            <w:proofErr w:type="spellStart"/>
            <w:r>
              <w:rPr>
                <w:sz w:val="18"/>
                <w:szCs w:val="18"/>
              </w:rPr>
              <w:t>yr</w:t>
            </w:r>
            <w:proofErr w:type="spellEnd"/>
            <w:r>
              <w:rPr>
                <w:sz w:val="18"/>
                <w:szCs w:val="18"/>
              </w:rPr>
              <w:t xml:space="preserve">) </w:t>
            </w:r>
          </w:p>
        </w:tc>
      </w:tr>
      <w:tr w:rsidR="004765E4" w14:paraId="53A154DB" w14:textId="77777777">
        <w:tc>
          <w:tcPr>
            <w:tcW w:w="1129" w:type="dxa"/>
            <w:vAlign w:val="center"/>
          </w:tcPr>
          <w:p w14:paraId="460657AE" w14:textId="77777777" w:rsidR="004765E4" w:rsidRDefault="00B90BBC">
            <w:pPr>
              <w:spacing w:after="0"/>
              <w:jc w:val="both"/>
              <w:rPr>
                <w:color w:val="auto"/>
                <w:sz w:val="18"/>
                <w:szCs w:val="18"/>
                <w:lang w:eastAsia="zh-CN"/>
              </w:rPr>
            </w:pPr>
            <w:proofErr w:type="spellStart"/>
            <w:proofErr w:type="gramStart"/>
            <w:r>
              <w:rPr>
                <w:color w:val="auto"/>
                <w:sz w:val="18"/>
                <w:szCs w:val="18"/>
                <w:lang w:eastAsia="zh-CN"/>
              </w:rPr>
              <w:t>EF</w:t>
            </w:r>
            <w:r>
              <w:rPr>
                <w:color w:val="auto"/>
                <w:sz w:val="18"/>
                <w:szCs w:val="18"/>
                <w:vertAlign w:val="subscript"/>
                <w:lang w:eastAsia="zh-CN"/>
              </w:rPr>
              <w:t>EF,j</w:t>
            </w:r>
            <w:proofErr w:type="spellEnd"/>
            <w:proofErr w:type="gramEnd"/>
            <w:r>
              <w:rPr>
                <w:color w:val="auto"/>
                <w:sz w:val="18"/>
                <w:szCs w:val="18"/>
                <w:vertAlign w:val="subscript"/>
                <w:lang w:eastAsia="zh-CN"/>
              </w:rPr>
              <w:t>, y</w:t>
            </w:r>
          </w:p>
        </w:tc>
        <w:tc>
          <w:tcPr>
            <w:tcW w:w="8493" w:type="dxa"/>
            <w:vAlign w:val="center"/>
          </w:tcPr>
          <w:p w14:paraId="7C5E95AF" w14:textId="77777777" w:rsidR="004765E4" w:rsidRDefault="00B90BBC">
            <w:pPr>
              <w:pStyle w:val="Default"/>
              <w:spacing w:line="360" w:lineRule="auto"/>
              <w:contextualSpacing/>
              <w:jc w:val="both"/>
              <w:rPr>
                <w:rFonts w:cs="Times New Roman (Body CS)"/>
                <w:color w:val="auto"/>
                <w:sz w:val="18"/>
                <w:szCs w:val="18"/>
                <w:lang w:val="en-US" w:eastAsia="zh-CN"/>
              </w:rPr>
            </w:pPr>
            <w:r>
              <w:rPr>
                <w:sz w:val="18"/>
                <w:szCs w:val="18"/>
              </w:rPr>
              <w:t xml:space="preserve">Emission factor for electricity generation for source </w:t>
            </w:r>
            <w:r>
              <w:rPr>
                <w:i/>
                <w:iCs/>
                <w:sz w:val="18"/>
                <w:szCs w:val="18"/>
              </w:rPr>
              <w:t xml:space="preserve">j </w:t>
            </w:r>
            <w:r>
              <w:rPr>
                <w:sz w:val="18"/>
                <w:szCs w:val="18"/>
              </w:rPr>
              <w:t xml:space="preserve">in year </w:t>
            </w:r>
            <w:r>
              <w:rPr>
                <w:i/>
                <w:iCs/>
                <w:sz w:val="18"/>
                <w:szCs w:val="18"/>
              </w:rPr>
              <w:t xml:space="preserve">y </w:t>
            </w:r>
            <w:r>
              <w:rPr>
                <w:sz w:val="18"/>
                <w:szCs w:val="18"/>
              </w:rPr>
              <w:t>(t CO</w:t>
            </w:r>
            <w:r>
              <w:rPr>
                <w:sz w:val="18"/>
                <w:szCs w:val="18"/>
                <w:vertAlign w:val="subscript"/>
              </w:rPr>
              <w:t>2</w:t>
            </w:r>
            <w:r>
              <w:rPr>
                <w:sz w:val="18"/>
                <w:szCs w:val="18"/>
              </w:rPr>
              <w:t xml:space="preserve">/MWh) </w:t>
            </w:r>
            <w:r>
              <w:rPr>
                <w:rFonts w:cs="Times New Roman (Body CS)"/>
                <w:color w:val="auto"/>
                <w:sz w:val="18"/>
                <w:szCs w:val="18"/>
                <w:lang w:val="en-US" w:eastAsia="zh-CN"/>
              </w:rPr>
              <w:t xml:space="preserve"> </w:t>
            </w:r>
          </w:p>
        </w:tc>
      </w:tr>
      <w:tr w:rsidR="004765E4" w14:paraId="28B7B99F" w14:textId="77777777">
        <w:tc>
          <w:tcPr>
            <w:tcW w:w="1129" w:type="dxa"/>
            <w:vAlign w:val="center"/>
          </w:tcPr>
          <w:p w14:paraId="6F41402E" w14:textId="77777777" w:rsidR="004765E4" w:rsidRDefault="00B90BBC">
            <w:pPr>
              <w:spacing w:after="0"/>
              <w:jc w:val="both"/>
              <w:rPr>
                <w:color w:val="auto"/>
                <w:sz w:val="18"/>
                <w:szCs w:val="18"/>
                <w:lang w:eastAsia="zh-CN"/>
              </w:rPr>
            </w:pPr>
            <w:proofErr w:type="spellStart"/>
            <w:proofErr w:type="gramStart"/>
            <w:r>
              <w:rPr>
                <w:color w:val="auto"/>
                <w:sz w:val="18"/>
                <w:szCs w:val="18"/>
                <w:lang w:eastAsia="zh-CN"/>
              </w:rPr>
              <w:t>TDL</w:t>
            </w:r>
            <w:r>
              <w:rPr>
                <w:color w:val="auto"/>
                <w:sz w:val="18"/>
                <w:szCs w:val="18"/>
                <w:vertAlign w:val="subscript"/>
                <w:lang w:eastAsia="zh-CN"/>
              </w:rPr>
              <w:t>j,y</w:t>
            </w:r>
            <w:proofErr w:type="spellEnd"/>
            <w:proofErr w:type="gramEnd"/>
          </w:p>
        </w:tc>
        <w:tc>
          <w:tcPr>
            <w:tcW w:w="8493" w:type="dxa"/>
            <w:vAlign w:val="center"/>
          </w:tcPr>
          <w:p w14:paraId="354810C2" w14:textId="77777777" w:rsidR="004765E4" w:rsidRDefault="00B90BBC">
            <w:pPr>
              <w:pStyle w:val="Default"/>
              <w:spacing w:line="360" w:lineRule="auto"/>
              <w:contextualSpacing/>
              <w:jc w:val="both"/>
              <w:rPr>
                <w:rFonts w:cs="Times New Roman (Body CS)"/>
                <w:color w:val="auto"/>
                <w:sz w:val="18"/>
                <w:szCs w:val="18"/>
                <w:lang w:val="en-US" w:eastAsia="zh-CN"/>
              </w:rPr>
            </w:pPr>
            <w:r>
              <w:rPr>
                <w:sz w:val="18"/>
                <w:szCs w:val="18"/>
              </w:rPr>
              <w:t xml:space="preserve">Average technical transmission and distribution losses for providing electricity to source </w:t>
            </w:r>
            <w:r>
              <w:rPr>
                <w:i/>
                <w:iCs/>
                <w:sz w:val="18"/>
                <w:szCs w:val="18"/>
              </w:rPr>
              <w:t xml:space="preserve">j </w:t>
            </w:r>
            <w:r>
              <w:rPr>
                <w:sz w:val="18"/>
                <w:szCs w:val="18"/>
              </w:rPr>
              <w:t xml:space="preserve">in year </w:t>
            </w:r>
            <w:r>
              <w:rPr>
                <w:i/>
                <w:iCs/>
                <w:sz w:val="18"/>
                <w:szCs w:val="18"/>
              </w:rPr>
              <w:t xml:space="preserve">y </w:t>
            </w:r>
            <w:r>
              <w:rPr>
                <w:rFonts w:cs="Times New Roman (Body CS)"/>
                <w:color w:val="auto"/>
                <w:sz w:val="18"/>
                <w:szCs w:val="18"/>
                <w:lang w:val="en-US" w:eastAsia="zh-CN"/>
              </w:rPr>
              <w:t xml:space="preserve"> </w:t>
            </w:r>
          </w:p>
        </w:tc>
      </w:tr>
    </w:tbl>
    <w:p w14:paraId="2B58C5C1" w14:textId="77777777" w:rsidR="004765E4" w:rsidRDefault="004765E4">
      <w:pPr>
        <w:spacing w:after="0"/>
        <w:jc w:val="both"/>
        <w:rPr>
          <w:color w:val="auto"/>
          <w:sz w:val="20"/>
          <w:szCs w:val="20"/>
          <w:lang w:eastAsia="zh-CN"/>
        </w:rPr>
      </w:pPr>
    </w:p>
    <w:p w14:paraId="07A75169" w14:textId="65F89517" w:rsidR="004765E4" w:rsidRDefault="00B90BBC">
      <w:pPr>
        <w:spacing w:after="0" w:line="276" w:lineRule="auto"/>
        <w:jc w:val="both"/>
        <w:rPr>
          <w:rFonts w:asciiTheme="minorHAnsi" w:hAnsiTheme="minorHAnsi" w:cs="Arial"/>
          <w:color w:val="000000"/>
          <w:sz w:val="20"/>
          <w:szCs w:val="20"/>
        </w:rPr>
      </w:pPr>
      <w:r>
        <w:rPr>
          <w:rFonts w:asciiTheme="minorHAnsi" w:hAnsiTheme="minorHAnsi" w:cs="Arial"/>
          <w:color w:val="000000"/>
          <w:sz w:val="20"/>
          <w:szCs w:val="20"/>
        </w:rPr>
        <w:t xml:space="preserve">During this monitoring period, </w:t>
      </w:r>
      <w:bookmarkStart w:id="730" w:name="_Hlk95297171"/>
      <w:ins w:id="731" w:author="PCBDM-1" w:date="2022-01-22T23:16:00Z">
        <w:r w:rsidR="00FC4285">
          <w:rPr>
            <w:rFonts w:asciiTheme="minorHAnsi" w:hAnsiTheme="minorHAnsi" w:cs="Arial"/>
            <w:color w:val="000000"/>
            <w:sz w:val="20"/>
            <w:szCs w:val="20"/>
          </w:rPr>
          <w:t>m</w:t>
        </w:r>
        <w:r w:rsidR="00FC4285" w:rsidRPr="00FC4285">
          <w:rPr>
            <w:rFonts w:asciiTheme="minorHAnsi" w:hAnsiTheme="minorHAnsi" w:cs="Arial"/>
            <w:color w:val="000000"/>
            <w:sz w:val="20"/>
            <w:szCs w:val="20"/>
          </w:rPr>
          <w:t>ost of the electricity consumed by the project came from the electricity generated by the biogas generated from the anaerobic fermentation process of the project, which is belongs to self-generated and self-consumed.  The electricity consumption of AWMSs were sourced from the grid company when the biogas generators were not operation.</w:t>
        </w:r>
      </w:ins>
      <w:bookmarkEnd w:id="730"/>
      <w:del w:id="732" w:author="PCBDM-1" w:date="2022-01-22T23:16:00Z">
        <w:r w:rsidDel="00FC4285">
          <w:rPr>
            <w:rFonts w:asciiTheme="minorHAnsi" w:hAnsiTheme="minorHAnsi" w:cs="Arial"/>
            <w:color w:val="000000"/>
            <w:sz w:val="20"/>
            <w:szCs w:val="20"/>
          </w:rPr>
          <w:delText xml:space="preserve">because the biogas collected are used for power generation in the project activity, the </w:delText>
        </w:r>
        <w:r w:rsidDel="00FC4285">
          <w:rPr>
            <w:rFonts w:asciiTheme="minorHAnsi" w:hAnsiTheme="minorHAnsi" w:cs="Arial"/>
            <w:color w:val="000000"/>
            <w:sz w:val="20"/>
            <w:szCs w:val="20"/>
          </w:rPr>
          <w:lastRenderedPageBreak/>
          <w:delText xml:space="preserve">electricity generated are much more than the electricity consumed by the manure management facilities used by the project activity, </w:delText>
        </w:r>
        <w:r w:rsidDel="00FC4285">
          <w:rPr>
            <w:rFonts w:asciiTheme="minorHAnsi" w:hAnsiTheme="minorHAnsi" w:cs="Arial" w:hint="eastAsia"/>
            <w:color w:val="000000"/>
            <w:sz w:val="20"/>
            <w:szCs w:val="20"/>
            <w:lang w:eastAsia="zh-CN"/>
          </w:rPr>
          <w:delText>therefore</w:delText>
        </w:r>
        <w:r w:rsidDel="00FC4285">
          <w:rPr>
            <w:rFonts w:asciiTheme="minorHAnsi" w:hAnsiTheme="minorHAnsi" w:cs="Arial"/>
            <w:color w:val="000000"/>
            <w:sz w:val="20"/>
            <w:szCs w:val="20"/>
          </w:rPr>
          <w:delText xml:space="preserve"> </w:delText>
        </w:r>
        <w:r w:rsidDel="00FC4285">
          <w:rPr>
            <w:rFonts w:asciiTheme="minorHAnsi" w:eastAsia="宋体" w:hAnsiTheme="minorHAnsi" w:cs="Arial"/>
            <w:color w:val="auto"/>
            <w:sz w:val="20"/>
            <w:szCs w:val="20"/>
            <w:lang w:eastAsia="zh-CN"/>
          </w:rPr>
          <w:delText>PE</w:delText>
        </w:r>
        <w:r w:rsidDel="00FC4285">
          <w:rPr>
            <w:rFonts w:asciiTheme="minorHAnsi" w:eastAsia="宋体" w:hAnsiTheme="minorHAnsi" w:cs="Arial"/>
            <w:color w:val="auto"/>
            <w:sz w:val="20"/>
            <w:szCs w:val="20"/>
            <w:vertAlign w:val="subscript"/>
            <w:lang w:eastAsia="zh-CN"/>
          </w:rPr>
          <w:delText>EC,y</w:delText>
        </w:r>
        <w:r w:rsidDel="00FC4285">
          <w:rPr>
            <w:rFonts w:asciiTheme="minorHAnsi" w:hAnsiTheme="minorHAnsi" w:cs="Arial"/>
            <w:color w:val="000000"/>
            <w:sz w:val="20"/>
            <w:szCs w:val="20"/>
          </w:rPr>
          <w:delText xml:space="preserve"> is zero.</w:delText>
        </w:r>
      </w:del>
    </w:p>
    <w:p w14:paraId="38EAE9E2" w14:textId="77777777" w:rsidR="004765E4" w:rsidRDefault="004765E4">
      <w:pPr>
        <w:spacing w:after="0" w:line="276" w:lineRule="auto"/>
        <w:jc w:val="both"/>
        <w:rPr>
          <w:rFonts w:asciiTheme="minorHAnsi" w:hAnsiTheme="minorHAnsi" w:cs="Arial"/>
          <w:color w:val="000000"/>
          <w:sz w:val="20"/>
          <w:szCs w:val="20"/>
        </w:rPr>
      </w:pPr>
    </w:p>
    <w:p w14:paraId="271B5A8B" w14:textId="77777777" w:rsidR="004765E4" w:rsidRDefault="00B90BBC">
      <w:pPr>
        <w:spacing w:after="0" w:line="276" w:lineRule="auto"/>
        <w:jc w:val="both"/>
        <w:rPr>
          <w:color w:val="auto"/>
          <w:sz w:val="20"/>
          <w:szCs w:val="20"/>
          <w:lang w:eastAsia="zh-CN"/>
        </w:rPr>
      </w:pPr>
      <w:r>
        <w:rPr>
          <w:color w:val="auto"/>
          <w:sz w:val="20"/>
          <w:szCs w:val="20"/>
          <w:lang w:eastAsia="zh-CN"/>
        </w:rPr>
        <w:t xml:space="preserve">The anaerobic digestion process of this project does not involve the use of fossil fuels, so the project emissions from fossil fuel consumption associated with the anaerobic digester is 0, i.e., </w:t>
      </w:r>
      <w:proofErr w:type="spellStart"/>
      <w:proofErr w:type="gramStart"/>
      <w:r>
        <w:rPr>
          <w:color w:val="auto"/>
          <w:sz w:val="20"/>
          <w:szCs w:val="20"/>
          <w:lang w:eastAsia="zh-CN"/>
        </w:rPr>
        <w:t>PE</w:t>
      </w:r>
      <w:r>
        <w:rPr>
          <w:color w:val="auto"/>
          <w:sz w:val="20"/>
          <w:szCs w:val="20"/>
          <w:vertAlign w:val="subscript"/>
          <w:lang w:eastAsia="zh-CN"/>
        </w:rPr>
        <w:t>FC,y</w:t>
      </w:r>
      <w:proofErr w:type="spellEnd"/>
      <w:proofErr w:type="gramEnd"/>
      <w:r>
        <w:rPr>
          <w:color w:val="auto"/>
          <w:sz w:val="20"/>
          <w:szCs w:val="20"/>
          <w:lang w:eastAsia="zh-CN"/>
        </w:rPr>
        <w:t xml:space="preserve">=0 </w:t>
      </w:r>
    </w:p>
    <w:p w14:paraId="5F6D5F5C" w14:textId="77777777" w:rsidR="004765E4" w:rsidRDefault="004765E4">
      <w:pPr>
        <w:spacing w:after="0" w:line="276" w:lineRule="auto"/>
        <w:jc w:val="both"/>
        <w:rPr>
          <w:color w:val="auto"/>
          <w:sz w:val="20"/>
          <w:szCs w:val="20"/>
          <w:lang w:eastAsia="zh-CN"/>
        </w:rPr>
      </w:pPr>
    </w:p>
    <w:p w14:paraId="01F03699" w14:textId="77777777" w:rsidR="004765E4" w:rsidRDefault="00B90BBC">
      <w:pPr>
        <w:widowControl w:val="0"/>
        <w:autoSpaceDE w:val="0"/>
        <w:autoSpaceDN w:val="0"/>
        <w:adjustRightInd w:val="0"/>
        <w:spacing w:after="0" w:line="276" w:lineRule="auto"/>
        <w:contextualSpacing w:val="0"/>
        <w:jc w:val="both"/>
        <w:rPr>
          <w:color w:val="auto"/>
          <w:sz w:val="20"/>
          <w:szCs w:val="20"/>
          <w:lang w:eastAsia="zh-CN"/>
        </w:rPr>
      </w:pPr>
      <w:r>
        <w:rPr>
          <w:rFonts w:asciiTheme="minorHAnsi" w:hAnsiTheme="minorHAnsi" w:cs="TimesNewRomanPSMT"/>
          <w:color w:val="auto"/>
          <w:sz w:val="20"/>
          <w:szCs w:val="20"/>
        </w:rPr>
        <w:t>The residual gas is sent to flare system (if any) and project emissions from flaring of biogas</w:t>
      </w:r>
      <w:r>
        <w:rPr>
          <w:rFonts w:asciiTheme="minorHAnsi" w:hAnsiTheme="minorHAnsi" w:cs="TimesNewRomanPS-ItalicMT"/>
          <w:i/>
          <w:iCs/>
          <w:color w:val="auto"/>
          <w:sz w:val="20"/>
          <w:szCs w:val="20"/>
        </w:rPr>
        <w:t xml:space="preserve"> </w:t>
      </w:r>
      <w:r>
        <w:rPr>
          <w:rFonts w:asciiTheme="minorHAnsi" w:hAnsiTheme="minorHAnsi" w:cs="TimesNewRomanPSMT"/>
          <w:color w:val="auto"/>
          <w:sz w:val="20"/>
          <w:szCs w:val="20"/>
        </w:rPr>
        <w:t>(</w:t>
      </w:r>
      <w:proofErr w:type="spellStart"/>
      <w:proofErr w:type="gramStart"/>
      <w:r>
        <w:rPr>
          <w:rFonts w:asciiTheme="minorHAnsi" w:hAnsiTheme="minorHAnsi" w:cs="TimesNewRomanPS-ItalicMT"/>
          <w:i/>
          <w:iCs/>
          <w:color w:val="auto"/>
          <w:sz w:val="20"/>
          <w:szCs w:val="20"/>
        </w:rPr>
        <w:t>PE</w:t>
      </w:r>
      <w:r>
        <w:rPr>
          <w:rFonts w:asciiTheme="minorHAnsi" w:hAnsiTheme="minorHAnsi" w:cs="TimesNewRomanPS-ItalicMT"/>
          <w:i/>
          <w:iCs/>
          <w:color w:val="auto"/>
          <w:sz w:val="20"/>
          <w:szCs w:val="20"/>
          <w:vertAlign w:val="subscript"/>
        </w:rPr>
        <w:t>flare,y</w:t>
      </w:r>
      <w:proofErr w:type="spellEnd"/>
      <w:proofErr w:type="gramEnd"/>
      <w:r>
        <w:rPr>
          <w:rFonts w:asciiTheme="minorHAnsi" w:hAnsiTheme="minorHAnsi" w:cs="TimesNewRomanPSMT"/>
          <w:color w:val="auto"/>
          <w:sz w:val="20"/>
          <w:szCs w:val="20"/>
        </w:rPr>
        <w:t>) shall be estimated using the tool  “ Project emissions from flaring”. For this monitoring period, there is no residual gas to be flared,</w:t>
      </w:r>
      <w:r>
        <w:rPr>
          <w:color w:val="auto"/>
          <w:sz w:val="20"/>
          <w:szCs w:val="20"/>
          <w:lang w:eastAsia="zh-CN"/>
        </w:rPr>
        <w:t xml:space="preserve"> so </w:t>
      </w:r>
      <w:proofErr w:type="spellStart"/>
      <w:proofErr w:type="gramStart"/>
      <w:r>
        <w:rPr>
          <w:color w:val="auto"/>
          <w:sz w:val="20"/>
          <w:szCs w:val="20"/>
          <w:lang w:eastAsia="zh-CN"/>
        </w:rPr>
        <w:t>PE</w:t>
      </w:r>
      <w:r>
        <w:rPr>
          <w:color w:val="auto"/>
          <w:sz w:val="20"/>
          <w:szCs w:val="20"/>
          <w:vertAlign w:val="subscript"/>
          <w:lang w:eastAsia="zh-CN"/>
        </w:rPr>
        <w:t>flare,y</w:t>
      </w:r>
      <w:proofErr w:type="spellEnd"/>
      <w:proofErr w:type="gramEnd"/>
      <w:r>
        <w:rPr>
          <w:color w:val="auto"/>
          <w:sz w:val="20"/>
          <w:szCs w:val="20"/>
          <w:lang w:eastAsia="zh-CN"/>
        </w:rPr>
        <w:t>=0.</w:t>
      </w:r>
    </w:p>
    <w:p w14:paraId="776B4DD1" w14:textId="77777777" w:rsidR="004765E4" w:rsidRDefault="004765E4">
      <w:pPr>
        <w:widowControl w:val="0"/>
        <w:autoSpaceDE w:val="0"/>
        <w:autoSpaceDN w:val="0"/>
        <w:adjustRightInd w:val="0"/>
        <w:spacing w:after="0" w:line="276" w:lineRule="auto"/>
        <w:contextualSpacing w:val="0"/>
        <w:rPr>
          <w:color w:val="auto"/>
          <w:sz w:val="20"/>
          <w:szCs w:val="20"/>
          <w:lang w:eastAsia="zh-CN"/>
        </w:rPr>
      </w:pPr>
    </w:p>
    <w:p w14:paraId="6A953AA5" w14:textId="77777777" w:rsidR="004765E4" w:rsidRDefault="00B90BBC">
      <w:pPr>
        <w:pStyle w:val="Default"/>
        <w:spacing w:line="276" w:lineRule="auto"/>
        <w:jc w:val="both"/>
        <w:rPr>
          <w:color w:val="auto"/>
          <w:sz w:val="20"/>
          <w:szCs w:val="20"/>
          <w:lang w:eastAsia="zh-CN"/>
        </w:rPr>
      </w:pPr>
      <w:r>
        <w:rPr>
          <w:color w:val="auto"/>
          <w:sz w:val="20"/>
          <w:szCs w:val="20"/>
          <w:lang w:eastAsia="zh-CN"/>
        </w:rPr>
        <w:t xml:space="preserve">In summary, the </w:t>
      </w:r>
      <w:r>
        <w:rPr>
          <w:rFonts w:cs="Times New Roman (Body CS)"/>
          <w:color w:val="auto"/>
          <w:sz w:val="20"/>
          <w:szCs w:val="20"/>
          <w:lang w:val="en-US" w:eastAsia="zh-CN"/>
        </w:rPr>
        <w:t>Project emissions associated with the anaerobic digester in year y (t CO</w:t>
      </w:r>
      <w:r>
        <w:rPr>
          <w:rFonts w:cs="Times New Roman (Body CS)"/>
          <w:color w:val="auto"/>
          <w:sz w:val="20"/>
          <w:szCs w:val="20"/>
          <w:vertAlign w:val="subscript"/>
          <w:lang w:val="en-US" w:eastAsia="zh-CN"/>
        </w:rPr>
        <w:t>2</w:t>
      </w:r>
      <w:r>
        <w:rPr>
          <w:rFonts w:cs="Times New Roman (Body CS)"/>
          <w:color w:val="auto"/>
          <w:sz w:val="20"/>
          <w:szCs w:val="20"/>
          <w:lang w:val="en-US" w:eastAsia="zh-CN"/>
        </w:rPr>
        <w:t>e) is the Project emissions of methane from the anaerobic digester in year y (t CO</w:t>
      </w:r>
      <w:r>
        <w:rPr>
          <w:rFonts w:cs="Times New Roman (Body CS)"/>
          <w:color w:val="auto"/>
          <w:sz w:val="20"/>
          <w:szCs w:val="20"/>
          <w:vertAlign w:val="subscript"/>
          <w:lang w:val="en-US" w:eastAsia="zh-CN"/>
        </w:rPr>
        <w:t>2</w:t>
      </w:r>
      <w:r>
        <w:rPr>
          <w:rFonts w:cs="Times New Roman (Body CS)"/>
          <w:color w:val="auto"/>
          <w:sz w:val="20"/>
          <w:szCs w:val="20"/>
          <w:lang w:val="en-US" w:eastAsia="zh-CN"/>
        </w:rPr>
        <w:t xml:space="preserve">e). i.e., </w:t>
      </w:r>
      <w:proofErr w:type="spellStart"/>
      <w:proofErr w:type="gramStart"/>
      <w:r>
        <w:rPr>
          <w:rFonts w:hint="eastAsia"/>
          <w:color w:val="auto"/>
          <w:sz w:val="20"/>
          <w:szCs w:val="20"/>
          <w:lang w:eastAsia="zh-CN"/>
        </w:rPr>
        <w:t>P</w:t>
      </w:r>
      <w:r>
        <w:rPr>
          <w:color w:val="auto"/>
          <w:sz w:val="20"/>
          <w:szCs w:val="20"/>
          <w:lang w:eastAsia="zh-CN"/>
        </w:rPr>
        <w:t>E</w:t>
      </w:r>
      <w:r>
        <w:rPr>
          <w:color w:val="auto"/>
          <w:sz w:val="20"/>
          <w:szCs w:val="20"/>
          <w:vertAlign w:val="subscript"/>
          <w:lang w:eastAsia="zh-CN"/>
        </w:rPr>
        <w:t>AD,y</w:t>
      </w:r>
      <w:proofErr w:type="spellEnd"/>
      <w:proofErr w:type="gramEnd"/>
      <w:r>
        <w:rPr>
          <w:color w:val="auto"/>
          <w:sz w:val="20"/>
          <w:szCs w:val="20"/>
          <w:lang w:eastAsia="zh-CN"/>
        </w:rPr>
        <w:t>=</w:t>
      </w:r>
      <w:r>
        <w:rPr>
          <w:rFonts w:hint="eastAsia"/>
          <w:color w:val="auto"/>
          <w:sz w:val="20"/>
          <w:szCs w:val="20"/>
          <w:lang w:eastAsia="zh-CN"/>
        </w:rPr>
        <w:t xml:space="preserve"> P</w:t>
      </w:r>
      <w:r>
        <w:rPr>
          <w:color w:val="auto"/>
          <w:sz w:val="20"/>
          <w:szCs w:val="20"/>
          <w:lang w:eastAsia="zh-CN"/>
        </w:rPr>
        <w:t>E</w:t>
      </w:r>
      <w:r>
        <w:rPr>
          <w:color w:val="auto"/>
          <w:sz w:val="20"/>
          <w:szCs w:val="20"/>
          <w:vertAlign w:val="subscript"/>
          <w:lang w:eastAsia="zh-CN"/>
        </w:rPr>
        <w:t>CH4, y</w:t>
      </w:r>
      <w:r>
        <w:rPr>
          <w:color w:val="auto"/>
          <w:sz w:val="20"/>
          <w:szCs w:val="20"/>
          <w:lang w:eastAsia="zh-CN"/>
        </w:rPr>
        <w:t>.</w:t>
      </w:r>
    </w:p>
    <w:p w14:paraId="79F7B61D" w14:textId="77777777" w:rsidR="004765E4" w:rsidRDefault="004765E4">
      <w:pPr>
        <w:pStyle w:val="Default"/>
        <w:spacing w:line="360" w:lineRule="auto"/>
        <w:jc w:val="both"/>
        <w:rPr>
          <w:rFonts w:cs="Times New Roman (Body CS)"/>
          <w:color w:val="auto"/>
          <w:sz w:val="20"/>
          <w:szCs w:val="20"/>
          <w:lang w:val="en-US" w:eastAsia="zh-CN"/>
        </w:rPr>
      </w:pPr>
    </w:p>
    <w:p w14:paraId="2F125F23" w14:textId="77777777" w:rsidR="004765E4" w:rsidRDefault="00B90BBC">
      <w:pPr>
        <w:spacing w:after="0"/>
        <w:jc w:val="both"/>
        <w:rPr>
          <w:b/>
          <w:bCs/>
          <w:color w:val="auto"/>
          <w:sz w:val="20"/>
          <w:szCs w:val="20"/>
          <w:lang w:eastAsia="zh-CN"/>
        </w:rPr>
      </w:pPr>
      <w:r>
        <w:rPr>
          <w:b/>
          <w:bCs/>
          <w:color w:val="auto"/>
          <w:sz w:val="20"/>
          <w:szCs w:val="20"/>
          <w:lang w:eastAsia="zh-CN"/>
        </w:rPr>
        <w:t>Determination of project emissions of methane from the anaerobic digester (PE</w:t>
      </w:r>
      <w:r>
        <w:rPr>
          <w:b/>
          <w:bCs/>
          <w:color w:val="auto"/>
          <w:sz w:val="20"/>
          <w:szCs w:val="20"/>
          <w:vertAlign w:val="subscript"/>
          <w:lang w:eastAsia="zh-CN"/>
        </w:rPr>
        <w:t>CH</w:t>
      </w:r>
      <w:proofErr w:type="gramStart"/>
      <w:r>
        <w:rPr>
          <w:b/>
          <w:bCs/>
          <w:color w:val="auto"/>
          <w:sz w:val="20"/>
          <w:szCs w:val="20"/>
          <w:vertAlign w:val="subscript"/>
          <w:lang w:eastAsia="zh-CN"/>
        </w:rPr>
        <w:t>4,y</w:t>
      </w:r>
      <w:proofErr w:type="gramEnd"/>
      <w:r>
        <w:rPr>
          <w:b/>
          <w:bCs/>
          <w:color w:val="auto"/>
          <w:sz w:val="20"/>
          <w:szCs w:val="20"/>
          <w:lang w:eastAsia="zh-CN"/>
        </w:rPr>
        <w:t>)</w:t>
      </w:r>
    </w:p>
    <w:p w14:paraId="6ED88B11" w14:textId="77777777" w:rsidR="004765E4" w:rsidRDefault="00B90BBC">
      <w:pPr>
        <w:widowControl w:val="0"/>
        <w:autoSpaceDE w:val="0"/>
        <w:autoSpaceDN w:val="0"/>
        <w:adjustRightInd w:val="0"/>
        <w:spacing w:after="0" w:line="276" w:lineRule="auto"/>
        <w:contextualSpacing w:val="0"/>
        <w:jc w:val="both"/>
        <w:rPr>
          <w:rFonts w:cs="Verdana"/>
          <w:color w:val="auto"/>
          <w:sz w:val="20"/>
          <w:szCs w:val="20"/>
          <w:lang w:val="en-GB" w:eastAsia="zh-CN"/>
        </w:rPr>
      </w:pPr>
      <w:r>
        <w:rPr>
          <w:rFonts w:cs="Verdana"/>
          <w:color w:val="auto"/>
          <w:sz w:val="20"/>
          <w:szCs w:val="20"/>
          <w:lang w:val="en-GB" w:eastAsia="zh-CN"/>
        </w:rPr>
        <w:t>PE</w:t>
      </w:r>
      <w:r>
        <w:rPr>
          <w:rFonts w:cs="Verdana"/>
          <w:color w:val="auto"/>
          <w:sz w:val="20"/>
          <w:szCs w:val="20"/>
          <w:vertAlign w:val="subscript"/>
          <w:lang w:val="en-GB" w:eastAsia="zh-CN"/>
        </w:rPr>
        <w:t>CH</w:t>
      </w:r>
      <w:proofErr w:type="gramStart"/>
      <w:r>
        <w:rPr>
          <w:rFonts w:cs="Verdana"/>
          <w:color w:val="auto"/>
          <w:sz w:val="20"/>
          <w:szCs w:val="20"/>
          <w:vertAlign w:val="subscript"/>
          <w:lang w:val="en-GB" w:eastAsia="zh-CN"/>
        </w:rPr>
        <w:t>4,y</w:t>
      </w:r>
      <w:proofErr w:type="gramEnd"/>
      <w:r>
        <w:rPr>
          <w:rFonts w:cs="Verdana"/>
          <w:color w:val="auto"/>
          <w:sz w:val="20"/>
          <w:szCs w:val="20"/>
          <w:lang w:val="en-GB" w:eastAsia="zh-CN"/>
        </w:rPr>
        <w:t xml:space="preserve"> was determined following the step 4 of the applied tool “Project and leakage emissions from anaerobic digesters(Version 02.0)”</w:t>
      </w:r>
      <w:r>
        <w:rPr>
          <w:color w:val="auto"/>
          <w:sz w:val="20"/>
          <w:szCs w:val="20"/>
          <w:lang w:eastAsia="zh-CN"/>
        </w:rPr>
        <w:t>.</w:t>
      </w:r>
      <w:r>
        <w:rPr>
          <w:rFonts w:cs="Verdana"/>
          <w:color w:val="auto"/>
          <w:sz w:val="20"/>
          <w:szCs w:val="20"/>
          <w:lang w:val="en-GB" w:eastAsia="zh-CN"/>
        </w:rPr>
        <w:t>Project emissions of methane from the anaerobic digester include emissions during maintenance of the digester, physical leaks through the roof and side walls, and release through safety valves due to excess pressure in the digester. These emissions are calculated using a default emission factor (</w:t>
      </w:r>
      <w:r>
        <w:rPr>
          <w:rFonts w:ascii="Cambria Math" w:hAnsi="Cambria Math" w:cs="Cambria Math"/>
          <w:color w:val="auto"/>
          <w:sz w:val="20"/>
          <w:szCs w:val="20"/>
          <w:lang w:val="en-GB" w:eastAsia="zh-CN"/>
        </w:rPr>
        <w:t>𝐸𝐹</w:t>
      </w:r>
      <w:r>
        <w:rPr>
          <w:rFonts w:ascii="Cambria Math" w:hAnsi="Cambria Math" w:cs="Cambria Math"/>
          <w:color w:val="auto"/>
          <w:sz w:val="20"/>
          <w:szCs w:val="20"/>
          <w:vertAlign w:val="subscript"/>
          <w:lang w:val="en-GB" w:eastAsia="zh-CN"/>
        </w:rPr>
        <w:t>𝐶𝐻</w:t>
      </w:r>
      <w:r>
        <w:rPr>
          <w:rFonts w:cs="Verdana"/>
          <w:color w:val="auto"/>
          <w:sz w:val="20"/>
          <w:szCs w:val="20"/>
          <w:vertAlign w:val="subscript"/>
          <w:lang w:val="en-GB" w:eastAsia="zh-CN"/>
        </w:rPr>
        <w:t>4,</w:t>
      </w:r>
      <w:r>
        <w:rPr>
          <w:rFonts w:ascii="Cambria Math" w:hAnsi="Cambria Math" w:cs="Cambria Math"/>
          <w:color w:val="auto"/>
          <w:sz w:val="20"/>
          <w:szCs w:val="20"/>
          <w:vertAlign w:val="subscript"/>
          <w:lang w:val="en-GB" w:eastAsia="zh-CN"/>
        </w:rPr>
        <w:t xml:space="preserve"> 𝑑𝑒𝑓𝑎𝑢𝑙𝑡</w:t>
      </w:r>
      <w:r>
        <w:rPr>
          <w:rFonts w:cs="Verdana"/>
          <w:color w:val="auto"/>
          <w:sz w:val="20"/>
          <w:szCs w:val="20"/>
          <w:lang w:val="en-GB" w:eastAsia="zh-CN"/>
        </w:rPr>
        <w:t>), as follows:</w:t>
      </w:r>
    </w:p>
    <w:p w14:paraId="045C04B7" w14:textId="77777777" w:rsidR="004765E4" w:rsidRDefault="00827ECA">
      <w:pPr>
        <w:widowControl w:val="0"/>
        <w:autoSpaceDE w:val="0"/>
        <w:autoSpaceDN w:val="0"/>
        <w:adjustRightInd w:val="0"/>
        <w:spacing w:after="0"/>
        <w:contextualSpacing w:val="0"/>
        <w:jc w:val="center"/>
        <w:rPr>
          <w:rFonts w:cs="Verdana"/>
          <w:color w:val="auto"/>
          <w:sz w:val="20"/>
          <w:szCs w:val="20"/>
          <w:lang w:val="en-GB" w:eastAsia="zh-CN"/>
        </w:rPr>
      </w:pPr>
      <m:oMath>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PE</m:t>
            </m:r>
          </m:e>
          <m:sub>
            <m:r>
              <w:rPr>
                <w:rFonts w:ascii="Cambria Math" w:hAnsi="Cambria Math" w:cs="Verdana"/>
                <w:color w:val="auto"/>
                <w:sz w:val="20"/>
                <w:szCs w:val="20"/>
                <w:lang w:val="en-GB" w:eastAsia="zh-CN"/>
              </w:rPr>
              <m:t>CH4,y</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Q</m:t>
            </m:r>
          </m:e>
          <m:sub>
            <m:r>
              <w:rPr>
                <w:rFonts w:ascii="Cambria Math" w:hAnsi="Cambria Math" w:cs="Verdana"/>
                <w:color w:val="auto"/>
                <w:sz w:val="20"/>
                <w:szCs w:val="20"/>
                <w:lang w:val="en-GB" w:eastAsia="zh-CN"/>
              </w:rPr>
              <m:t>CH4,y</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EF</m:t>
            </m:r>
          </m:e>
          <m:sub>
            <m:r>
              <w:rPr>
                <w:rFonts w:ascii="Cambria Math" w:hAnsi="Cambria Math" w:cs="Verdana"/>
                <w:color w:val="auto"/>
                <w:sz w:val="20"/>
                <w:szCs w:val="20"/>
                <w:lang w:val="en-GB" w:eastAsia="zh-CN"/>
              </w:rPr>
              <m:t>CH4,default</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GWP</m:t>
            </m:r>
          </m:e>
          <m:sub>
            <m:r>
              <w:rPr>
                <w:rFonts w:ascii="Cambria Math" w:hAnsi="Cambria Math" w:cs="Verdana"/>
                <w:color w:val="auto"/>
                <w:sz w:val="20"/>
                <w:szCs w:val="20"/>
                <w:lang w:val="en-GB" w:eastAsia="zh-CN"/>
              </w:rPr>
              <m:t>CH4</m:t>
            </m:r>
          </m:sub>
        </m:sSub>
      </m:oMath>
      <w:r w:rsidR="00B90BBC">
        <w:rPr>
          <w:rFonts w:cs="Verdana" w:hint="eastAsia"/>
          <w:color w:val="auto"/>
          <w:sz w:val="20"/>
          <w:szCs w:val="20"/>
          <w:lang w:val="en-GB" w:eastAsia="zh-CN"/>
        </w:rPr>
        <w:t xml:space="preserve"> </w:t>
      </w:r>
      <w:r w:rsidR="00B90BBC">
        <w:rPr>
          <w:rFonts w:cs="Verdana"/>
          <w:color w:val="auto"/>
          <w:sz w:val="20"/>
          <w:szCs w:val="20"/>
          <w:lang w:val="en-GB" w:eastAsia="zh-CN"/>
        </w:rPr>
        <w:t xml:space="preserve">         </w:t>
      </w:r>
      <w:r w:rsidR="00B90BBC">
        <w:rPr>
          <w:color w:val="auto"/>
          <w:sz w:val="20"/>
          <w:szCs w:val="20"/>
          <w:lang w:eastAsia="zh-CN"/>
        </w:rPr>
        <w:t xml:space="preserve">   (Equation 15)</w:t>
      </w:r>
    </w:p>
    <w:p w14:paraId="592D8592"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062"/>
      </w:tblGrid>
      <w:tr w:rsidR="004765E4" w14:paraId="255B6075" w14:textId="77777777">
        <w:tc>
          <w:tcPr>
            <w:tcW w:w="1560" w:type="dxa"/>
          </w:tcPr>
          <w:p w14:paraId="426A0882"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P</w:t>
            </w:r>
            <w:r>
              <w:rPr>
                <w:rFonts w:cs="Times New Roman (Body CS)"/>
                <w:color w:val="auto"/>
                <w:sz w:val="18"/>
                <w:szCs w:val="18"/>
                <w:lang w:val="en-US" w:eastAsia="zh-CN"/>
              </w:rPr>
              <w:t>E</w:t>
            </w:r>
            <w:r>
              <w:rPr>
                <w:rFonts w:cs="Times New Roman (Body CS)"/>
                <w:color w:val="auto"/>
                <w:sz w:val="18"/>
                <w:szCs w:val="18"/>
                <w:vertAlign w:val="subscript"/>
                <w:lang w:val="en-US" w:eastAsia="zh-CN"/>
              </w:rPr>
              <w:t>CH4, y</w:t>
            </w:r>
          </w:p>
        </w:tc>
        <w:tc>
          <w:tcPr>
            <w:tcW w:w="8062" w:type="dxa"/>
          </w:tcPr>
          <w:p w14:paraId="78D52E3A"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of methane from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34366D84" w14:textId="77777777">
        <w:tc>
          <w:tcPr>
            <w:tcW w:w="1560" w:type="dxa"/>
          </w:tcPr>
          <w:p w14:paraId="3D9025DF"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Q</w:t>
            </w:r>
            <w:r>
              <w:rPr>
                <w:rFonts w:cs="Times New Roman (Body CS)"/>
                <w:color w:val="auto"/>
                <w:sz w:val="18"/>
                <w:szCs w:val="18"/>
                <w:vertAlign w:val="subscript"/>
                <w:lang w:val="en-US" w:eastAsia="zh-CN"/>
              </w:rPr>
              <w:t>CH</w:t>
            </w:r>
            <w:proofErr w:type="gramStart"/>
            <w:r>
              <w:rPr>
                <w:rFonts w:cs="Times New Roman (Body CS)"/>
                <w:color w:val="auto"/>
                <w:sz w:val="18"/>
                <w:szCs w:val="18"/>
                <w:vertAlign w:val="subscript"/>
                <w:lang w:val="en-US" w:eastAsia="zh-CN"/>
              </w:rPr>
              <w:t>4,y</w:t>
            </w:r>
            <w:proofErr w:type="gramEnd"/>
          </w:p>
        </w:tc>
        <w:tc>
          <w:tcPr>
            <w:tcW w:w="8062" w:type="dxa"/>
          </w:tcPr>
          <w:p w14:paraId="5E09ACC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Quantity of methane produced in the anaerobic digester in year y (t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r w:rsidR="004765E4" w14:paraId="44A6B007" w14:textId="77777777">
        <w:tc>
          <w:tcPr>
            <w:tcW w:w="1560" w:type="dxa"/>
          </w:tcPr>
          <w:p w14:paraId="27143A4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E</w:t>
            </w:r>
            <w:r>
              <w:rPr>
                <w:rFonts w:cs="Times New Roman (Body CS)"/>
                <w:color w:val="auto"/>
                <w:sz w:val="18"/>
                <w:szCs w:val="18"/>
                <w:lang w:val="en-US" w:eastAsia="zh-CN"/>
              </w:rPr>
              <w:t>F</w:t>
            </w:r>
            <w:r>
              <w:rPr>
                <w:rFonts w:cs="Times New Roman (Body CS)"/>
                <w:color w:val="auto"/>
                <w:sz w:val="18"/>
                <w:szCs w:val="18"/>
                <w:vertAlign w:val="subscript"/>
                <w:lang w:val="en-US" w:eastAsia="zh-CN"/>
              </w:rPr>
              <w:t>CH</w:t>
            </w:r>
            <w:proofErr w:type="gramStart"/>
            <w:r>
              <w:rPr>
                <w:rFonts w:cs="Times New Roman (Body CS)"/>
                <w:color w:val="auto"/>
                <w:sz w:val="18"/>
                <w:szCs w:val="18"/>
                <w:vertAlign w:val="subscript"/>
                <w:lang w:val="en-US" w:eastAsia="zh-CN"/>
              </w:rPr>
              <w:t>4,default</w:t>
            </w:r>
            <w:proofErr w:type="gramEnd"/>
          </w:p>
        </w:tc>
        <w:tc>
          <w:tcPr>
            <w:tcW w:w="8062" w:type="dxa"/>
          </w:tcPr>
          <w:p w14:paraId="4E0C3053"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Default emission factor for the fraction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produced </w:t>
            </w:r>
            <w:proofErr w:type="gramStart"/>
            <w:r>
              <w:rPr>
                <w:rFonts w:cs="Times New Roman (Body CS)"/>
                <w:color w:val="auto"/>
                <w:sz w:val="18"/>
                <w:szCs w:val="18"/>
                <w:lang w:val="en-US" w:eastAsia="zh-CN"/>
              </w:rPr>
              <w:t>that leaks</w:t>
            </w:r>
            <w:proofErr w:type="gramEnd"/>
            <w:r>
              <w:rPr>
                <w:rFonts w:cs="Times New Roman (Body CS)"/>
                <w:color w:val="auto"/>
                <w:sz w:val="18"/>
                <w:szCs w:val="18"/>
                <w:lang w:val="en-US" w:eastAsia="zh-CN"/>
              </w:rPr>
              <w:t xml:space="preserve"> from the anaerobic digester (fraction) </w:t>
            </w:r>
          </w:p>
        </w:tc>
      </w:tr>
      <w:tr w:rsidR="004765E4" w14:paraId="6C71A297" w14:textId="77777777">
        <w:tc>
          <w:tcPr>
            <w:tcW w:w="1560" w:type="dxa"/>
          </w:tcPr>
          <w:p w14:paraId="49BBC82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G</w:t>
            </w:r>
            <w:r>
              <w:rPr>
                <w:rFonts w:cs="Times New Roman (Body CS)"/>
                <w:color w:val="auto"/>
                <w:sz w:val="18"/>
                <w:szCs w:val="18"/>
                <w:lang w:val="en-US" w:eastAsia="zh-CN"/>
              </w:rPr>
              <w:t>WP</w:t>
            </w:r>
            <w:r>
              <w:rPr>
                <w:rFonts w:cs="Times New Roman (Body CS)"/>
                <w:color w:val="auto"/>
                <w:sz w:val="18"/>
                <w:szCs w:val="18"/>
                <w:vertAlign w:val="subscript"/>
                <w:lang w:val="en-US" w:eastAsia="zh-CN"/>
              </w:rPr>
              <w:t>CH4</w:t>
            </w:r>
          </w:p>
        </w:tc>
        <w:tc>
          <w:tcPr>
            <w:tcW w:w="8062" w:type="dxa"/>
          </w:tcPr>
          <w:p w14:paraId="43FA17D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 / 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bl>
    <w:p w14:paraId="5E7774FD" w14:textId="77777777" w:rsidR="004765E4" w:rsidRDefault="004765E4">
      <w:pPr>
        <w:spacing w:after="0"/>
        <w:jc w:val="both"/>
        <w:rPr>
          <w:color w:val="auto"/>
          <w:sz w:val="20"/>
          <w:szCs w:val="20"/>
          <w:lang w:eastAsia="zh-CN"/>
        </w:rPr>
      </w:pPr>
    </w:p>
    <w:p w14:paraId="27CFEAC0" w14:textId="77777777" w:rsidR="004765E4" w:rsidRDefault="00B90BBC">
      <w:pPr>
        <w:spacing w:after="0"/>
        <w:jc w:val="both"/>
        <w:rPr>
          <w:b/>
          <w:bCs/>
          <w:color w:val="auto"/>
          <w:sz w:val="20"/>
          <w:szCs w:val="20"/>
          <w:lang w:eastAsia="zh-CN"/>
        </w:rPr>
      </w:pPr>
      <w:r>
        <w:rPr>
          <w:b/>
          <w:bCs/>
          <w:color w:val="auto"/>
          <w:sz w:val="20"/>
          <w:szCs w:val="20"/>
          <w:lang w:eastAsia="zh-CN"/>
        </w:rPr>
        <w:t>Estimation of various variables and parameters for above equations:</w:t>
      </w:r>
    </w:p>
    <w:p w14:paraId="6E6D7D3F" w14:textId="77777777" w:rsidR="004765E4" w:rsidRDefault="00B90BBC">
      <w:pPr>
        <w:spacing w:after="0"/>
        <w:jc w:val="both"/>
        <w:rPr>
          <w:b/>
          <w:bCs/>
          <w:color w:val="auto"/>
          <w:sz w:val="20"/>
          <w:szCs w:val="20"/>
          <w:lang w:eastAsia="zh-CN"/>
        </w:rPr>
      </w:pPr>
      <w:r>
        <w:rPr>
          <w:b/>
          <w:bCs/>
          <w:color w:val="auto"/>
          <w:sz w:val="20"/>
          <w:szCs w:val="20"/>
          <w:lang w:eastAsia="zh-CN"/>
        </w:rPr>
        <w:t>(A)</w:t>
      </w:r>
      <w:r>
        <w:t xml:space="preserve"> </w:t>
      </w:r>
      <w:r>
        <w:rPr>
          <w:b/>
          <w:bCs/>
          <w:color w:val="auto"/>
          <w:sz w:val="20"/>
          <w:szCs w:val="20"/>
          <w:lang w:eastAsia="zh-CN"/>
        </w:rPr>
        <w:t xml:space="preserve">Quantity of methane produced in the anaerobic digester </w:t>
      </w:r>
      <w:r>
        <w:rPr>
          <w:b/>
          <w:bCs/>
          <w:i/>
          <w:iCs/>
          <w:color w:val="auto"/>
          <w:sz w:val="20"/>
          <w:szCs w:val="20"/>
          <w:lang w:eastAsia="zh-CN"/>
        </w:rPr>
        <w:t>Q</w:t>
      </w:r>
      <w:r>
        <w:rPr>
          <w:b/>
          <w:bCs/>
          <w:i/>
          <w:iCs/>
          <w:color w:val="auto"/>
          <w:sz w:val="20"/>
          <w:szCs w:val="20"/>
          <w:vertAlign w:val="subscript"/>
          <w:lang w:eastAsia="zh-CN"/>
        </w:rPr>
        <w:t>CH</w:t>
      </w:r>
      <w:proofErr w:type="gramStart"/>
      <w:r>
        <w:rPr>
          <w:b/>
          <w:bCs/>
          <w:i/>
          <w:iCs/>
          <w:color w:val="auto"/>
          <w:sz w:val="20"/>
          <w:szCs w:val="20"/>
          <w:vertAlign w:val="subscript"/>
          <w:lang w:eastAsia="zh-CN"/>
        </w:rPr>
        <w:t>4,y</w:t>
      </w:r>
      <w:proofErr w:type="gramEnd"/>
    </w:p>
    <w:p w14:paraId="796ACE3F" w14:textId="77777777" w:rsidR="004765E4" w:rsidRPr="00932DDB" w:rsidRDefault="00B90BBC">
      <w:pPr>
        <w:widowControl w:val="0"/>
        <w:autoSpaceDE w:val="0"/>
        <w:autoSpaceDN w:val="0"/>
        <w:adjustRightInd w:val="0"/>
        <w:spacing w:after="0" w:line="276" w:lineRule="auto"/>
        <w:contextualSpacing w:val="0"/>
        <w:jc w:val="both"/>
        <w:rPr>
          <w:color w:val="auto"/>
          <w:sz w:val="20"/>
          <w:szCs w:val="20"/>
          <w:lang w:eastAsia="zh-CN"/>
        </w:rPr>
      </w:pPr>
      <w:r w:rsidRPr="00932DDB">
        <w:rPr>
          <w:color w:val="auto"/>
          <w:sz w:val="20"/>
          <w:szCs w:val="20"/>
          <w:lang w:eastAsia="zh-CN"/>
        </w:rPr>
        <w:t>As per PDD, the biogas is produced and collected from anaerobic digestion process. The flowmeter</w:t>
      </w:r>
      <w:r w:rsidRPr="00932DDB">
        <w:rPr>
          <w:rFonts w:hint="eastAsia"/>
          <w:color w:val="auto"/>
          <w:sz w:val="20"/>
          <w:szCs w:val="20"/>
          <w:lang w:eastAsia="zh-CN"/>
        </w:rPr>
        <w:t>s</w:t>
      </w:r>
      <w:r w:rsidRPr="00932DDB">
        <w:rPr>
          <w:color w:val="auto"/>
          <w:sz w:val="20"/>
          <w:szCs w:val="20"/>
          <w:lang w:eastAsia="zh-CN"/>
        </w:rPr>
        <w:t xml:space="preserve"> </w:t>
      </w:r>
      <w:r w:rsidRPr="00932DDB">
        <w:rPr>
          <w:rFonts w:hint="eastAsia"/>
          <w:color w:val="auto"/>
          <w:sz w:val="20"/>
          <w:szCs w:val="20"/>
          <w:lang w:eastAsia="zh-CN"/>
        </w:rPr>
        <w:t>are</w:t>
      </w:r>
      <w:r w:rsidRPr="00932DDB">
        <w:rPr>
          <w:color w:val="auto"/>
          <w:sz w:val="20"/>
          <w:szCs w:val="20"/>
          <w:lang w:eastAsia="zh-CN"/>
        </w:rPr>
        <w:t xml:space="preserve"> installed at the outlet of the biogas digesters and the measured on an hourly basis time interval. So the quantity of methane produced in the digester in year y (</w:t>
      </w:r>
      <w:r w:rsidRPr="00932DDB">
        <w:rPr>
          <w:rFonts w:ascii="Cambria Math" w:hAnsi="Cambria Math" w:cs="Cambria Math"/>
          <w:color w:val="auto"/>
          <w:sz w:val="20"/>
          <w:szCs w:val="20"/>
          <w:lang w:eastAsia="zh-CN"/>
        </w:rPr>
        <w:t>𝑄</w:t>
      </w:r>
      <w:r w:rsidRPr="00932DDB">
        <w:rPr>
          <w:rFonts w:ascii="Cambria Math" w:hAnsi="Cambria Math" w:cs="Cambria Math"/>
          <w:color w:val="auto"/>
          <w:sz w:val="20"/>
          <w:szCs w:val="20"/>
          <w:vertAlign w:val="subscript"/>
          <w:lang w:eastAsia="zh-CN"/>
        </w:rPr>
        <w:t>𝐶𝐻</w:t>
      </w:r>
      <w:proofErr w:type="gramStart"/>
      <w:r w:rsidRPr="00932DDB">
        <w:rPr>
          <w:color w:val="auto"/>
          <w:sz w:val="20"/>
          <w:szCs w:val="20"/>
          <w:vertAlign w:val="subscript"/>
          <w:lang w:eastAsia="zh-CN"/>
        </w:rPr>
        <w:t>4,</w:t>
      </w:r>
      <w:r w:rsidRPr="00932DDB">
        <w:rPr>
          <w:rFonts w:ascii="Cambria Math" w:hAnsi="Cambria Math" w:cs="Cambria Math"/>
          <w:color w:val="auto"/>
          <w:sz w:val="20"/>
          <w:szCs w:val="20"/>
          <w:vertAlign w:val="subscript"/>
          <w:lang w:eastAsia="zh-CN"/>
        </w:rPr>
        <w:t>𝑦</w:t>
      </w:r>
      <w:proofErr w:type="gramEnd"/>
      <w:r w:rsidRPr="00932DDB">
        <w:rPr>
          <w:color w:val="auto"/>
          <w:sz w:val="20"/>
          <w:szCs w:val="20"/>
          <w:lang w:eastAsia="zh-CN"/>
        </w:rPr>
        <w:t>) is the accumulation of the m</w:t>
      </w:r>
      <w:r w:rsidRPr="00932DDB">
        <w:rPr>
          <w:rFonts w:asciiTheme="minorHAnsi" w:hAnsiTheme="minorHAnsi"/>
          <w:color w:val="auto"/>
          <w:sz w:val="20"/>
          <w:szCs w:val="20"/>
        </w:rPr>
        <w:t>ass flow of methane</w:t>
      </w:r>
      <w:r w:rsidRPr="00932DDB">
        <w:rPr>
          <w:rFonts w:asciiTheme="minorHAnsi" w:hAnsiTheme="minorHAnsi"/>
          <w:i/>
          <w:iCs/>
          <w:color w:val="auto"/>
          <w:sz w:val="20"/>
          <w:szCs w:val="20"/>
        </w:rPr>
        <w:t xml:space="preserve"> </w:t>
      </w:r>
      <w:r w:rsidRPr="00932DDB">
        <w:rPr>
          <w:rFonts w:asciiTheme="minorHAnsi" w:hAnsiTheme="minorHAnsi"/>
          <w:color w:val="auto"/>
          <w:sz w:val="20"/>
          <w:szCs w:val="20"/>
        </w:rPr>
        <w:t xml:space="preserve">in the gaseous stream in an </w:t>
      </w:r>
      <w:r w:rsidRPr="00932DDB">
        <w:rPr>
          <w:color w:val="auto"/>
          <w:sz w:val="20"/>
          <w:szCs w:val="20"/>
          <w:lang w:eastAsia="zh-CN"/>
        </w:rPr>
        <w:t xml:space="preserve">hourly basis time interval. i.e., </w:t>
      </w:r>
      <w:r w:rsidRPr="00932DDB">
        <w:rPr>
          <w:rFonts w:hint="eastAsia"/>
          <w:color w:val="auto"/>
          <w:sz w:val="20"/>
          <w:szCs w:val="20"/>
          <w:lang w:eastAsia="zh-CN"/>
        </w:rPr>
        <w:t>Q</w:t>
      </w:r>
      <w:r w:rsidRPr="00932DDB">
        <w:rPr>
          <w:color w:val="auto"/>
          <w:sz w:val="20"/>
          <w:szCs w:val="20"/>
          <w:vertAlign w:val="subscript"/>
          <w:lang w:eastAsia="zh-CN"/>
        </w:rPr>
        <w:t>CH</w:t>
      </w:r>
      <w:proofErr w:type="gramStart"/>
      <w:r w:rsidRPr="00932DDB">
        <w:rPr>
          <w:color w:val="auto"/>
          <w:sz w:val="20"/>
          <w:szCs w:val="20"/>
          <w:vertAlign w:val="subscript"/>
          <w:lang w:eastAsia="zh-CN"/>
        </w:rPr>
        <w:t>4,y</w:t>
      </w:r>
      <w:proofErr w:type="gramEnd"/>
      <w:r w:rsidRPr="00932DDB">
        <w:rPr>
          <w:color w:val="auto"/>
          <w:sz w:val="20"/>
          <w:szCs w:val="20"/>
          <w:lang w:eastAsia="zh-CN"/>
        </w:rPr>
        <w:t xml:space="preserve"> =</w:t>
      </w:r>
      <m:oMath>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i=1</m:t>
            </m:r>
          </m:sub>
          <m:sup>
            <m:r>
              <w:rPr>
                <w:rFonts w:ascii="Cambria Math" w:hAnsi="Cambria Math" w:cs="Verdana"/>
                <w:color w:val="auto"/>
                <w:sz w:val="20"/>
                <w:szCs w:val="20"/>
                <w:lang w:val="en-GB" w:eastAsia="zh-CN"/>
              </w:rPr>
              <m:t>8760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i,t</m:t>
                </m:r>
              </m:sub>
            </m:sSub>
          </m:e>
        </m:nary>
      </m:oMath>
    </w:p>
    <w:p w14:paraId="11774A8A" w14:textId="77777777" w:rsidR="004765E4" w:rsidRPr="00932DDB" w:rsidRDefault="004765E4">
      <w:pPr>
        <w:widowControl w:val="0"/>
        <w:autoSpaceDE w:val="0"/>
        <w:autoSpaceDN w:val="0"/>
        <w:adjustRightInd w:val="0"/>
        <w:spacing w:after="0" w:line="276" w:lineRule="auto"/>
        <w:contextualSpacing w:val="0"/>
        <w:rPr>
          <w:rFonts w:ascii="Arial" w:hAnsi="Arial" w:cs="Arial"/>
          <w:color w:val="auto"/>
          <w:sz w:val="24"/>
        </w:rPr>
      </w:pPr>
    </w:p>
    <w:p w14:paraId="28734928" w14:textId="77777777" w:rsidR="004765E4" w:rsidRPr="00932DDB" w:rsidRDefault="00B90BBC">
      <w:pPr>
        <w:widowControl w:val="0"/>
        <w:autoSpaceDE w:val="0"/>
        <w:autoSpaceDN w:val="0"/>
        <w:adjustRightInd w:val="0"/>
        <w:spacing w:after="0" w:line="276" w:lineRule="auto"/>
        <w:contextualSpacing w:val="0"/>
        <w:rPr>
          <w:rFonts w:asciiTheme="minorHAnsi" w:hAnsiTheme="minorHAnsi" w:cs="Arial"/>
          <w:color w:val="auto"/>
          <w:sz w:val="20"/>
          <w:szCs w:val="20"/>
        </w:rPr>
      </w:pPr>
      <w:r w:rsidRPr="00932DDB">
        <w:rPr>
          <w:rFonts w:asciiTheme="minorHAnsi" w:hAnsiTheme="minorHAnsi" w:cs="Arial"/>
          <w:color w:val="auto"/>
          <w:sz w:val="20"/>
          <w:szCs w:val="20"/>
        </w:rPr>
        <w:t xml:space="preserve">The mass flow of greenhouse gas </w:t>
      </w:r>
      <w:proofErr w:type="spellStart"/>
      <w:r w:rsidRPr="00932DDB">
        <w:rPr>
          <w:rFonts w:asciiTheme="minorHAnsi" w:hAnsiTheme="minorHAnsi" w:cs="Arial"/>
          <w:i/>
          <w:iCs/>
          <w:color w:val="auto"/>
          <w:sz w:val="20"/>
          <w:szCs w:val="20"/>
        </w:rPr>
        <w:t>i</w:t>
      </w:r>
      <w:proofErr w:type="spellEnd"/>
      <w:r w:rsidRPr="00932DDB">
        <w:rPr>
          <w:rFonts w:asciiTheme="minorHAnsi" w:hAnsiTheme="minorHAnsi" w:cs="Arial"/>
          <w:i/>
          <w:iCs/>
          <w:color w:val="auto"/>
          <w:sz w:val="20"/>
          <w:szCs w:val="20"/>
        </w:rPr>
        <w:t xml:space="preserve"> </w:t>
      </w:r>
      <w:r w:rsidRPr="00932DDB">
        <w:rPr>
          <w:rFonts w:asciiTheme="minorHAnsi" w:hAnsiTheme="minorHAnsi" w:cs="Arial"/>
          <w:color w:val="auto"/>
          <w:sz w:val="20"/>
          <w:szCs w:val="20"/>
        </w:rPr>
        <w:t>(</w:t>
      </w:r>
      <w:proofErr w:type="spellStart"/>
      <w:proofErr w:type="gramStart"/>
      <w:r w:rsidRPr="00932DDB">
        <w:rPr>
          <w:rFonts w:asciiTheme="minorHAnsi" w:hAnsiTheme="minorHAnsi" w:cs="Arial"/>
          <w:i/>
          <w:iCs/>
          <w:color w:val="auto"/>
          <w:sz w:val="20"/>
          <w:szCs w:val="20"/>
        </w:rPr>
        <w:t>Fi,t</w:t>
      </w:r>
      <w:proofErr w:type="spellEnd"/>
      <w:proofErr w:type="gramEnd"/>
      <w:r w:rsidRPr="00932DDB">
        <w:rPr>
          <w:rFonts w:asciiTheme="minorHAnsi" w:hAnsiTheme="minorHAnsi" w:cs="Arial"/>
          <w:color w:val="auto"/>
          <w:sz w:val="20"/>
          <w:szCs w:val="20"/>
        </w:rPr>
        <w:t xml:space="preserve">) is determined as follows: </w:t>
      </w:r>
    </w:p>
    <w:p w14:paraId="69CA3FC5" w14:textId="77777777" w:rsidR="004765E4" w:rsidRPr="00932DDB" w:rsidRDefault="00827ECA">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B90BBC" w:rsidRPr="00932DDB">
        <w:rPr>
          <w:rFonts w:asciiTheme="minorHAnsi" w:hAnsiTheme="minorHAnsi"/>
          <w:color w:val="auto"/>
          <w:sz w:val="20"/>
          <w:szCs w:val="20"/>
          <w:lang w:eastAsia="zh-CN"/>
        </w:rPr>
        <w:t xml:space="preserve">               (Equation 16)</w:t>
      </w:r>
    </w:p>
    <w:p w14:paraId="0EFD6A45" w14:textId="77777777" w:rsidR="004765E4" w:rsidRPr="00932DDB" w:rsidRDefault="00827ECA">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B90BBC" w:rsidRPr="00932DDB">
        <w:rPr>
          <w:rFonts w:asciiTheme="minorHAnsi" w:hAnsiTheme="minorHAnsi"/>
          <w:color w:val="auto"/>
          <w:sz w:val="20"/>
          <w:szCs w:val="20"/>
          <w:lang w:eastAsia="zh-CN"/>
        </w:rPr>
        <w:t xml:space="preserve">                  (Equation 17)</w:t>
      </w:r>
    </w:p>
    <w:p w14:paraId="2AE29CA7" w14:textId="77777777" w:rsidR="004765E4" w:rsidRPr="00932DDB" w:rsidRDefault="00B90BBC">
      <w:pPr>
        <w:spacing w:after="0"/>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32DDB" w:rsidRPr="00932DDB" w14:paraId="4A0EEDE9" w14:textId="77777777">
        <w:tc>
          <w:tcPr>
            <w:tcW w:w="1129" w:type="dxa"/>
          </w:tcPr>
          <w:p w14:paraId="52A0865D" w14:textId="77777777" w:rsidR="004765E4" w:rsidRPr="00932DDB" w:rsidRDefault="00B90BBC">
            <w:pPr>
              <w:spacing w:after="0"/>
              <w:jc w:val="both"/>
              <w:rPr>
                <w:rFonts w:asciiTheme="minorHAnsi" w:hAnsiTheme="minorHAnsi"/>
                <w:color w:val="auto"/>
                <w:sz w:val="18"/>
                <w:szCs w:val="18"/>
                <w:lang w:eastAsia="zh-CN"/>
              </w:rPr>
            </w:pPr>
            <w:proofErr w:type="spellStart"/>
            <w:proofErr w:type="gramStart"/>
            <w:r w:rsidRPr="00932DDB">
              <w:rPr>
                <w:rFonts w:asciiTheme="minorHAnsi" w:hAnsiTheme="minorHAnsi"/>
                <w:color w:val="auto"/>
                <w:sz w:val="18"/>
                <w:szCs w:val="18"/>
                <w:lang w:eastAsia="zh-CN"/>
              </w:rPr>
              <w:t>F</w:t>
            </w:r>
            <w:r w:rsidRPr="00932DDB">
              <w:rPr>
                <w:rFonts w:asciiTheme="minorHAnsi" w:hAnsiTheme="minorHAnsi"/>
                <w:color w:val="auto"/>
                <w:sz w:val="18"/>
                <w:szCs w:val="18"/>
                <w:vertAlign w:val="subscript"/>
                <w:lang w:eastAsia="zh-CN"/>
              </w:rPr>
              <w:t>i,t</w:t>
            </w:r>
            <w:proofErr w:type="spellEnd"/>
            <w:proofErr w:type="gramEnd"/>
          </w:p>
        </w:tc>
        <w:tc>
          <w:tcPr>
            <w:tcW w:w="8493" w:type="dxa"/>
          </w:tcPr>
          <w:p w14:paraId="734F7380"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Mass flow of greenhouse gas </w:t>
            </w:r>
            <w:proofErr w:type="spellStart"/>
            <w:r w:rsidRPr="00932DDB">
              <w:rPr>
                <w:rFonts w:asciiTheme="minorHAnsi" w:hAnsiTheme="minorHAnsi"/>
                <w:i/>
                <w:iCs/>
                <w:color w:val="auto"/>
                <w:sz w:val="18"/>
                <w:szCs w:val="18"/>
              </w:rPr>
              <w:t>i</w:t>
            </w:r>
            <w:proofErr w:type="spellEnd"/>
            <w:r w:rsidRPr="00932DDB">
              <w:rPr>
                <w:rFonts w:asciiTheme="minorHAnsi" w:hAnsiTheme="minorHAnsi"/>
                <w:i/>
                <w:iCs/>
                <w:color w:val="auto"/>
                <w:sz w:val="18"/>
                <w:szCs w:val="18"/>
              </w:rPr>
              <w:t xml:space="preserve"> </w:t>
            </w:r>
            <w:r w:rsidRPr="00932DDB">
              <w:rPr>
                <w:rFonts w:asciiTheme="minorHAnsi" w:hAnsiTheme="minorHAnsi"/>
                <w:color w:val="auto"/>
                <w:sz w:val="18"/>
                <w:szCs w:val="18"/>
              </w:rPr>
              <w:t xml:space="preserve">in the gaseous stream in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(kg gas/h) </w:t>
            </w:r>
          </w:p>
        </w:tc>
      </w:tr>
      <w:tr w:rsidR="00932DDB" w:rsidRPr="00932DDB" w14:paraId="030E7CEC" w14:textId="77777777">
        <w:tc>
          <w:tcPr>
            <w:tcW w:w="1129" w:type="dxa"/>
          </w:tcPr>
          <w:p w14:paraId="39C9D997" w14:textId="77777777" w:rsidR="004765E4" w:rsidRPr="00932DDB" w:rsidRDefault="00B90BBC">
            <w:pPr>
              <w:spacing w:after="0"/>
              <w:jc w:val="both"/>
              <w:rPr>
                <w:rFonts w:asciiTheme="minorHAnsi" w:hAnsiTheme="minorHAnsi"/>
                <w:color w:val="auto"/>
                <w:sz w:val="18"/>
                <w:szCs w:val="18"/>
                <w:lang w:eastAsia="zh-CN"/>
              </w:rPr>
            </w:pPr>
            <w:proofErr w:type="spellStart"/>
            <w:proofErr w:type="gramStart"/>
            <w:r w:rsidRPr="00932DDB">
              <w:rPr>
                <w:rFonts w:asciiTheme="minorHAnsi" w:hAnsiTheme="minorHAnsi"/>
                <w:color w:val="auto"/>
                <w:sz w:val="18"/>
                <w:szCs w:val="18"/>
                <w:lang w:eastAsia="zh-CN"/>
              </w:rPr>
              <w:t>V</w:t>
            </w:r>
            <w:r w:rsidRPr="00932DDB">
              <w:rPr>
                <w:rFonts w:asciiTheme="minorHAnsi" w:hAnsiTheme="minorHAnsi"/>
                <w:color w:val="auto"/>
                <w:sz w:val="18"/>
                <w:szCs w:val="18"/>
                <w:vertAlign w:val="subscript"/>
                <w:lang w:eastAsia="zh-CN"/>
              </w:rPr>
              <w:t>t,db</w:t>
            </w:r>
            <w:proofErr w:type="spellEnd"/>
            <w:proofErr w:type="gramEnd"/>
          </w:p>
        </w:tc>
        <w:tc>
          <w:tcPr>
            <w:tcW w:w="8493" w:type="dxa"/>
          </w:tcPr>
          <w:p w14:paraId="0FAD3672"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Volumetric flow of the gaseous stream in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on a dry basis (m³ dry gas/h) </w:t>
            </w:r>
          </w:p>
        </w:tc>
      </w:tr>
      <w:tr w:rsidR="00932DDB" w:rsidRPr="00932DDB" w14:paraId="6D6790AB" w14:textId="77777777">
        <w:tc>
          <w:tcPr>
            <w:tcW w:w="1129" w:type="dxa"/>
          </w:tcPr>
          <w:p w14:paraId="5DDB247A" w14:textId="77777777" w:rsidR="004765E4" w:rsidRPr="00932DDB" w:rsidRDefault="00827ECA">
            <w:pPr>
              <w:spacing w:after="0"/>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3B1345BF"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Volumetric fraction of greenhouse gas </w:t>
            </w:r>
            <w:proofErr w:type="spellStart"/>
            <w:r w:rsidRPr="00932DDB">
              <w:rPr>
                <w:rFonts w:asciiTheme="minorHAnsi" w:hAnsiTheme="minorHAnsi"/>
                <w:i/>
                <w:iCs/>
                <w:color w:val="auto"/>
                <w:sz w:val="18"/>
                <w:szCs w:val="18"/>
              </w:rPr>
              <w:t>i</w:t>
            </w:r>
            <w:proofErr w:type="spellEnd"/>
            <w:r w:rsidRPr="00932DDB">
              <w:rPr>
                <w:rFonts w:asciiTheme="minorHAnsi" w:hAnsiTheme="minorHAnsi"/>
                <w:i/>
                <w:iCs/>
                <w:color w:val="auto"/>
                <w:sz w:val="18"/>
                <w:szCs w:val="18"/>
              </w:rPr>
              <w:t xml:space="preserve"> </w:t>
            </w:r>
            <w:r w:rsidRPr="00932DDB">
              <w:rPr>
                <w:rFonts w:asciiTheme="minorHAnsi" w:hAnsiTheme="minorHAnsi"/>
                <w:color w:val="auto"/>
                <w:sz w:val="18"/>
                <w:szCs w:val="18"/>
              </w:rPr>
              <w:t xml:space="preserve">in the gaseous stream in a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on a dry basis (m³ gas </w:t>
            </w:r>
            <w:proofErr w:type="spellStart"/>
            <w:r w:rsidRPr="00932DDB">
              <w:rPr>
                <w:rFonts w:asciiTheme="minorHAnsi" w:hAnsiTheme="minorHAnsi"/>
                <w:i/>
                <w:iCs/>
                <w:color w:val="auto"/>
                <w:sz w:val="18"/>
                <w:szCs w:val="18"/>
              </w:rPr>
              <w:t>i</w:t>
            </w:r>
            <w:proofErr w:type="spellEnd"/>
            <w:r w:rsidRPr="00932DDB">
              <w:rPr>
                <w:rFonts w:asciiTheme="minorHAnsi" w:hAnsiTheme="minorHAnsi"/>
                <w:color w:val="auto"/>
                <w:sz w:val="18"/>
                <w:szCs w:val="18"/>
              </w:rPr>
              <w:t xml:space="preserve">/m³ dry gas) </w:t>
            </w:r>
          </w:p>
        </w:tc>
      </w:tr>
      <w:tr w:rsidR="00932DDB" w:rsidRPr="00932DDB" w14:paraId="1EA1302C" w14:textId="77777777">
        <w:tc>
          <w:tcPr>
            <w:tcW w:w="1129" w:type="dxa"/>
          </w:tcPr>
          <w:p w14:paraId="3925D99F" w14:textId="77777777" w:rsidR="004765E4" w:rsidRPr="00932DDB" w:rsidRDefault="00827ECA">
            <w:pPr>
              <w:spacing w:after="0"/>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7C1A7902"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Density of greenhouse gas </w:t>
            </w:r>
            <w:proofErr w:type="spellStart"/>
            <w:r w:rsidRPr="00932DDB">
              <w:rPr>
                <w:rFonts w:asciiTheme="minorHAnsi" w:hAnsiTheme="minorHAnsi"/>
                <w:i/>
                <w:iCs/>
                <w:color w:val="auto"/>
                <w:sz w:val="18"/>
                <w:szCs w:val="18"/>
              </w:rPr>
              <w:t>i</w:t>
            </w:r>
            <w:proofErr w:type="spellEnd"/>
            <w:r w:rsidRPr="00932DDB">
              <w:rPr>
                <w:rFonts w:asciiTheme="minorHAnsi" w:hAnsiTheme="minorHAnsi"/>
                <w:i/>
                <w:iCs/>
                <w:color w:val="auto"/>
                <w:sz w:val="18"/>
                <w:szCs w:val="18"/>
              </w:rPr>
              <w:t xml:space="preserve"> </w:t>
            </w:r>
            <w:r w:rsidRPr="00932DDB">
              <w:rPr>
                <w:rFonts w:asciiTheme="minorHAnsi" w:hAnsiTheme="minorHAnsi"/>
                <w:color w:val="auto"/>
                <w:sz w:val="18"/>
                <w:szCs w:val="18"/>
              </w:rPr>
              <w:t xml:space="preserve">in the gaseous stream in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(kg gas </w:t>
            </w:r>
            <w:proofErr w:type="spellStart"/>
            <w:r w:rsidRPr="00932DDB">
              <w:rPr>
                <w:rFonts w:asciiTheme="minorHAnsi" w:hAnsiTheme="minorHAnsi"/>
                <w:i/>
                <w:iCs/>
                <w:color w:val="auto"/>
                <w:sz w:val="18"/>
                <w:szCs w:val="18"/>
              </w:rPr>
              <w:t>i</w:t>
            </w:r>
            <w:proofErr w:type="spellEnd"/>
            <w:r w:rsidRPr="00932DDB">
              <w:rPr>
                <w:rFonts w:asciiTheme="minorHAnsi" w:hAnsiTheme="minorHAnsi"/>
                <w:color w:val="auto"/>
                <w:sz w:val="18"/>
                <w:szCs w:val="18"/>
              </w:rPr>
              <w:t xml:space="preserve">/m³ gas </w:t>
            </w:r>
            <w:proofErr w:type="spellStart"/>
            <w:r w:rsidRPr="00932DDB">
              <w:rPr>
                <w:rFonts w:asciiTheme="minorHAnsi" w:hAnsiTheme="minorHAnsi"/>
                <w:i/>
                <w:iCs/>
                <w:color w:val="auto"/>
                <w:sz w:val="18"/>
                <w:szCs w:val="18"/>
              </w:rPr>
              <w:t>i</w:t>
            </w:r>
            <w:proofErr w:type="spellEnd"/>
            <w:r w:rsidRPr="00932DDB">
              <w:rPr>
                <w:rFonts w:asciiTheme="minorHAnsi" w:hAnsiTheme="minorHAnsi"/>
                <w:color w:val="auto"/>
                <w:sz w:val="18"/>
                <w:szCs w:val="18"/>
              </w:rPr>
              <w:t xml:space="preserve">) </w:t>
            </w:r>
          </w:p>
        </w:tc>
      </w:tr>
      <w:tr w:rsidR="004765E4" w14:paraId="38E608FA" w14:textId="77777777">
        <w:tc>
          <w:tcPr>
            <w:tcW w:w="1129" w:type="dxa"/>
          </w:tcPr>
          <w:p w14:paraId="28C1D7EF" w14:textId="77777777" w:rsidR="004765E4" w:rsidRDefault="00B90BBC">
            <w:pPr>
              <w:spacing w:after="0"/>
              <w:jc w:val="both"/>
              <w:rPr>
                <w:rFonts w:asciiTheme="minorHAnsi" w:hAnsiTheme="minorHAnsi"/>
                <w:color w:val="auto"/>
                <w:sz w:val="18"/>
                <w:szCs w:val="18"/>
                <w:lang w:eastAsia="zh-CN"/>
              </w:rPr>
            </w:pPr>
            <w:r>
              <w:rPr>
                <w:rFonts w:asciiTheme="minorHAnsi" w:hAnsiTheme="minorHAnsi"/>
                <w:color w:val="auto"/>
                <w:sz w:val="18"/>
                <w:szCs w:val="18"/>
                <w:lang w:eastAsia="zh-CN"/>
              </w:rPr>
              <w:lastRenderedPageBreak/>
              <w:t>P</w:t>
            </w:r>
            <w:r>
              <w:rPr>
                <w:rFonts w:asciiTheme="minorHAnsi" w:hAnsiTheme="minorHAnsi"/>
                <w:color w:val="auto"/>
                <w:sz w:val="18"/>
                <w:szCs w:val="18"/>
                <w:vertAlign w:val="subscript"/>
                <w:lang w:eastAsia="zh-CN"/>
              </w:rPr>
              <w:t>t</w:t>
            </w:r>
          </w:p>
        </w:tc>
        <w:tc>
          <w:tcPr>
            <w:tcW w:w="8493" w:type="dxa"/>
          </w:tcPr>
          <w:p w14:paraId="2F85BE66"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 xml:space="preserve">Absolute pressure of the gaseous stream in time interval </w:t>
            </w:r>
            <w:r>
              <w:rPr>
                <w:rFonts w:asciiTheme="minorHAnsi" w:hAnsiTheme="minorHAnsi"/>
                <w:i/>
                <w:iCs/>
                <w:sz w:val="18"/>
                <w:szCs w:val="18"/>
              </w:rPr>
              <w:t xml:space="preserve">t </w:t>
            </w:r>
            <w:r>
              <w:rPr>
                <w:rFonts w:asciiTheme="minorHAnsi" w:hAnsiTheme="minorHAnsi"/>
                <w:sz w:val="18"/>
                <w:szCs w:val="18"/>
              </w:rPr>
              <w:t xml:space="preserve">(Pa) </w:t>
            </w:r>
          </w:p>
        </w:tc>
      </w:tr>
      <w:tr w:rsidR="004765E4" w14:paraId="366079C5" w14:textId="77777777">
        <w:tc>
          <w:tcPr>
            <w:tcW w:w="1129" w:type="dxa"/>
          </w:tcPr>
          <w:p w14:paraId="6BF321F4" w14:textId="77777777" w:rsidR="004765E4" w:rsidRDefault="00B90BBC">
            <w:pPr>
              <w:spacing w:after="0"/>
              <w:jc w:val="both"/>
              <w:rPr>
                <w:rFonts w:asciiTheme="minorHAnsi" w:hAnsiTheme="minorHAnsi"/>
                <w:color w:val="auto"/>
                <w:sz w:val="18"/>
                <w:szCs w:val="18"/>
                <w:lang w:eastAsia="zh-CN"/>
              </w:rPr>
            </w:pPr>
            <w:proofErr w:type="spellStart"/>
            <w:r>
              <w:rPr>
                <w:rFonts w:asciiTheme="minorHAnsi" w:hAnsiTheme="minorHAnsi"/>
                <w:color w:val="auto"/>
                <w:sz w:val="18"/>
                <w:szCs w:val="18"/>
                <w:lang w:eastAsia="zh-CN"/>
              </w:rPr>
              <w:t>MM</w:t>
            </w:r>
            <w:r>
              <w:rPr>
                <w:rFonts w:asciiTheme="minorHAnsi" w:hAnsiTheme="minorHAnsi"/>
                <w:color w:val="auto"/>
                <w:sz w:val="18"/>
                <w:szCs w:val="18"/>
                <w:vertAlign w:val="subscript"/>
                <w:lang w:eastAsia="zh-CN"/>
              </w:rPr>
              <w:t>i</w:t>
            </w:r>
            <w:proofErr w:type="spellEnd"/>
          </w:p>
        </w:tc>
        <w:tc>
          <w:tcPr>
            <w:tcW w:w="8493" w:type="dxa"/>
          </w:tcPr>
          <w:p w14:paraId="696A8440"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 xml:space="preserve">Molecular mass of greenhouse gas </w:t>
            </w:r>
            <w:proofErr w:type="spellStart"/>
            <w:r>
              <w:rPr>
                <w:rFonts w:asciiTheme="minorHAnsi" w:hAnsiTheme="minorHAnsi"/>
                <w:i/>
                <w:iCs/>
                <w:sz w:val="18"/>
                <w:szCs w:val="18"/>
              </w:rPr>
              <w:t>i</w:t>
            </w:r>
            <w:proofErr w:type="spellEnd"/>
            <w:r>
              <w:rPr>
                <w:rFonts w:asciiTheme="minorHAnsi" w:hAnsiTheme="minorHAnsi"/>
                <w:i/>
                <w:iCs/>
                <w:sz w:val="18"/>
                <w:szCs w:val="18"/>
              </w:rPr>
              <w:t xml:space="preserve"> </w:t>
            </w:r>
            <w:r>
              <w:rPr>
                <w:rFonts w:asciiTheme="minorHAnsi" w:hAnsiTheme="minorHAnsi"/>
                <w:sz w:val="18"/>
                <w:szCs w:val="18"/>
              </w:rPr>
              <w:t>(kg/</w:t>
            </w:r>
            <w:proofErr w:type="spellStart"/>
            <w:r>
              <w:rPr>
                <w:rFonts w:asciiTheme="minorHAnsi" w:hAnsiTheme="minorHAnsi"/>
                <w:sz w:val="18"/>
                <w:szCs w:val="18"/>
              </w:rPr>
              <w:t>kmol</w:t>
            </w:r>
            <w:proofErr w:type="spellEnd"/>
            <w:r>
              <w:rPr>
                <w:rFonts w:asciiTheme="minorHAnsi" w:hAnsiTheme="minorHAnsi"/>
                <w:sz w:val="18"/>
                <w:szCs w:val="18"/>
              </w:rPr>
              <w:t xml:space="preserve">) </w:t>
            </w:r>
          </w:p>
        </w:tc>
      </w:tr>
      <w:tr w:rsidR="004765E4" w14:paraId="2944A504" w14:textId="77777777">
        <w:tc>
          <w:tcPr>
            <w:tcW w:w="1129" w:type="dxa"/>
          </w:tcPr>
          <w:p w14:paraId="2E2C5156" w14:textId="77777777" w:rsidR="004765E4" w:rsidRDefault="00B90BBC">
            <w:pPr>
              <w:spacing w:after="0"/>
              <w:jc w:val="both"/>
              <w:rPr>
                <w:rFonts w:asciiTheme="minorHAnsi" w:hAnsiTheme="minorHAnsi"/>
                <w:color w:val="auto"/>
                <w:sz w:val="18"/>
                <w:szCs w:val="18"/>
                <w:lang w:eastAsia="zh-CN"/>
              </w:rPr>
            </w:pPr>
            <w:r>
              <w:rPr>
                <w:rFonts w:asciiTheme="minorHAnsi" w:hAnsiTheme="minorHAnsi"/>
                <w:color w:val="auto"/>
                <w:sz w:val="18"/>
                <w:szCs w:val="18"/>
                <w:lang w:eastAsia="zh-CN"/>
              </w:rPr>
              <w:t>R</w:t>
            </w:r>
            <w:r>
              <w:rPr>
                <w:rFonts w:asciiTheme="minorHAnsi" w:hAnsiTheme="minorHAnsi"/>
                <w:color w:val="auto"/>
                <w:sz w:val="18"/>
                <w:szCs w:val="18"/>
                <w:vertAlign w:val="subscript"/>
                <w:lang w:eastAsia="zh-CN"/>
              </w:rPr>
              <w:t>u</w:t>
            </w:r>
          </w:p>
        </w:tc>
        <w:tc>
          <w:tcPr>
            <w:tcW w:w="8493" w:type="dxa"/>
          </w:tcPr>
          <w:p w14:paraId="753910C1"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Universal ideal gases constant (Pa.m</w:t>
            </w:r>
            <w:r>
              <w:rPr>
                <w:rFonts w:asciiTheme="minorHAnsi" w:hAnsiTheme="minorHAnsi"/>
                <w:sz w:val="18"/>
                <w:szCs w:val="18"/>
                <w:vertAlign w:val="superscript"/>
              </w:rPr>
              <w:t>3</w:t>
            </w:r>
            <w:r>
              <w:rPr>
                <w:rFonts w:asciiTheme="minorHAnsi" w:hAnsiTheme="minorHAnsi"/>
                <w:sz w:val="18"/>
                <w:szCs w:val="18"/>
              </w:rPr>
              <w:t>/</w:t>
            </w:r>
            <w:proofErr w:type="spellStart"/>
            <w:proofErr w:type="gramStart"/>
            <w:r>
              <w:rPr>
                <w:rFonts w:asciiTheme="minorHAnsi" w:hAnsiTheme="minorHAnsi"/>
                <w:sz w:val="18"/>
                <w:szCs w:val="18"/>
              </w:rPr>
              <w:t>kmol.K</w:t>
            </w:r>
            <w:proofErr w:type="spellEnd"/>
            <w:proofErr w:type="gramEnd"/>
            <w:r>
              <w:rPr>
                <w:rFonts w:asciiTheme="minorHAnsi" w:hAnsiTheme="minorHAnsi"/>
                <w:sz w:val="18"/>
                <w:szCs w:val="18"/>
              </w:rPr>
              <w:t xml:space="preserve">) </w:t>
            </w:r>
          </w:p>
        </w:tc>
      </w:tr>
      <w:tr w:rsidR="004765E4" w14:paraId="58B1C21F" w14:textId="77777777">
        <w:tc>
          <w:tcPr>
            <w:tcW w:w="1129" w:type="dxa"/>
          </w:tcPr>
          <w:p w14:paraId="497B4951" w14:textId="77777777" w:rsidR="004765E4" w:rsidRDefault="00B90BBC">
            <w:pPr>
              <w:spacing w:after="0"/>
              <w:jc w:val="both"/>
              <w:rPr>
                <w:rFonts w:asciiTheme="minorHAnsi" w:hAnsiTheme="minorHAnsi"/>
                <w:color w:val="auto"/>
                <w:sz w:val="18"/>
                <w:szCs w:val="18"/>
                <w:lang w:eastAsia="zh-CN"/>
              </w:rPr>
            </w:pPr>
            <w:r>
              <w:rPr>
                <w:rFonts w:asciiTheme="minorHAnsi" w:hAnsiTheme="minorHAnsi"/>
                <w:color w:val="auto"/>
                <w:sz w:val="18"/>
                <w:szCs w:val="18"/>
                <w:lang w:eastAsia="zh-CN"/>
              </w:rPr>
              <w:t>T</w:t>
            </w:r>
            <w:r>
              <w:rPr>
                <w:rFonts w:asciiTheme="minorHAnsi" w:hAnsiTheme="minorHAnsi"/>
                <w:color w:val="auto"/>
                <w:sz w:val="18"/>
                <w:szCs w:val="18"/>
                <w:vertAlign w:val="subscript"/>
                <w:lang w:eastAsia="zh-CN"/>
              </w:rPr>
              <w:t>t</w:t>
            </w:r>
          </w:p>
        </w:tc>
        <w:tc>
          <w:tcPr>
            <w:tcW w:w="8493" w:type="dxa"/>
          </w:tcPr>
          <w:p w14:paraId="19B8917A"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 xml:space="preserve">Temperature of the gaseous stream in time interval </w:t>
            </w:r>
            <w:r>
              <w:rPr>
                <w:rFonts w:asciiTheme="minorHAnsi" w:hAnsiTheme="minorHAnsi"/>
                <w:i/>
                <w:iCs/>
                <w:sz w:val="18"/>
                <w:szCs w:val="18"/>
              </w:rPr>
              <w:t xml:space="preserve">t </w:t>
            </w:r>
            <w:r>
              <w:rPr>
                <w:rFonts w:asciiTheme="minorHAnsi" w:hAnsiTheme="minorHAnsi"/>
                <w:sz w:val="18"/>
                <w:szCs w:val="18"/>
              </w:rPr>
              <w:t xml:space="preserve">(K) </w:t>
            </w:r>
          </w:p>
        </w:tc>
      </w:tr>
    </w:tbl>
    <w:p w14:paraId="36710012" w14:textId="77777777" w:rsidR="004765E4" w:rsidRDefault="004765E4">
      <w:pPr>
        <w:spacing w:after="0"/>
        <w:jc w:val="both"/>
        <w:rPr>
          <w:color w:val="auto"/>
          <w:sz w:val="20"/>
          <w:szCs w:val="20"/>
          <w:lang w:eastAsia="zh-CN"/>
        </w:rPr>
      </w:pPr>
    </w:p>
    <w:p w14:paraId="281C8017" w14:textId="77777777" w:rsidR="004765E4" w:rsidRDefault="00B90BBC">
      <w:pPr>
        <w:spacing w:after="0"/>
        <w:jc w:val="both"/>
        <w:rPr>
          <w:b/>
          <w:bCs/>
          <w:szCs w:val="22"/>
        </w:rPr>
      </w:pPr>
      <w:r>
        <w:rPr>
          <w:rFonts w:hint="eastAsia"/>
          <w:b/>
          <w:bCs/>
          <w:color w:val="auto"/>
          <w:sz w:val="20"/>
          <w:szCs w:val="20"/>
          <w:lang w:eastAsia="zh-CN"/>
        </w:rPr>
        <w:t>i</w:t>
      </w:r>
      <w:r>
        <w:rPr>
          <w:b/>
          <w:bCs/>
          <w:color w:val="auto"/>
          <w:sz w:val="20"/>
          <w:szCs w:val="20"/>
          <w:lang w:eastAsia="zh-CN"/>
        </w:rPr>
        <w:t>i) Project CH</w:t>
      </w:r>
      <w:r>
        <w:rPr>
          <w:b/>
          <w:bCs/>
          <w:color w:val="auto"/>
          <w:sz w:val="20"/>
          <w:szCs w:val="20"/>
          <w:vertAlign w:val="subscript"/>
          <w:lang w:eastAsia="zh-CN"/>
        </w:rPr>
        <w:t>4</w:t>
      </w:r>
      <w:r>
        <w:rPr>
          <w:b/>
          <w:bCs/>
          <w:color w:val="auto"/>
          <w:sz w:val="20"/>
          <w:szCs w:val="20"/>
          <w:lang w:eastAsia="zh-CN"/>
        </w:rPr>
        <w:t xml:space="preserve"> emissions from aerobic AWMS treatment </w:t>
      </w:r>
      <w:r>
        <w:rPr>
          <w:b/>
          <w:bCs/>
          <w:szCs w:val="22"/>
        </w:rPr>
        <w:t>(</w:t>
      </w:r>
      <w:proofErr w:type="spellStart"/>
      <w:r>
        <w:rPr>
          <w:b/>
          <w:bCs/>
          <w:i/>
          <w:iCs/>
          <w:szCs w:val="22"/>
        </w:rPr>
        <w:t>PE</w:t>
      </w:r>
      <w:r>
        <w:rPr>
          <w:b/>
          <w:bCs/>
          <w:i/>
          <w:iCs/>
          <w:sz w:val="14"/>
          <w:szCs w:val="14"/>
        </w:rPr>
        <w:t>Aer</w:t>
      </w:r>
      <w:proofErr w:type="spellEnd"/>
      <w:r>
        <w:rPr>
          <w:b/>
          <w:bCs/>
          <w:i/>
          <w:iCs/>
          <w:sz w:val="14"/>
          <w:szCs w:val="14"/>
        </w:rPr>
        <w:t>, y</w:t>
      </w:r>
      <w:r>
        <w:rPr>
          <w:b/>
          <w:bCs/>
          <w:szCs w:val="22"/>
        </w:rPr>
        <w:t>)</w:t>
      </w:r>
    </w:p>
    <w:p w14:paraId="686ACC1E" w14:textId="77777777" w:rsidR="004765E4" w:rsidRDefault="00B90BBC">
      <w:pPr>
        <w:widowControl w:val="0"/>
        <w:autoSpaceDE w:val="0"/>
        <w:autoSpaceDN w:val="0"/>
        <w:adjustRightInd w:val="0"/>
        <w:spacing w:after="0" w:line="276" w:lineRule="auto"/>
        <w:contextualSpacing w:val="0"/>
        <w:jc w:val="both"/>
        <w:rPr>
          <w:color w:val="auto"/>
          <w:sz w:val="20"/>
          <w:szCs w:val="20"/>
          <w:lang w:eastAsia="zh-CN"/>
        </w:rPr>
      </w:pPr>
      <w:r>
        <w:rPr>
          <w:color w:val="auto"/>
          <w:sz w:val="20"/>
          <w:szCs w:val="20"/>
          <w:lang w:eastAsia="zh-CN"/>
        </w:rPr>
        <w:t xml:space="preserve">IPCC guidelines specify emissions from aerobic lagoons as 0.1 per cent of total methane generating potential of the waste processed, which can be used as a default for all types of aerobic AWMS treatment. </w:t>
      </w:r>
    </w:p>
    <w:p w14:paraId="64258BF7" w14:textId="77777777" w:rsidR="004765E4" w:rsidRDefault="00827ECA">
      <w:pPr>
        <w:spacing w:after="0"/>
        <w:jc w:val="center"/>
        <w:rPr>
          <w:color w:val="auto"/>
          <w:sz w:val="20"/>
          <w:szCs w:val="20"/>
          <w:lang w:eastAsia="zh-CN"/>
        </w:rPr>
      </w:pP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sl</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oMath>
      <w:r w:rsidR="00B90BBC">
        <w:rPr>
          <w:rFonts w:hint="eastAsia"/>
          <w:color w:val="auto"/>
          <w:sz w:val="20"/>
          <w:szCs w:val="20"/>
          <w:lang w:eastAsia="zh-CN"/>
        </w:rPr>
        <w:t xml:space="preserve"> </w:t>
      </w:r>
      <w:r w:rsidR="00B90BBC">
        <w:rPr>
          <w:color w:val="auto"/>
          <w:sz w:val="20"/>
          <w:szCs w:val="20"/>
          <w:lang w:eastAsia="zh-CN"/>
        </w:rPr>
        <w:t xml:space="preserve">              (Equation 18)</w:t>
      </w:r>
    </w:p>
    <w:p w14:paraId="0F77603F"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29C5748A" w14:textId="77777777">
        <w:tc>
          <w:tcPr>
            <w:tcW w:w="1271" w:type="dxa"/>
          </w:tcPr>
          <w:p w14:paraId="71B3F85F" w14:textId="77777777" w:rsidR="004765E4" w:rsidRDefault="00B90BBC">
            <w:pPr>
              <w:spacing w:after="0"/>
              <w:jc w:val="both"/>
              <w:rPr>
                <w:color w:val="auto"/>
                <w:sz w:val="18"/>
                <w:szCs w:val="18"/>
                <w:lang w:eastAsia="zh-CN"/>
              </w:rPr>
            </w:pPr>
            <w:r>
              <w:rPr>
                <w:rFonts w:hint="eastAsia"/>
                <w:color w:val="auto"/>
                <w:sz w:val="18"/>
                <w:szCs w:val="18"/>
                <w:lang w:eastAsia="zh-CN"/>
              </w:rPr>
              <w:t>G</w:t>
            </w:r>
            <w:r>
              <w:rPr>
                <w:color w:val="auto"/>
                <w:sz w:val="18"/>
                <w:szCs w:val="18"/>
                <w:lang w:eastAsia="zh-CN"/>
              </w:rPr>
              <w:t>WP</w:t>
            </w:r>
            <w:r>
              <w:rPr>
                <w:color w:val="auto"/>
                <w:sz w:val="18"/>
                <w:szCs w:val="18"/>
                <w:vertAlign w:val="subscript"/>
                <w:lang w:eastAsia="zh-CN"/>
              </w:rPr>
              <w:t>CH4</w:t>
            </w:r>
          </w:p>
        </w:tc>
        <w:tc>
          <w:tcPr>
            <w:tcW w:w="8351" w:type="dxa"/>
          </w:tcPr>
          <w:p w14:paraId="204C4A27"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(GWP)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r w:rsidR="004765E4" w14:paraId="2F1D1A7B" w14:textId="77777777">
        <w:tc>
          <w:tcPr>
            <w:tcW w:w="1271" w:type="dxa"/>
          </w:tcPr>
          <w:p w14:paraId="171498B8"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R</w:t>
            </w:r>
            <w:r>
              <w:rPr>
                <w:color w:val="auto"/>
                <w:sz w:val="18"/>
                <w:szCs w:val="18"/>
                <w:vertAlign w:val="subscript"/>
                <w:lang w:eastAsia="zh-CN"/>
              </w:rPr>
              <w:t>VS,n</w:t>
            </w:r>
            <w:proofErr w:type="spellEnd"/>
            <w:proofErr w:type="gramEnd"/>
          </w:p>
        </w:tc>
        <w:tc>
          <w:tcPr>
            <w:tcW w:w="8351" w:type="dxa"/>
          </w:tcPr>
          <w:p w14:paraId="0C33825E"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degraded in AWMS treatment method n of the N treatment steps prior to waste being treated (fraction) </w:t>
            </w:r>
          </w:p>
        </w:tc>
      </w:tr>
      <w:tr w:rsidR="004765E4" w14:paraId="575EDB91" w14:textId="77777777">
        <w:tc>
          <w:tcPr>
            <w:tcW w:w="1271" w:type="dxa"/>
          </w:tcPr>
          <w:p w14:paraId="0A8D9B5B" w14:textId="77777777" w:rsidR="004765E4" w:rsidRDefault="00B90BBC">
            <w:pPr>
              <w:spacing w:after="0"/>
              <w:jc w:val="both"/>
              <w:rPr>
                <w:color w:val="auto"/>
                <w:sz w:val="18"/>
                <w:szCs w:val="18"/>
                <w:lang w:eastAsia="zh-CN"/>
              </w:rPr>
            </w:pPr>
            <w:r>
              <w:rPr>
                <w:rFonts w:hint="eastAsia"/>
                <w:color w:val="auto"/>
                <w:sz w:val="18"/>
                <w:szCs w:val="18"/>
                <w:lang w:eastAsia="zh-CN"/>
              </w:rPr>
              <w:t>D</w:t>
            </w:r>
            <w:r>
              <w:rPr>
                <w:color w:val="auto"/>
                <w:sz w:val="18"/>
                <w:szCs w:val="18"/>
                <w:vertAlign w:val="subscript"/>
                <w:lang w:eastAsia="zh-CN"/>
              </w:rPr>
              <w:t>CH4</w:t>
            </w:r>
          </w:p>
        </w:tc>
        <w:tc>
          <w:tcPr>
            <w:tcW w:w="8351" w:type="dxa"/>
          </w:tcPr>
          <w:p w14:paraId="758DAE26"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Density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(t/m</w:t>
            </w:r>
            <w:r>
              <w:rPr>
                <w:rFonts w:cs="Times New Roman (Body CS)"/>
                <w:color w:val="auto"/>
                <w:sz w:val="18"/>
                <w:szCs w:val="18"/>
                <w:vertAlign w:val="superscript"/>
                <w:lang w:val="en-US" w:eastAsia="zh-CN"/>
              </w:rPr>
              <w:t>3</w:t>
            </w:r>
            <w:r>
              <w:rPr>
                <w:rFonts w:cs="Times New Roman (Body CS)"/>
                <w:color w:val="auto"/>
                <w:sz w:val="18"/>
                <w:szCs w:val="18"/>
                <w:lang w:val="en-US" w:eastAsia="zh-CN"/>
              </w:rPr>
              <w:t xml:space="preserve">) </w:t>
            </w:r>
          </w:p>
        </w:tc>
      </w:tr>
      <w:tr w:rsidR="004765E4" w14:paraId="4CB9BBDF" w14:textId="77777777">
        <w:tc>
          <w:tcPr>
            <w:tcW w:w="1271" w:type="dxa"/>
          </w:tcPr>
          <w:p w14:paraId="6D1A3BF0"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F</w:t>
            </w:r>
            <w:r>
              <w:rPr>
                <w:color w:val="auto"/>
                <w:sz w:val="18"/>
                <w:szCs w:val="18"/>
                <w:vertAlign w:val="subscript"/>
                <w:lang w:eastAsia="zh-CN"/>
              </w:rPr>
              <w:t>Aer</w:t>
            </w:r>
            <w:proofErr w:type="spellEnd"/>
          </w:p>
        </w:tc>
        <w:tc>
          <w:tcPr>
            <w:tcW w:w="8351" w:type="dxa"/>
          </w:tcPr>
          <w:p w14:paraId="227A667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directed to aerobic system (fraction) </w:t>
            </w:r>
          </w:p>
        </w:tc>
      </w:tr>
      <w:tr w:rsidR="004765E4" w14:paraId="6A94F9B5" w14:textId="77777777">
        <w:tc>
          <w:tcPr>
            <w:tcW w:w="1271" w:type="dxa"/>
          </w:tcPr>
          <w:p w14:paraId="0C692F49" w14:textId="77777777" w:rsidR="004765E4" w:rsidRDefault="00B90BBC">
            <w:pPr>
              <w:spacing w:after="0"/>
              <w:jc w:val="both"/>
              <w:rPr>
                <w:color w:val="auto"/>
                <w:sz w:val="18"/>
                <w:szCs w:val="18"/>
                <w:lang w:eastAsia="zh-CN"/>
              </w:rPr>
            </w:pPr>
            <w:r>
              <w:rPr>
                <w:rFonts w:hint="eastAsia"/>
                <w:color w:val="auto"/>
                <w:sz w:val="18"/>
                <w:szCs w:val="18"/>
                <w:lang w:eastAsia="zh-CN"/>
              </w:rPr>
              <w:t>L</w:t>
            </w:r>
            <w:r>
              <w:rPr>
                <w:color w:val="auto"/>
                <w:sz w:val="18"/>
                <w:szCs w:val="18"/>
                <w:lang w:eastAsia="zh-CN"/>
              </w:rPr>
              <w:t>T</w:t>
            </w:r>
          </w:p>
        </w:tc>
        <w:tc>
          <w:tcPr>
            <w:tcW w:w="8351" w:type="dxa"/>
          </w:tcPr>
          <w:p w14:paraId="3A47ABC2"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Type of livestock </w:t>
            </w:r>
          </w:p>
        </w:tc>
      </w:tr>
      <w:tr w:rsidR="004765E4" w14:paraId="74A31CAE" w14:textId="77777777">
        <w:tc>
          <w:tcPr>
            <w:tcW w:w="1271" w:type="dxa"/>
          </w:tcPr>
          <w:p w14:paraId="703C727D"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vertAlign w:val="subscript"/>
                <w:lang w:eastAsia="zh-CN"/>
              </w:rPr>
              <w:t>o,LT</w:t>
            </w:r>
            <w:proofErr w:type="spellEnd"/>
            <w:proofErr w:type="gramEnd"/>
          </w:p>
        </w:tc>
        <w:tc>
          <w:tcPr>
            <w:tcW w:w="8351" w:type="dxa"/>
          </w:tcPr>
          <w:p w14:paraId="5A01082A"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Maximum methane producing potential of the volatile solid generated by animal type LT (m</w:t>
            </w:r>
            <w:r>
              <w:rPr>
                <w:rFonts w:cs="Times New Roman (Body CS)"/>
                <w:color w:val="auto"/>
                <w:sz w:val="18"/>
                <w:szCs w:val="18"/>
                <w:vertAlign w:val="superscript"/>
                <w:lang w:val="en-US" w:eastAsia="zh-CN"/>
              </w:rPr>
              <w:t>3</w:t>
            </w:r>
            <w:r>
              <w:rPr>
                <w:rFonts w:cs="Times New Roman (Body CS)"/>
                <w:color w:val="auto"/>
                <w:sz w:val="18"/>
                <w:szCs w:val="18"/>
                <w:lang w:val="en-US" w:eastAsia="zh-CN"/>
              </w:rPr>
              <w: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/kg dm) </w:t>
            </w:r>
          </w:p>
        </w:tc>
      </w:tr>
      <w:tr w:rsidR="004765E4" w14:paraId="2539EF02" w14:textId="77777777">
        <w:tc>
          <w:tcPr>
            <w:tcW w:w="1271" w:type="dxa"/>
          </w:tcPr>
          <w:p w14:paraId="30902EDB"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V</w:t>
            </w:r>
            <w:r>
              <w:rPr>
                <w:color w:val="auto"/>
                <w:sz w:val="18"/>
                <w:szCs w:val="18"/>
                <w:lang w:eastAsia="zh-CN"/>
              </w:rPr>
              <w:t>S</w:t>
            </w:r>
            <w:r>
              <w:rPr>
                <w:color w:val="auto"/>
                <w:sz w:val="18"/>
                <w:szCs w:val="18"/>
                <w:vertAlign w:val="subscript"/>
                <w:lang w:eastAsia="zh-CN"/>
              </w:rPr>
              <w:t>LT,y</w:t>
            </w:r>
            <w:proofErr w:type="spellEnd"/>
            <w:proofErr w:type="gramEnd"/>
          </w:p>
        </w:tc>
        <w:tc>
          <w:tcPr>
            <w:tcW w:w="8351" w:type="dxa"/>
          </w:tcPr>
          <w:p w14:paraId="266253EA"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Annual volatile solid excretion livestock type LT entering all AWMS on a dry matter weight basis in (kg -dm/animal/</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527E6E8D" w14:textId="77777777">
        <w:tc>
          <w:tcPr>
            <w:tcW w:w="1271" w:type="dxa"/>
          </w:tcPr>
          <w:p w14:paraId="3A92DFA4" w14:textId="77777777" w:rsidR="004765E4" w:rsidRDefault="00B90BBC">
            <w:pPr>
              <w:spacing w:after="0"/>
              <w:jc w:val="both"/>
              <w:rPr>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351" w:type="dxa"/>
          </w:tcPr>
          <w:p w14:paraId="2F9A6E1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Annual average number of animals of type LT for the year y (number) as estimated in equation (4) or (5) </w:t>
            </w:r>
          </w:p>
        </w:tc>
      </w:tr>
      <w:tr w:rsidR="004765E4" w14:paraId="1E0B0E9E" w14:textId="77777777">
        <w:tc>
          <w:tcPr>
            <w:tcW w:w="1271" w:type="dxa"/>
          </w:tcPr>
          <w:p w14:paraId="5763FD46"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sl,y</w:t>
            </w:r>
            <w:proofErr w:type="spellEnd"/>
            <w:proofErr w:type="gramEnd"/>
          </w:p>
        </w:tc>
        <w:tc>
          <w:tcPr>
            <w:tcW w:w="8351" w:type="dxa"/>
          </w:tcPr>
          <w:p w14:paraId="31F84F6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emissions from sludge disposed of in storage pit prior to disposal during the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2BE67A92" w14:textId="77777777">
        <w:tc>
          <w:tcPr>
            <w:tcW w:w="1271" w:type="dxa"/>
          </w:tcPr>
          <w:p w14:paraId="293C81F7"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351" w:type="dxa"/>
          </w:tcPr>
          <w:p w14:paraId="1152ADE9"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manure handled in system j in the project activity (fraction) </w:t>
            </w:r>
          </w:p>
        </w:tc>
      </w:tr>
    </w:tbl>
    <w:p w14:paraId="43F8EBFC" w14:textId="77777777" w:rsidR="004765E4" w:rsidRDefault="004765E4">
      <w:pPr>
        <w:spacing w:after="0"/>
        <w:jc w:val="both"/>
        <w:rPr>
          <w:b/>
          <w:bCs/>
          <w:color w:val="auto"/>
          <w:sz w:val="20"/>
          <w:szCs w:val="20"/>
          <w:lang w:eastAsia="zh-CN"/>
        </w:rPr>
      </w:pPr>
    </w:p>
    <w:p w14:paraId="3F81FE2F" w14:textId="2BE7D441" w:rsidR="004765E4" w:rsidRPr="00932DDB" w:rsidRDefault="00107A87">
      <w:pPr>
        <w:spacing w:after="0" w:line="276" w:lineRule="auto"/>
        <w:jc w:val="both"/>
        <w:rPr>
          <w:b/>
          <w:bCs/>
          <w:color w:val="auto"/>
          <w:sz w:val="20"/>
          <w:szCs w:val="20"/>
          <w:lang w:eastAsia="zh-CN"/>
        </w:rPr>
      </w:pPr>
      <w:bookmarkStart w:id="733" w:name="_Hlk95297202"/>
      <w:ins w:id="734" w:author="PCBDM-1" w:date="2022-01-22T23:28:00Z">
        <w:r w:rsidRPr="00932DDB">
          <w:rPr>
            <w:rFonts w:eastAsia="Verdana" w:cs="Verdana"/>
            <w:color w:val="auto"/>
            <w:sz w:val="20"/>
            <w:szCs w:val="20"/>
          </w:rPr>
          <w:t xml:space="preserve">All sludge produced from the aerobic composting will be used for land application, which is calculated as leakage emission, so the </w:t>
        </w:r>
        <w:proofErr w:type="spellStart"/>
        <w:r w:rsidRPr="00932DDB">
          <w:rPr>
            <w:rFonts w:eastAsia="Verdana" w:cs="Verdana"/>
            <w:color w:val="auto"/>
            <w:sz w:val="20"/>
            <w:szCs w:val="20"/>
          </w:rPr>
          <w:t>PE</w:t>
        </w:r>
        <w:r w:rsidRPr="00932DDB">
          <w:rPr>
            <w:rFonts w:eastAsia="Verdana" w:cs="Verdana"/>
            <w:color w:val="auto"/>
            <w:sz w:val="20"/>
            <w:szCs w:val="20"/>
            <w:vertAlign w:val="subscript"/>
          </w:rPr>
          <w:t>sl,y</w:t>
        </w:r>
        <w:proofErr w:type="spellEnd"/>
        <w:r w:rsidRPr="00932DDB">
          <w:rPr>
            <w:rFonts w:eastAsia="Verdana" w:cs="Verdana"/>
            <w:color w:val="auto"/>
            <w:sz w:val="20"/>
            <w:szCs w:val="20"/>
          </w:rPr>
          <w:t>=0</w:t>
        </w:r>
        <w:r w:rsidRPr="00932DDB">
          <w:rPr>
            <w:rFonts w:eastAsia="Verdana" w:cs="Verdana"/>
            <w:color w:val="auto"/>
            <w:szCs w:val="21"/>
          </w:rPr>
          <w:t>.</w:t>
        </w:r>
      </w:ins>
      <w:bookmarkEnd w:id="733"/>
      <w:del w:id="735" w:author="PCBDM-1" w:date="2022-01-22T23:28:00Z">
        <w:r w:rsidR="00B90BBC" w:rsidRPr="00932DDB" w:rsidDel="00107A87">
          <w:rPr>
            <w:color w:val="auto"/>
            <w:sz w:val="20"/>
            <w:szCs w:val="20"/>
            <w:lang w:eastAsia="zh-CN"/>
          </w:rPr>
          <w:delText>No sludge will be produced in the process of the manure treatment system in this project. So the</w:delText>
        </w:r>
        <w:r w:rsidR="00B90BBC" w:rsidRPr="00932DDB" w:rsidDel="00107A87">
          <w:rPr>
            <w:b/>
            <w:bCs/>
            <w:color w:val="auto"/>
            <w:sz w:val="20"/>
            <w:szCs w:val="20"/>
            <w:lang w:eastAsia="zh-CN"/>
          </w:rPr>
          <w:delText xml:space="preserve"> </w:delText>
        </w:r>
        <w:r w:rsidR="00B90BBC" w:rsidRPr="00932DDB" w:rsidDel="00107A87">
          <w:rPr>
            <w:rFonts w:hint="eastAsia"/>
            <w:color w:val="auto"/>
            <w:sz w:val="20"/>
            <w:szCs w:val="20"/>
            <w:lang w:eastAsia="zh-CN"/>
          </w:rPr>
          <w:delText>P</w:delText>
        </w:r>
        <w:r w:rsidR="00B90BBC" w:rsidRPr="00932DDB" w:rsidDel="00107A87">
          <w:rPr>
            <w:color w:val="auto"/>
            <w:sz w:val="20"/>
            <w:szCs w:val="20"/>
            <w:lang w:eastAsia="zh-CN"/>
          </w:rPr>
          <w:delText>E</w:delText>
        </w:r>
        <w:r w:rsidR="00B90BBC" w:rsidRPr="00932DDB" w:rsidDel="00107A87">
          <w:rPr>
            <w:color w:val="auto"/>
            <w:sz w:val="20"/>
            <w:szCs w:val="20"/>
            <w:vertAlign w:val="subscript"/>
            <w:lang w:eastAsia="zh-CN"/>
          </w:rPr>
          <w:delText>sl,y</w:delText>
        </w:r>
        <w:r w:rsidR="00B90BBC" w:rsidRPr="00932DDB" w:rsidDel="00107A87">
          <w:rPr>
            <w:color w:val="auto"/>
            <w:sz w:val="20"/>
            <w:szCs w:val="20"/>
            <w:lang w:eastAsia="zh-CN"/>
          </w:rPr>
          <w:delText>=0.</w:delText>
        </w:r>
      </w:del>
    </w:p>
    <w:p w14:paraId="79013088" w14:textId="77777777" w:rsidR="004765E4" w:rsidRDefault="00B90BBC">
      <w:pPr>
        <w:spacing w:after="0"/>
        <w:jc w:val="center"/>
        <w:rPr>
          <w:b/>
          <w:bCs/>
          <w:color w:val="auto"/>
          <w:sz w:val="20"/>
          <w:szCs w:val="20"/>
          <w:lang w:eastAsia="zh-CN"/>
        </w:rPr>
      </w:pPr>
      <w:r w:rsidRPr="00932DDB">
        <w:rPr>
          <w:color w:val="auto"/>
          <w:sz w:val="20"/>
          <w:szCs w:val="20"/>
          <w:lang w:eastAsia="zh-CN"/>
        </w:rPr>
        <w:t xml:space="preserve">So, </w:t>
      </w: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oMath>
      <w:r>
        <w:rPr>
          <w:rFonts w:hint="eastAsia"/>
          <w:color w:val="auto"/>
          <w:sz w:val="20"/>
          <w:szCs w:val="20"/>
          <w:lang w:eastAsia="zh-CN"/>
        </w:rPr>
        <w:t xml:space="preserve"> </w:t>
      </w:r>
      <w:r>
        <w:rPr>
          <w:color w:val="auto"/>
          <w:sz w:val="20"/>
          <w:szCs w:val="20"/>
          <w:lang w:eastAsia="zh-CN"/>
        </w:rPr>
        <w:t xml:space="preserve">     (Equation 19)</w:t>
      </w:r>
    </w:p>
    <w:p w14:paraId="3DAFBAFB"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0432004E" w14:textId="77777777">
        <w:tc>
          <w:tcPr>
            <w:tcW w:w="1271" w:type="dxa"/>
          </w:tcPr>
          <w:p w14:paraId="19A5067A" w14:textId="77777777" w:rsidR="004765E4" w:rsidRDefault="00B90BBC">
            <w:pPr>
              <w:spacing w:after="0"/>
              <w:jc w:val="both"/>
              <w:rPr>
                <w:color w:val="auto"/>
                <w:sz w:val="18"/>
                <w:szCs w:val="18"/>
                <w:lang w:eastAsia="zh-CN"/>
              </w:rPr>
            </w:pPr>
            <w:r>
              <w:rPr>
                <w:rFonts w:hint="eastAsia"/>
                <w:color w:val="auto"/>
                <w:sz w:val="18"/>
                <w:szCs w:val="18"/>
                <w:lang w:eastAsia="zh-CN"/>
              </w:rPr>
              <w:t>G</w:t>
            </w:r>
            <w:r>
              <w:rPr>
                <w:color w:val="auto"/>
                <w:sz w:val="18"/>
                <w:szCs w:val="18"/>
                <w:lang w:eastAsia="zh-CN"/>
              </w:rPr>
              <w:t>WP</w:t>
            </w:r>
            <w:r>
              <w:rPr>
                <w:color w:val="auto"/>
                <w:sz w:val="18"/>
                <w:szCs w:val="18"/>
                <w:vertAlign w:val="subscript"/>
                <w:lang w:eastAsia="zh-CN"/>
              </w:rPr>
              <w:t>CH4</w:t>
            </w:r>
          </w:p>
        </w:tc>
        <w:tc>
          <w:tcPr>
            <w:tcW w:w="8351" w:type="dxa"/>
          </w:tcPr>
          <w:p w14:paraId="6AF6413F"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(GWP)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r w:rsidR="004765E4" w14:paraId="468B3EA2" w14:textId="77777777">
        <w:tc>
          <w:tcPr>
            <w:tcW w:w="1271" w:type="dxa"/>
          </w:tcPr>
          <w:p w14:paraId="0D4271E7"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R</w:t>
            </w:r>
            <w:r>
              <w:rPr>
                <w:color w:val="auto"/>
                <w:sz w:val="18"/>
                <w:szCs w:val="18"/>
                <w:vertAlign w:val="subscript"/>
                <w:lang w:eastAsia="zh-CN"/>
              </w:rPr>
              <w:t>VS,n</w:t>
            </w:r>
            <w:proofErr w:type="spellEnd"/>
            <w:proofErr w:type="gramEnd"/>
          </w:p>
        </w:tc>
        <w:tc>
          <w:tcPr>
            <w:tcW w:w="8351" w:type="dxa"/>
          </w:tcPr>
          <w:p w14:paraId="49185BEC"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degraded in AWMS treatment method n of the N treatment steps prior to waste being treated (fraction) </w:t>
            </w:r>
          </w:p>
        </w:tc>
      </w:tr>
      <w:tr w:rsidR="004765E4" w14:paraId="37983EFB" w14:textId="77777777">
        <w:tc>
          <w:tcPr>
            <w:tcW w:w="1271" w:type="dxa"/>
          </w:tcPr>
          <w:p w14:paraId="66EE94C8" w14:textId="77777777" w:rsidR="004765E4" w:rsidRDefault="00B90BBC">
            <w:pPr>
              <w:spacing w:after="0"/>
              <w:jc w:val="both"/>
              <w:rPr>
                <w:color w:val="auto"/>
                <w:sz w:val="18"/>
                <w:szCs w:val="18"/>
                <w:lang w:eastAsia="zh-CN"/>
              </w:rPr>
            </w:pPr>
            <w:r>
              <w:rPr>
                <w:rFonts w:hint="eastAsia"/>
                <w:color w:val="auto"/>
                <w:sz w:val="18"/>
                <w:szCs w:val="18"/>
                <w:lang w:eastAsia="zh-CN"/>
              </w:rPr>
              <w:t>D</w:t>
            </w:r>
            <w:r>
              <w:rPr>
                <w:color w:val="auto"/>
                <w:sz w:val="18"/>
                <w:szCs w:val="18"/>
                <w:vertAlign w:val="subscript"/>
                <w:lang w:eastAsia="zh-CN"/>
              </w:rPr>
              <w:t>CH4</w:t>
            </w:r>
          </w:p>
        </w:tc>
        <w:tc>
          <w:tcPr>
            <w:tcW w:w="8351" w:type="dxa"/>
          </w:tcPr>
          <w:p w14:paraId="69CEA4E1"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Density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(t/m</w:t>
            </w:r>
            <w:r>
              <w:rPr>
                <w:rFonts w:cs="Times New Roman (Body CS)"/>
                <w:color w:val="auto"/>
                <w:sz w:val="18"/>
                <w:szCs w:val="18"/>
                <w:vertAlign w:val="superscript"/>
                <w:lang w:val="en-US" w:eastAsia="zh-CN"/>
              </w:rPr>
              <w:t>3</w:t>
            </w:r>
            <w:r>
              <w:rPr>
                <w:rFonts w:cs="Times New Roman (Body CS)"/>
                <w:color w:val="auto"/>
                <w:sz w:val="18"/>
                <w:szCs w:val="18"/>
                <w:lang w:val="en-US" w:eastAsia="zh-CN"/>
              </w:rPr>
              <w:t xml:space="preserve">) </w:t>
            </w:r>
          </w:p>
        </w:tc>
      </w:tr>
      <w:tr w:rsidR="004765E4" w14:paraId="108BCC3B" w14:textId="77777777">
        <w:tc>
          <w:tcPr>
            <w:tcW w:w="1271" w:type="dxa"/>
          </w:tcPr>
          <w:p w14:paraId="66B4E498"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F</w:t>
            </w:r>
            <w:r>
              <w:rPr>
                <w:color w:val="auto"/>
                <w:sz w:val="18"/>
                <w:szCs w:val="18"/>
                <w:vertAlign w:val="subscript"/>
                <w:lang w:eastAsia="zh-CN"/>
              </w:rPr>
              <w:t>Aer</w:t>
            </w:r>
            <w:proofErr w:type="spellEnd"/>
          </w:p>
        </w:tc>
        <w:tc>
          <w:tcPr>
            <w:tcW w:w="8351" w:type="dxa"/>
          </w:tcPr>
          <w:p w14:paraId="44B28B03"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directed to aerobic system (fraction) </w:t>
            </w:r>
          </w:p>
        </w:tc>
      </w:tr>
      <w:tr w:rsidR="004765E4" w14:paraId="2A956810" w14:textId="77777777">
        <w:tc>
          <w:tcPr>
            <w:tcW w:w="1271" w:type="dxa"/>
          </w:tcPr>
          <w:p w14:paraId="5E26BA9D" w14:textId="77777777" w:rsidR="004765E4" w:rsidRDefault="00B90BBC">
            <w:pPr>
              <w:spacing w:after="0"/>
              <w:jc w:val="both"/>
              <w:rPr>
                <w:color w:val="auto"/>
                <w:sz w:val="18"/>
                <w:szCs w:val="18"/>
                <w:lang w:eastAsia="zh-CN"/>
              </w:rPr>
            </w:pPr>
            <w:r>
              <w:rPr>
                <w:rFonts w:hint="eastAsia"/>
                <w:color w:val="auto"/>
                <w:sz w:val="18"/>
                <w:szCs w:val="18"/>
                <w:lang w:eastAsia="zh-CN"/>
              </w:rPr>
              <w:t>L</w:t>
            </w:r>
            <w:r>
              <w:rPr>
                <w:color w:val="auto"/>
                <w:sz w:val="18"/>
                <w:szCs w:val="18"/>
                <w:lang w:eastAsia="zh-CN"/>
              </w:rPr>
              <w:t>T</w:t>
            </w:r>
          </w:p>
        </w:tc>
        <w:tc>
          <w:tcPr>
            <w:tcW w:w="8351" w:type="dxa"/>
          </w:tcPr>
          <w:p w14:paraId="0ED2084F"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Type of livestock </w:t>
            </w:r>
          </w:p>
        </w:tc>
      </w:tr>
      <w:tr w:rsidR="004765E4" w14:paraId="6624531B" w14:textId="77777777">
        <w:tc>
          <w:tcPr>
            <w:tcW w:w="1271" w:type="dxa"/>
          </w:tcPr>
          <w:p w14:paraId="40C5EB7B"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vertAlign w:val="subscript"/>
                <w:lang w:eastAsia="zh-CN"/>
              </w:rPr>
              <w:t>o,LT</w:t>
            </w:r>
            <w:proofErr w:type="spellEnd"/>
            <w:proofErr w:type="gramEnd"/>
          </w:p>
        </w:tc>
        <w:tc>
          <w:tcPr>
            <w:tcW w:w="8351" w:type="dxa"/>
          </w:tcPr>
          <w:p w14:paraId="03E793F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Maximum methane producing potential of the volatile solid generated by animal type LT (m</w:t>
            </w:r>
            <w:r>
              <w:rPr>
                <w:rFonts w:cs="Times New Roman (Body CS)"/>
                <w:color w:val="auto"/>
                <w:sz w:val="18"/>
                <w:szCs w:val="18"/>
                <w:vertAlign w:val="superscript"/>
                <w:lang w:val="en-US" w:eastAsia="zh-CN"/>
              </w:rPr>
              <w:t>3</w:t>
            </w:r>
            <w:r>
              <w:rPr>
                <w:rFonts w:cs="Times New Roman (Body CS)"/>
                <w:color w:val="auto"/>
                <w:sz w:val="18"/>
                <w:szCs w:val="18"/>
                <w:lang w:val="en-US" w:eastAsia="zh-CN"/>
              </w:rPr>
              <w: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/kg dm) </w:t>
            </w:r>
          </w:p>
        </w:tc>
      </w:tr>
      <w:tr w:rsidR="004765E4" w14:paraId="069F69CB" w14:textId="77777777">
        <w:tc>
          <w:tcPr>
            <w:tcW w:w="1271" w:type="dxa"/>
          </w:tcPr>
          <w:p w14:paraId="1A950DA0"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lastRenderedPageBreak/>
              <w:t>V</w:t>
            </w:r>
            <w:r>
              <w:rPr>
                <w:color w:val="auto"/>
                <w:sz w:val="18"/>
                <w:szCs w:val="18"/>
                <w:lang w:eastAsia="zh-CN"/>
              </w:rPr>
              <w:t>S</w:t>
            </w:r>
            <w:r>
              <w:rPr>
                <w:color w:val="auto"/>
                <w:sz w:val="18"/>
                <w:szCs w:val="18"/>
                <w:vertAlign w:val="subscript"/>
                <w:lang w:eastAsia="zh-CN"/>
              </w:rPr>
              <w:t>LT,y</w:t>
            </w:r>
            <w:proofErr w:type="spellEnd"/>
            <w:proofErr w:type="gramEnd"/>
          </w:p>
        </w:tc>
        <w:tc>
          <w:tcPr>
            <w:tcW w:w="8351" w:type="dxa"/>
          </w:tcPr>
          <w:p w14:paraId="63386C4B"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Annual volatile solid excretion livestock type LT entering all AWMS on a dry matter weight basis in (kg -dm/animal/</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5AA7F877" w14:textId="77777777">
        <w:tc>
          <w:tcPr>
            <w:tcW w:w="1271" w:type="dxa"/>
          </w:tcPr>
          <w:p w14:paraId="2CAA3D7B" w14:textId="77777777" w:rsidR="004765E4" w:rsidRDefault="00B90BBC">
            <w:pPr>
              <w:spacing w:after="0"/>
              <w:jc w:val="both"/>
              <w:rPr>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351" w:type="dxa"/>
          </w:tcPr>
          <w:p w14:paraId="1A055C0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Annual average number of animals of type LT for the year y (number) as estimated in equation (4) or (5)</w:t>
            </w:r>
          </w:p>
        </w:tc>
      </w:tr>
      <w:tr w:rsidR="004765E4" w14:paraId="24E17445" w14:textId="77777777">
        <w:tc>
          <w:tcPr>
            <w:tcW w:w="1271" w:type="dxa"/>
          </w:tcPr>
          <w:p w14:paraId="78F3E676"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351" w:type="dxa"/>
          </w:tcPr>
          <w:p w14:paraId="3FDD3906"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manure handled in system j in the project activity (fraction) </w:t>
            </w:r>
          </w:p>
        </w:tc>
      </w:tr>
    </w:tbl>
    <w:p w14:paraId="783653C7" w14:textId="77777777" w:rsidR="004765E4" w:rsidRDefault="004765E4">
      <w:pPr>
        <w:spacing w:after="0"/>
        <w:jc w:val="both"/>
        <w:rPr>
          <w:color w:val="auto"/>
          <w:sz w:val="20"/>
          <w:szCs w:val="20"/>
          <w:lang w:eastAsia="zh-CN"/>
        </w:rPr>
      </w:pPr>
    </w:p>
    <w:p w14:paraId="5738FBE4" w14:textId="77777777" w:rsidR="004765E4" w:rsidRDefault="00B90BBC">
      <w:pPr>
        <w:spacing w:after="0"/>
        <w:jc w:val="both"/>
        <w:rPr>
          <w:b/>
          <w:bCs/>
          <w:szCs w:val="22"/>
        </w:rPr>
      </w:pPr>
      <w:r>
        <w:rPr>
          <w:rFonts w:hint="eastAsia"/>
          <w:b/>
          <w:bCs/>
          <w:color w:val="auto"/>
          <w:sz w:val="20"/>
          <w:szCs w:val="20"/>
          <w:lang w:eastAsia="zh-CN"/>
        </w:rPr>
        <w:t>i</w:t>
      </w:r>
      <w:r>
        <w:rPr>
          <w:b/>
          <w:bCs/>
          <w:color w:val="auto"/>
          <w:sz w:val="20"/>
          <w:szCs w:val="20"/>
          <w:lang w:eastAsia="zh-CN"/>
        </w:rPr>
        <w:t>ii) Project N</w:t>
      </w:r>
      <w:r>
        <w:rPr>
          <w:b/>
          <w:bCs/>
          <w:color w:val="auto"/>
          <w:sz w:val="20"/>
          <w:szCs w:val="20"/>
          <w:vertAlign w:val="subscript"/>
          <w:lang w:eastAsia="zh-CN"/>
        </w:rPr>
        <w:t>2</w:t>
      </w:r>
      <w:r>
        <w:rPr>
          <w:b/>
          <w:bCs/>
          <w:color w:val="auto"/>
          <w:sz w:val="20"/>
          <w:szCs w:val="20"/>
          <w:lang w:eastAsia="zh-CN"/>
        </w:rPr>
        <w:t>O emissions in year y (PE</w:t>
      </w:r>
      <w:r>
        <w:rPr>
          <w:b/>
          <w:bCs/>
          <w:color w:val="auto"/>
          <w:sz w:val="20"/>
          <w:szCs w:val="20"/>
          <w:vertAlign w:val="subscript"/>
          <w:lang w:eastAsia="zh-CN"/>
        </w:rPr>
        <w:t>N2</w:t>
      </w:r>
      <w:proofErr w:type="gramStart"/>
      <w:r>
        <w:rPr>
          <w:b/>
          <w:bCs/>
          <w:color w:val="auto"/>
          <w:sz w:val="20"/>
          <w:szCs w:val="20"/>
          <w:vertAlign w:val="subscript"/>
          <w:lang w:eastAsia="zh-CN"/>
        </w:rPr>
        <w:t>O,y</w:t>
      </w:r>
      <w:proofErr w:type="gramEnd"/>
      <w:r>
        <w:rPr>
          <w:b/>
          <w:bCs/>
          <w:color w:val="auto"/>
          <w:sz w:val="20"/>
          <w:szCs w:val="20"/>
          <w:lang w:eastAsia="zh-CN"/>
        </w:rPr>
        <w:t>)</w:t>
      </w:r>
    </w:p>
    <w:p w14:paraId="40244ABF"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oMath>
      <w:r w:rsidR="00B90BBC">
        <w:rPr>
          <w:rFonts w:hint="eastAsia"/>
          <w:color w:val="auto"/>
          <w:sz w:val="20"/>
          <w:szCs w:val="20"/>
          <w:lang w:eastAsia="zh-CN"/>
        </w:rPr>
        <w:t xml:space="preserve"> </w:t>
      </w:r>
      <w:r w:rsidR="00B90BBC">
        <w:rPr>
          <w:color w:val="auto"/>
          <w:sz w:val="20"/>
          <w:szCs w:val="20"/>
          <w:lang w:eastAsia="zh-CN"/>
        </w:rPr>
        <w:t xml:space="preserve">         (Equation 20)</w:t>
      </w:r>
    </w:p>
    <w:p w14:paraId="4B5450F6"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4765E4" w14:paraId="5B0F67F4" w14:textId="77777777">
        <w:tc>
          <w:tcPr>
            <w:tcW w:w="1413" w:type="dxa"/>
            <w:vAlign w:val="center"/>
          </w:tcPr>
          <w:p w14:paraId="7CB2C37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P</w:t>
            </w:r>
            <w:r>
              <w:rPr>
                <w:rFonts w:cs="Times New Roman (Body CS)"/>
                <w:color w:val="auto"/>
                <w:sz w:val="18"/>
                <w:szCs w:val="18"/>
                <w:lang w:val="en-US" w:eastAsia="zh-CN"/>
              </w:rPr>
              <w:t>E</w:t>
            </w:r>
            <w:r>
              <w:rPr>
                <w:rFonts w:cs="Times New Roman (Body CS)"/>
                <w:color w:val="auto"/>
                <w:sz w:val="18"/>
                <w:szCs w:val="18"/>
                <w:vertAlign w:val="subscript"/>
                <w:lang w:val="en-US" w:eastAsia="zh-CN"/>
              </w:rPr>
              <w:t>N2</w:t>
            </w:r>
            <w:proofErr w:type="gramStart"/>
            <w:r>
              <w:rPr>
                <w:rFonts w:cs="Times New Roman (Body CS)"/>
                <w:color w:val="auto"/>
                <w:sz w:val="18"/>
                <w:szCs w:val="18"/>
                <w:vertAlign w:val="subscript"/>
                <w:lang w:val="en-US" w:eastAsia="zh-CN"/>
              </w:rPr>
              <w:t>O,y</w:t>
            </w:r>
            <w:proofErr w:type="gramEnd"/>
          </w:p>
        </w:tc>
        <w:tc>
          <w:tcPr>
            <w:tcW w:w="8209" w:type="dxa"/>
            <w:vAlign w:val="center"/>
          </w:tcPr>
          <w:p w14:paraId="71015464"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emissions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3E7CA5CA" w14:textId="77777777">
        <w:tc>
          <w:tcPr>
            <w:tcW w:w="1413" w:type="dxa"/>
            <w:vAlign w:val="center"/>
          </w:tcPr>
          <w:p w14:paraId="7913DD92"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G</w:t>
            </w:r>
            <w:r>
              <w:rPr>
                <w:rFonts w:cs="Times New Roman (Body CS)"/>
                <w:color w:val="auto"/>
                <w:sz w:val="18"/>
                <w:szCs w:val="18"/>
                <w:lang w:val="en-US" w:eastAsia="zh-CN"/>
              </w:rPr>
              <w:t>WP</w:t>
            </w:r>
            <w:r>
              <w:rPr>
                <w:rFonts w:cs="Times New Roman (Body CS)"/>
                <w:color w:val="auto"/>
                <w:sz w:val="18"/>
                <w:szCs w:val="18"/>
                <w:vertAlign w:val="subscript"/>
                <w:lang w:val="en-US" w:eastAsia="zh-CN"/>
              </w:rPr>
              <w:t>N2O</w:t>
            </w:r>
          </w:p>
        </w:tc>
        <w:tc>
          <w:tcPr>
            <w:tcW w:w="8209" w:type="dxa"/>
            <w:vAlign w:val="center"/>
          </w:tcPr>
          <w:p w14:paraId="0A281364"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(GWP) for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e/tN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 </w:t>
            </w:r>
          </w:p>
        </w:tc>
      </w:tr>
      <w:tr w:rsidR="004765E4" w14:paraId="6BD5C62D" w14:textId="77777777">
        <w:tc>
          <w:tcPr>
            <w:tcW w:w="1413" w:type="dxa"/>
            <w:vAlign w:val="center"/>
          </w:tcPr>
          <w:p w14:paraId="4EF114A4"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C</w:t>
            </w:r>
            <w:r>
              <w:rPr>
                <w:rFonts w:cs="Times New Roman (Body CS)"/>
                <w:color w:val="auto"/>
                <w:sz w:val="18"/>
                <w:szCs w:val="18"/>
                <w:lang w:val="en-US" w:eastAsia="zh-CN"/>
              </w:rPr>
              <w:t>F</w:t>
            </w:r>
            <w:r>
              <w:rPr>
                <w:rFonts w:cs="Times New Roman (Body CS)"/>
                <w:color w:val="auto"/>
                <w:sz w:val="18"/>
                <w:szCs w:val="18"/>
                <w:vertAlign w:val="subscript"/>
                <w:lang w:val="en-US" w:eastAsia="zh-CN"/>
              </w:rPr>
              <w:t>N2O-</w:t>
            </w:r>
            <w:proofErr w:type="gramStart"/>
            <w:r>
              <w:rPr>
                <w:rFonts w:cs="Times New Roman (Body CS)"/>
                <w:color w:val="auto"/>
                <w:sz w:val="18"/>
                <w:szCs w:val="18"/>
                <w:vertAlign w:val="subscript"/>
                <w:lang w:val="en-US" w:eastAsia="zh-CN"/>
              </w:rPr>
              <w:t>N,N</w:t>
            </w:r>
            <w:proofErr w:type="gramEnd"/>
          </w:p>
        </w:tc>
        <w:tc>
          <w:tcPr>
            <w:tcW w:w="8209" w:type="dxa"/>
            <w:vAlign w:val="center"/>
          </w:tcPr>
          <w:p w14:paraId="11B1C4C0"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Conversion factor 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O-N to N2O (44/28) </w:t>
            </w:r>
          </w:p>
        </w:tc>
      </w:tr>
      <w:tr w:rsidR="004765E4" w14:paraId="29C42121" w14:textId="77777777">
        <w:tc>
          <w:tcPr>
            <w:tcW w:w="1413" w:type="dxa"/>
            <w:vAlign w:val="center"/>
          </w:tcPr>
          <w:p w14:paraId="032090AE"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E</w:t>
            </w:r>
            <w:r>
              <w:rPr>
                <w:rFonts w:cs="Times New Roman (Body CS)"/>
                <w:color w:val="auto"/>
                <w:sz w:val="18"/>
                <w:szCs w:val="18"/>
                <w:vertAlign w:val="subscript"/>
                <w:lang w:val="en-US" w:eastAsia="zh-CN"/>
              </w:rPr>
              <w:t>N2</w:t>
            </w:r>
            <w:proofErr w:type="gramStart"/>
            <w:r>
              <w:rPr>
                <w:rFonts w:cs="Times New Roman (Body CS)"/>
                <w:color w:val="auto"/>
                <w:sz w:val="18"/>
                <w:szCs w:val="18"/>
                <w:vertAlign w:val="subscript"/>
                <w:lang w:val="en-US" w:eastAsia="zh-CN"/>
              </w:rPr>
              <w:t>O,D</w:t>
            </w:r>
            <w:proofErr w:type="gramEnd"/>
            <w:r>
              <w:rPr>
                <w:rFonts w:cs="Times New Roman (Body CS)"/>
                <w:color w:val="auto"/>
                <w:sz w:val="18"/>
                <w:szCs w:val="18"/>
                <w:vertAlign w:val="subscript"/>
                <w:lang w:val="en-US" w:eastAsia="zh-CN"/>
              </w:rPr>
              <w:t>,y</w:t>
            </w:r>
          </w:p>
        </w:tc>
        <w:tc>
          <w:tcPr>
            <w:tcW w:w="8209" w:type="dxa"/>
            <w:vAlign w:val="center"/>
          </w:tcPr>
          <w:p w14:paraId="135B1F1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Direct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 in year y (kg 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O-N/year) </w:t>
            </w:r>
          </w:p>
        </w:tc>
      </w:tr>
      <w:tr w:rsidR="004765E4" w14:paraId="66A1DA25" w14:textId="77777777">
        <w:tc>
          <w:tcPr>
            <w:tcW w:w="1413" w:type="dxa"/>
            <w:vAlign w:val="center"/>
          </w:tcPr>
          <w:p w14:paraId="6437B7D1"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E</w:t>
            </w:r>
            <w:r>
              <w:rPr>
                <w:rFonts w:cs="Times New Roman (Body CS)"/>
                <w:color w:val="auto"/>
                <w:sz w:val="18"/>
                <w:szCs w:val="18"/>
                <w:vertAlign w:val="subscript"/>
                <w:lang w:val="en-US" w:eastAsia="zh-CN"/>
              </w:rPr>
              <w:t>N2</w:t>
            </w:r>
            <w:proofErr w:type="gramStart"/>
            <w:r>
              <w:rPr>
                <w:rFonts w:cs="Times New Roman (Body CS)"/>
                <w:color w:val="auto"/>
                <w:sz w:val="18"/>
                <w:szCs w:val="18"/>
                <w:vertAlign w:val="subscript"/>
                <w:lang w:val="en-US" w:eastAsia="zh-CN"/>
              </w:rPr>
              <w:t>O,ID</w:t>
            </w:r>
            <w:proofErr w:type="gramEnd"/>
            <w:r>
              <w:rPr>
                <w:rFonts w:cs="Times New Roman (Body CS)"/>
                <w:color w:val="auto"/>
                <w:sz w:val="18"/>
                <w:szCs w:val="18"/>
                <w:vertAlign w:val="subscript"/>
                <w:lang w:val="en-US" w:eastAsia="zh-CN"/>
              </w:rPr>
              <w:t>,y</w:t>
            </w:r>
          </w:p>
        </w:tc>
        <w:tc>
          <w:tcPr>
            <w:tcW w:w="8209" w:type="dxa"/>
            <w:vAlign w:val="center"/>
          </w:tcPr>
          <w:p w14:paraId="4893BC0B"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Indirect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 in year y (kg 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O-N/year) </w:t>
            </w:r>
          </w:p>
        </w:tc>
      </w:tr>
    </w:tbl>
    <w:p w14:paraId="6A3AA9B6" w14:textId="77777777" w:rsidR="004765E4" w:rsidRDefault="004765E4">
      <w:pPr>
        <w:spacing w:after="0"/>
        <w:jc w:val="both"/>
        <w:rPr>
          <w:b/>
          <w:bCs/>
          <w:color w:val="auto"/>
          <w:sz w:val="20"/>
          <w:szCs w:val="20"/>
          <w:lang w:eastAsia="zh-CN"/>
        </w:rPr>
      </w:pPr>
    </w:p>
    <w:p w14:paraId="678D9703" w14:textId="77777777" w:rsidR="004765E4" w:rsidRDefault="00827ECA">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nary>
      </m:oMath>
      <w:r w:rsidR="00B90BBC">
        <w:rPr>
          <w:rFonts w:hint="eastAsia"/>
          <w:color w:val="auto"/>
          <w:sz w:val="20"/>
          <w:szCs w:val="20"/>
          <w:lang w:eastAsia="zh-CN"/>
        </w:rPr>
        <w:t xml:space="preserve"> </w:t>
      </w:r>
      <w:r w:rsidR="00B90BBC">
        <w:rPr>
          <w:color w:val="auto"/>
          <w:sz w:val="20"/>
          <w:szCs w:val="20"/>
          <w:lang w:eastAsia="zh-CN"/>
        </w:rPr>
        <w:t xml:space="preserve">            (Equation 21)</w:t>
      </w:r>
    </w:p>
    <w:p w14:paraId="3DE73D82" w14:textId="77777777" w:rsidR="004765E4" w:rsidRDefault="00B90BBC">
      <w:pPr>
        <w:spacing w:after="0"/>
        <w:jc w:val="both"/>
        <w:rPr>
          <w:rFonts w:cs="Verdana"/>
          <w:color w:val="000000"/>
          <w:sz w:val="20"/>
          <w:szCs w:val="20"/>
        </w:rPr>
      </w:pPr>
      <w:r>
        <w:rPr>
          <w:color w:val="auto"/>
          <w:sz w:val="20"/>
          <w:szCs w:val="20"/>
          <w:lang w:eastAsia="zh-CN"/>
        </w:rPr>
        <w:t>w</w:t>
      </w:r>
      <w:r>
        <w:rPr>
          <w:rFonts w:hint="eastAsia"/>
          <w:color w:val="auto"/>
          <w:sz w:val="20"/>
          <w:szCs w:val="20"/>
          <w:lang w:eastAsia="zh-CN"/>
        </w:rPr>
        <w:t>here</w:t>
      </w:r>
      <w:r>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204"/>
      </w:tblGrid>
      <w:tr w:rsidR="004765E4" w14:paraId="69E72DB8" w14:textId="77777777">
        <w:tc>
          <w:tcPr>
            <w:tcW w:w="1418" w:type="dxa"/>
          </w:tcPr>
          <w:p w14:paraId="6B2F81E2" w14:textId="77777777" w:rsidR="004765E4" w:rsidRDefault="00B90BBC">
            <w:pPr>
              <w:spacing w:after="0"/>
              <w:jc w:val="both"/>
              <w:rPr>
                <w:color w:val="auto"/>
                <w:sz w:val="18"/>
                <w:szCs w:val="18"/>
                <w:lang w:eastAsia="zh-CN"/>
              </w:rPr>
            </w:pPr>
            <w:r>
              <w:rPr>
                <w:rFonts w:hint="eastAsia"/>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,y</w:t>
            </w:r>
          </w:p>
        </w:tc>
        <w:tc>
          <w:tcPr>
            <w:tcW w:w="8204" w:type="dxa"/>
          </w:tcPr>
          <w:p w14:paraId="1896BD41"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in year </w:t>
            </w:r>
            <w:r>
              <w:rPr>
                <w:i/>
                <w:iCs/>
                <w:sz w:val="18"/>
                <w:szCs w:val="18"/>
              </w:rPr>
              <w:t xml:space="preserve">y </w:t>
            </w:r>
            <w:r>
              <w:rPr>
                <w:sz w:val="18"/>
                <w:szCs w:val="18"/>
              </w:rPr>
              <w:t>(kg N</w:t>
            </w:r>
            <w:r>
              <w:rPr>
                <w:sz w:val="18"/>
                <w:szCs w:val="18"/>
                <w:vertAlign w:val="subscript"/>
              </w:rPr>
              <w:t>2</w:t>
            </w:r>
            <w:r>
              <w:rPr>
                <w:sz w:val="18"/>
                <w:szCs w:val="18"/>
              </w:rPr>
              <w:t>O-N/</w:t>
            </w:r>
            <w:proofErr w:type="spellStart"/>
            <w:r>
              <w:rPr>
                <w:sz w:val="18"/>
                <w:szCs w:val="18"/>
              </w:rPr>
              <w:t>yr</w:t>
            </w:r>
            <w:proofErr w:type="spellEnd"/>
            <w:r>
              <w:rPr>
                <w:sz w:val="18"/>
                <w:szCs w:val="18"/>
              </w:rPr>
              <w:t xml:space="preserve">) </w:t>
            </w:r>
          </w:p>
        </w:tc>
      </w:tr>
      <w:tr w:rsidR="004765E4" w14:paraId="6921CB2C" w14:textId="77777777">
        <w:tc>
          <w:tcPr>
            <w:tcW w:w="1418" w:type="dxa"/>
          </w:tcPr>
          <w:p w14:paraId="64D1D424" w14:textId="77777777" w:rsidR="004765E4" w:rsidRDefault="00B90BBC">
            <w:pPr>
              <w:spacing w:after="0"/>
              <w:jc w:val="both"/>
              <w:rPr>
                <w:color w:val="auto"/>
                <w:sz w:val="18"/>
                <w:szCs w:val="18"/>
                <w:lang w:eastAsia="zh-CN"/>
              </w:rPr>
            </w:pPr>
            <w:r>
              <w:rPr>
                <w:rFonts w:hint="eastAsia"/>
                <w:color w:val="auto"/>
                <w:sz w:val="18"/>
                <w:szCs w:val="18"/>
                <w:lang w:eastAsia="zh-CN"/>
              </w:rPr>
              <w:t>E</w:t>
            </w:r>
            <w:r>
              <w:rPr>
                <w:color w:val="auto"/>
                <w:sz w:val="18"/>
                <w:szCs w:val="18"/>
                <w:lang w:eastAsia="zh-CN"/>
              </w:rPr>
              <w:t>F</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,j</w:t>
            </w:r>
          </w:p>
        </w:tc>
        <w:tc>
          <w:tcPr>
            <w:tcW w:w="8204" w:type="dxa"/>
          </w:tcPr>
          <w:p w14:paraId="60C46349"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factor for the treatment system </w:t>
            </w:r>
            <w:r>
              <w:rPr>
                <w:i/>
                <w:iCs/>
                <w:sz w:val="18"/>
                <w:szCs w:val="18"/>
              </w:rPr>
              <w:t xml:space="preserve">j </w:t>
            </w:r>
            <w:r>
              <w:rPr>
                <w:sz w:val="18"/>
                <w:szCs w:val="18"/>
              </w:rPr>
              <w:t>of the manure management system (kg N</w:t>
            </w:r>
            <w:r>
              <w:rPr>
                <w:sz w:val="18"/>
                <w:szCs w:val="18"/>
                <w:vertAlign w:val="subscript"/>
              </w:rPr>
              <w:t>2</w:t>
            </w:r>
            <w:r>
              <w:rPr>
                <w:sz w:val="18"/>
                <w:szCs w:val="18"/>
              </w:rPr>
              <w:t xml:space="preserve">O-N/kg N) </w:t>
            </w:r>
          </w:p>
        </w:tc>
      </w:tr>
      <w:tr w:rsidR="004765E4" w14:paraId="21C6ECF6" w14:textId="77777777">
        <w:tc>
          <w:tcPr>
            <w:tcW w:w="1418" w:type="dxa"/>
          </w:tcPr>
          <w:p w14:paraId="507C4727"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N</w:t>
            </w:r>
            <w:r>
              <w:rPr>
                <w:color w:val="auto"/>
                <w:sz w:val="18"/>
                <w:szCs w:val="18"/>
                <w:lang w:eastAsia="zh-CN"/>
              </w:rPr>
              <w:t>EX</w:t>
            </w:r>
            <w:r>
              <w:rPr>
                <w:color w:val="auto"/>
                <w:sz w:val="18"/>
                <w:szCs w:val="18"/>
                <w:vertAlign w:val="subscript"/>
                <w:lang w:eastAsia="zh-CN"/>
              </w:rPr>
              <w:t>LT,y</w:t>
            </w:r>
            <w:proofErr w:type="spellEnd"/>
            <w:proofErr w:type="gramEnd"/>
          </w:p>
        </w:tc>
        <w:tc>
          <w:tcPr>
            <w:tcW w:w="8204" w:type="dxa"/>
          </w:tcPr>
          <w:p w14:paraId="4AC279C9" w14:textId="77777777" w:rsidR="004765E4" w:rsidRDefault="00B90BBC">
            <w:pPr>
              <w:pStyle w:val="Default"/>
              <w:spacing w:line="360" w:lineRule="auto"/>
              <w:jc w:val="both"/>
              <w:rPr>
                <w:sz w:val="18"/>
                <w:szCs w:val="18"/>
              </w:rPr>
            </w:pPr>
            <w:r>
              <w:rPr>
                <w:sz w:val="18"/>
                <w:szCs w:val="18"/>
              </w:rPr>
              <w:t>Annual average nitrogen excretion per head of a defined livestock population (kg N/animal/</w:t>
            </w:r>
            <w:proofErr w:type="spellStart"/>
            <w:r>
              <w:rPr>
                <w:sz w:val="18"/>
                <w:szCs w:val="18"/>
              </w:rPr>
              <w:t>yr</w:t>
            </w:r>
            <w:proofErr w:type="spellEnd"/>
            <w:r>
              <w:rPr>
                <w:sz w:val="18"/>
                <w:szCs w:val="18"/>
              </w:rPr>
              <w:t xml:space="preserve">) estimated as described in appendix 2 </w:t>
            </w:r>
          </w:p>
        </w:tc>
      </w:tr>
      <w:tr w:rsidR="004765E4" w14:paraId="1DA3FE77" w14:textId="77777777">
        <w:tc>
          <w:tcPr>
            <w:tcW w:w="1418" w:type="dxa"/>
          </w:tcPr>
          <w:p w14:paraId="677D6425"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204" w:type="dxa"/>
          </w:tcPr>
          <w:p w14:paraId="5077C3EB" w14:textId="77777777" w:rsidR="004765E4" w:rsidRDefault="00B90BBC">
            <w:pPr>
              <w:pStyle w:val="Default"/>
              <w:spacing w:line="360" w:lineRule="auto"/>
              <w:jc w:val="both"/>
              <w:rPr>
                <w:sz w:val="18"/>
                <w:szCs w:val="18"/>
              </w:rPr>
            </w:pPr>
            <w:r>
              <w:rPr>
                <w:sz w:val="18"/>
                <w:szCs w:val="18"/>
              </w:rPr>
              <w:t xml:space="preserve">Fraction of manure handled in system </w:t>
            </w:r>
            <w:r>
              <w:rPr>
                <w:i/>
                <w:iCs/>
                <w:sz w:val="18"/>
                <w:szCs w:val="18"/>
              </w:rPr>
              <w:t xml:space="preserve">j </w:t>
            </w:r>
            <w:r>
              <w:rPr>
                <w:sz w:val="18"/>
                <w:szCs w:val="18"/>
              </w:rPr>
              <w:t xml:space="preserve">(fraction) </w:t>
            </w:r>
          </w:p>
        </w:tc>
      </w:tr>
      <w:tr w:rsidR="004765E4" w14:paraId="37D600E1" w14:textId="77777777">
        <w:tc>
          <w:tcPr>
            <w:tcW w:w="1418" w:type="dxa"/>
          </w:tcPr>
          <w:p w14:paraId="3765EAE1" w14:textId="77777777" w:rsidR="004765E4" w:rsidRDefault="00B90BBC">
            <w:pPr>
              <w:spacing w:after="0"/>
              <w:jc w:val="both"/>
              <w:rPr>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204" w:type="dxa"/>
          </w:tcPr>
          <w:p w14:paraId="5BF096CC" w14:textId="77777777" w:rsidR="004765E4" w:rsidRDefault="00B90BBC">
            <w:pPr>
              <w:pStyle w:val="Default"/>
              <w:spacing w:line="360" w:lineRule="auto"/>
              <w:jc w:val="both"/>
              <w:rPr>
                <w:sz w:val="18"/>
                <w:szCs w:val="18"/>
              </w:rPr>
            </w:pPr>
            <w:r>
              <w:rPr>
                <w:sz w:val="18"/>
                <w:szCs w:val="18"/>
              </w:rPr>
              <w:t xml:space="preserve">Annual Average number of animals of type LT for the year </w:t>
            </w:r>
            <w:r>
              <w:rPr>
                <w:i/>
                <w:iCs/>
                <w:sz w:val="18"/>
                <w:szCs w:val="18"/>
              </w:rPr>
              <w:t xml:space="preserve">y </w:t>
            </w:r>
            <w:r>
              <w:rPr>
                <w:sz w:val="18"/>
                <w:szCs w:val="18"/>
              </w:rPr>
              <w:t xml:space="preserve">estimated as per equation (4) or (5) (number) </w:t>
            </w:r>
          </w:p>
        </w:tc>
      </w:tr>
    </w:tbl>
    <w:p w14:paraId="27EC7961" w14:textId="77777777" w:rsidR="004765E4" w:rsidRDefault="004765E4">
      <w:pPr>
        <w:spacing w:after="0"/>
        <w:jc w:val="both"/>
        <w:rPr>
          <w:color w:val="auto"/>
          <w:sz w:val="20"/>
          <w:szCs w:val="20"/>
          <w:lang w:eastAsia="zh-CN"/>
        </w:rPr>
      </w:pPr>
    </w:p>
    <w:p w14:paraId="35F93636" w14:textId="77777777" w:rsidR="004765E4" w:rsidRDefault="00827ECA">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j</m:t>
                </m:r>
              </m:sub>
            </m:sSub>
          </m:e>
        </m:nary>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22)</w:t>
      </w:r>
    </w:p>
    <w:p w14:paraId="34A18365" w14:textId="77777777" w:rsidR="004765E4" w:rsidRDefault="00B90BBC">
      <w:pPr>
        <w:spacing w:after="0"/>
        <w:jc w:val="both"/>
        <w:rPr>
          <w:rFonts w:cs="Verdana"/>
          <w:color w:val="000000"/>
          <w:sz w:val="20"/>
          <w:szCs w:val="20"/>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488"/>
      </w:tblGrid>
      <w:tr w:rsidR="004765E4" w14:paraId="3BD9003E" w14:textId="77777777">
        <w:tc>
          <w:tcPr>
            <w:tcW w:w="1134" w:type="dxa"/>
          </w:tcPr>
          <w:p w14:paraId="333A8200" w14:textId="77777777" w:rsidR="004765E4" w:rsidRDefault="00B90BBC">
            <w:pPr>
              <w:spacing w:after="0"/>
              <w:jc w:val="both"/>
              <w:rPr>
                <w:b/>
                <w:bCs/>
                <w:color w:val="auto"/>
                <w:sz w:val="18"/>
                <w:szCs w:val="18"/>
                <w:lang w:eastAsia="zh-CN"/>
              </w:rPr>
            </w:pPr>
            <w:r>
              <w:rPr>
                <w:rFonts w:hint="eastAsia"/>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O,ID</w:t>
            </w:r>
            <w:proofErr w:type="gramEnd"/>
            <w:r>
              <w:rPr>
                <w:color w:val="auto"/>
                <w:sz w:val="18"/>
                <w:szCs w:val="18"/>
                <w:vertAlign w:val="subscript"/>
                <w:lang w:eastAsia="zh-CN"/>
              </w:rPr>
              <w:t>,y</w:t>
            </w:r>
          </w:p>
        </w:tc>
        <w:tc>
          <w:tcPr>
            <w:tcW w:w="8488" w:type="dxa"/>
          </w:tcPr>
          <w:p w14:paraId="6699F857" w14:textId="77777777" w:rsidR="004765E4" w:rsidRDefault="00B90BBC">
            <w:pPr>
              <w:pStyle w:val="Default"/>
              <w:adjustRightInd/>
              <w:spacing w:line="360" w:lineRule="auto"/>
              <w:contextualSpacing/>
              <w:jc w:val="both"/>
              <w:rPr>
                <w:color w:val="auto"/>
                <w:sz w:val="18"/>
                <w:szCs w:val="18"/>
              </w:rPr>
            </w:pPr>
            <w:r>
              <w:rPr>
                <w:color w:val="auto"/>
                <w:sz w:val="18"/>
                <w:szCs w:val="18"/>
              </w:rPr>
              <w:t>Indirect N</w:t>
            </w:r>
            <w:r>
              <w:rPr>
                <w:color w:val="auto"/>
                <w:sz w:val="18"/>
                <w:szCs w:val="18"/>
                <w:vertAlign w:val="subscript"/>
              </w:rPr>
              <w:t>2</w:t>
            </w:r>
            <w:r>
              <w:rPr>
                <w:color w:val="auto"/>
                <w:sz w:val="18"/>
                <w:szCs w:val="18"/>
              </w:rPr>
              <w:t xml:space="preserve">O emission in year </w:t>
            </w:r>
            <w:r>
              <w:rPr>
                <w:i/>
                <w:iCs/>
                <w:color w:val="auto"/>
                <w:sz w:val="18"/>
                <w:szCs w:val="18"/>
              </w:rPr>
              <w:t xml:space="preserve">y </w:t>
            </w:r>
            <w:r>
              <w:rPr>
                <w:color w:val="auto"/>
                <w:sz w:val="18"/>
                <w:szCs w:val="18"/>
              </w:rPr>
              <w:t>(kg N</w:t>
            </w:r>
            <w:r>
              <w:rPr>
                <w:color w:val="auto"/>
                <w:sz w:val="18"/>
                <w:szCs w:val="18"/>
                <w:vertAlign w:val="subscript"/>
              </w:rPr>
              <w:t>2</w:t>
            </w:r>
            <w:r>
              <w:rPr>
                <w:color w:val="auto"/>
                <w:sz w:val="18"/>
                <w:szCs w:val="18"/>
              </w:rPr>
              <w:t xml:space="preserve">O-N/year) </w:t>
            </w:r>
          </w:p>
        </w:tc>
      </w:tr>
      <w:tr w:rsidR="004765E4" w14:paraId="6FE541CD" w14:textId="77777777">
        <w:tc>
          <w:tcPr>
            <w:tcW w:w="1134" w:type="dxa"/>
          </w:tcPr>
          <w:p w14:paraId="0EEB0DD0" w14:textId="77777777" w:rsidR="004765E4" w:rsidRDefault="00B90BBC">
            <w:pPr>
              <w:spacing w:after="0"/>
              <w:jc w:val="both"/>
              <w:rPr>
                <w:b/>
                <w:bCs/>
                <w:color w:val="auto"/>
                <w:sz w:val="18"/>
                <w:szCs w:val="18"/>
                <w:lang w:eastAsia="zh-CN"/>
              </w:rPr>
            </w:pPr>
            <w:r>
              <w:rPr>
                <w:rFonts w:hint="eastAsia"/>
                <w:color w:val="auto"/>
                <w:sz w:val="18"/>
                <w:szCs w:val="18"/>
                <w:lang w:eastAsia="zh-CN"/>
              </w:rPr>
              <w:t>E</w:t>
            </w:r>
            <w:r>
              <w:rPr>
                <w:color w:val="auto"/>
                <w:sz w:val="18"/>
                <w:szCs w:val="18"/>
                <w:lang w:eastAsia="zh-CN"/>
              </w:rPr>
              <w:t>F</w:t>
            </w:r>
            <w:r>
              <w:rPr>
                <w:color w:val="auto"/>
                <w:sz w:val="18"/>
                <w:szCs w:val="18"/>
                <w:vertAlign w:val="subscript"/>
                <w:lang w:eastAsia="zh-CN"/>
              </w:rPr>
              <w:t>N2</w:t>
            </w:r>
            <w:proofErr w:type="gramStart"/>
            <w:r>
              <w:rPr>
                <w:color w:val="auto"/>
                <w:sz w:val="18"/>
                <w:szCs w:val="18"/>
                <w:vertAlign w:val="subscript"/>
                <w:lang w:eastAsia="zh-CN"/>
              </w:rPr>
              <w:t>O,ID</w:t>
            </w:r>
            <w:proofErr w:type="gramEnd"/>
          </w:p>
        </w:tc>
        <w:tc>
          <w:tcPr>
            <w:tcW w:w="8488" w:type="dxa"/>
          </w:tcPr>
          <w:p w14:paraId="6A7D9C62" w14:textId="77777777" w:rsidR="004765E4" w:rsidRDefault="00B90BBC">
            <w:pPr>
              <w:pStyle w:val="Default"/>
              <w:adjustRightInd/>
              <w:spacing w:line="360" w:lineRule="auto"/>
              <w:contextualSpacing/>
              <w:jc w:val="both"/>
              <w:rPr>
                <w:color w:val="auto"/>
                <w:sz w:val="18"/>
                <w:szCs w:val="18"/>
              </w:rPr>
            </w:pPr>
            <w:r>
              <w:rPr>
                <w:color w:val="auto"/>
                <w:sz w:val="18"/>
                <w:szCs w:val="18"/>
              </w:rPr>
              <w:t>Indirect N</w:t>
            </w:r>
            <w:r>
              <w:rPr>
                <w:color w:val="auto"/>
                <w:sz w:val="18"/>
                <w:szCs w:val="18"/>
                <w:vertAlign w:val="subscript"/>
              </w:rPr>
              <w:t>2</w:t>
            </w:r>
            <w:r>
              <w:rPr>
                <w:color w:val="auto"/>
                <w:sz w:val="18"/>
                <w:szCs w:val="18"/>
              </w:rPr>
              <w:t>O emission factor for N</w:t>
            </w:r>
            <w:r>
              <w:rPr>
                <w:color w:val="auto"/>
                <w:sz w:val="18"/>
                <w:szCs w:val="18"/>
                <w:vertAlign w:val="subscript"/>
              </w:rPr>
              <w:t>2</w:t>
            </w:r>
            <w:r>
              <w:rPr>
                <w:color w:val="auto"/>
                <w:sz w:val="18"/>
                <w:szCs w:val="18"/>
              </w:rPr>
              <w:t>O emissions from atmospheric deposition of nitrogen on soils and water surfaces (kgN</w:t>
            </w:r>
            <w:r>
              <w:rPr>
                <w:color w:val="auto"/>
                <w:sz w:val="18"/>
                <w:szCs w:val="18"/>
                <w:vertAlign w:val="subscript"/>
              </w:rPr>
              <w:t>2</w:t>
            </w:r>
            <w:r>
              <w:rPr>
                <w:color w:val="auto"/>
                <w:sz w:val="18"/>
                <w:szCs w:val="18"/>
              </w:rPr>
              <w:t>O-N/kg NH</w:t>
            </w:r>
            <w:r>
              <w:rPr>
                <w:color w:val="auto"/>
                <w:sz w:val="18"/>
                <w:szCs w:val="18"/>
                <w:vertAlign w:val="subscript"/>
              </w:rPr>
              <w:t>3</w:t>
            </w:r>
            <w:r>
              <w:rPr>
                <w:color w:val="auto"/>
                <w:sz w:val="18"/>
                <w:szCs w:val="18"/>
              </w:rPr>
              <w:t>-N and NO</w:t>
            </w:r>
            <w:r>
              <w:rPr>
                <w:color w:val="auto"/>
                <w:sz w:val="18"/>
                <w:szCs w:val="18"/>
                <w:vertAlign w:val="subscript"/>
              </w:rPr>
              <w:t>X</w:t>
            </w:r>
            <w:r>
              <w:rPr>
                <w:color w:val="auto"/>
                <w:sz w:val="18"/>
                <w:szCs w:val="18"/>
              </w:rPr>
              <w:t xml:space="preserve">-N) </w:t>
            </w:r>
          </w:p>
        </w:tc>
      </w:tr>
      <w:tr w:rsidR="004765E4" w14:paraId="0FBD2023" w14:textId="77777777">
        <w:tc>
          <w:tcPr>
            <w:tcW w:w="1134" w:type="dxa"/>
          </w:tcPr>
          <w:p w14:paraId="491A4C62" w14:textId="77777777" w:rsidR="004765E4" w:rsidRDefault="00B90BBC">
            <w:pPr>
              <w:spacing w:after="0"/>
              <w:jc w:val="both"/>
              <w:rPr>
                <w:b/>
                <w:bCs/>
                <w:color w:val="auto"/>
                <w:sz w:val="18"/>
                <w:szCs w:val="18"/>
                <w:lang w:eastAsia="zh-CN"/>
              </w:rPr>
            </w:pPr>
            <w:proofErr w:type="spellStart"/>
            <w:proofErr w:type="gramStart"/>
            <w:r>
              <w:rPr>
                <w:rFonts w:hint="eastAsia"/>
                <w:color w:val="auto"/>
                <w:sz w:val="18"/>
                <w:szCs w:val="18"/>
                <w:lang w:eastAsia="zh-CN"/>
              </w:rPr>
              <w:t>N</w:t>
            </w:r>
            <w:r>
              <w:rPr>
                <w:color w:val="auto"/>
                <w:sz w:val="18"/>
                <w:szCs w:val="18"/>
                <w:lang w:eastAsia="zh-CN"/>
              </w:rPr>
              <w:t>EX</w:t>
            </w:r>
            <w:r>
              <w:rPr>
                <w:color w:val="auto"/>
                <w:sz w:val="18"/>
                <w:szCs w:val="18"/>
                <w:vertAlign w:val="subscript"/>
                <w:lang w:eastAsia="zh-CN"/>
              </w:rPr>
              <w:t>LT,y</w:t>
            </w:r>
            <w:proofErr w:type="spellEnd"/>
            <w:proofErr w:type="gramEnd"/>
          </w:p>
        </w:tc>
        <w:tc>
          <w:tcPr>
            <w:tcW w:w="8488" w:type="dxa"/>
          </w:tcPr>
          <w:p w14:paraId="10F12FA2" w14:textId="77777777" w:rsidR="004765E4" w:rsidRDefault="00B90BBC">
            <w:pPr>
              <w:spacing w:after="0"/>
              <w:jc w:val="both"/>
              <w:rPr>
                <w:b/>
                <w:bCs/>
                <w:color w:val="auto"/>
                <w:sz w:val="18"/>
                <w:szCs w:val="18"/>
                <w:lang w:eastAsia="zh-CN"/>
              </w:rPr>
            </w:pPr>
            <w:r>
              <w:rPr>
                <w:color w:val="auto"/>
                <w:sz w:val="18"/>
                <w:szCs w:val="18"/>
              </w:rPr>
              <w:t>Annual average nitrogen excretion per head of a defined livestock population (kg N/animal/</w:t>
            </w:r>
            <w:proofErr w:type="spellStart"/>
            <w:r>
              <w:rPr>
                <w:color w:val="auto"/>
                <w:sz w:val="18"/>
                <w:szCs w:val="18"/>
              </w:rPr>
              <w:t>yr</w:t>
            </w:r>
            <w:proofErr w:type="spellEnd"/>
            <w:r>
              <w:rPr>
                <w:color w:val="auto"/>
                <w:sz w:val="18"/>
                <w:szCs w:val="18"/>
              </w:rPr>
              <w:t xml:space="preserve">) estimated as described in appendix 2 </w:t>
            </w:r>
          </w:p>
        </w:tc>
      </w:tr>
      <w:tr w:rsidR="004765E4" w14:paraId="7F56C122" w14:textId="77777777">
        <w:tc>
          <w:tcPr>
            <w:tcW w:w="1134" w:type="dxa"/>
          </w:tcPr>
          <w:p w14:paraId="6586A0BA" w14:textId="77777777" w:rsidR="004765E4" w:rsidRDefault="00B90BBC">
            <w:pPr>
              <w:spacing w:after="0"/>
              <w:jc w:val="both"/>
              <w:rPr>
                <w:b/>
                <w:bCs/>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488" w:type="dxa"/>
          </w:tcPr>
          <w:p w14:paraId="78D0DA61" w14:textId="77777777" w:rsidR="004765E4" w:rsidRDefault="00B90BBC">
            <w:pPr>
              <w:spacing w:after="0"/>
              <w:jc w:val="both"/>
              <w:rPr>
                <w:b/>
                <w:bCs/>
                <w:color w:val="auto"/>
                <w:sz w:val="18"/>
                <w:szCs w:val="18"/>
                <w:lang w:eastAsia="zh-CN"/>
              </w:rPr>
            </w:pPr>
            <w:r>
              <w:rPr>
                <w:color w:val="auto"/>
                <w:sz w:val="18"/>
                <w:szCs w:val="18"/>
              </w:rPr>
              <w:t xml:space="preserve">Fraction of manure handled in system </w:t>
            </w:r>
            <w:r>
              <w:rPr>
                <w:i/>
                <w:iCs/>
                <w:color w:val="auto"/>
                <w:sz w:val="18"/>
                <w:szCs w:val="18"/>
              </w:rPr>
              <w:t xml:space="preserve">j </w:t>
            </w:r>
            <w:r>
              <w:rPr>
                <w:color w:val="auto"/>
                <w:sz w:val="18"/>
                <w:szCs w:val="18"/>
              </w:rPr>
              <w:t xml:space="preserve">(fraction) </w:t>
            </w:r>
          </w:p>
        </w:tc>
      </w:tr>
      <w:tr w:rsidR="004765E4" w14:paraId="486345FB" w14:textId="77777777">
        <w:tc>
          <w:tcPr>
            <w:tcW w:w="1134" w:type="dxa"/>
          </w:tcPr>
          <w:p w14:paraId="3E3C25F8" w14:textId="77777777" w:rsidR="004765E4" w:rsidRDefault="00B90BBC">
            <w:pPr>
              <w:spacing w:after="0"/>
              <w:jc w:val="both"/>
              <w:rPr>
                <w:b/>
                <w:bCs/>
                <w:color w:val="auto"/>
                <w:sz w:val="18"/>
                <w:szCs w:val="18"/>
                <w:lang w:eastAsia="zh-CN"/>
              </w:rPr>
            </w:pPr>
            <w:proofErr w:type="spellStart"/>
            <w:proofErr w:type="gramStart"/>
            <w:r>
              <w:rPr>
                <w:rFonts w:hint="eastAsia"/>
                <w:color w:val="auto"/>
                <w:sz w:val="18"/>
                <w:szCs w:val="18"/>
                <w:lang w:eastAsia="zh-CN"/>
              </w:rPr>
              <w:t>F</w:t>
            </w:r>
            <w:r>
              <w:rPr>
                <w:color w:val="auto"/>
                <w:sz w:val="18"/>
                <w:szCs w:val="18"/>
                <w:vertAlign w:val="subscript"/>
                <w:lang w:eastAsia="zh-CN"/>
              </w:rPr>
              <w:t>gasMS,j</w:t>
            </w:r>
            <w:proofErr w:type="gramEnd"/>
            <w:r>
              <w:rPr>
                <w:color w:val="auto"/>
                <w:sz w:val="18"/>
                <w:szCs w:val="18"/>
                <w:vertAlign w:val="subscript"/>
                <w:lang w:eastAsia="zh-CN"/>
              </w:rPr>
              <w:t>,LT</w:t>
            </w:r>
            <w:proofErr w:type="spellEnd"/>
          </w:p>
        </w:tc>
        <w:tc>
          <w:tcPr>
            <w:tcW w:w="8488" w:type="dxa"/>
          </w:tcPr>
          <w:p w14:paraId="2489753C" w14:textId="77777777" w:rsidR="004765E4" w:rsidRDefault="00B90BBC">
            <w:pPr>
              <w:pStyle w:val="Default"/>
              <w:adjustRightInd/>
              <w:spacing w:line="360" w:lineRule="auto"/>
              <w:contextualSpacing/>
              <w:jc w:val="both"/>
              <w:rPr>
                <w:color w:val="auto"/>
                <w:sz w:val="18"/>
                <w:szCs w:val="18"/>
              </w:rPr>
            </w:pPr>
            <w:r>
              <w:rPr>
                <w:color w:val="auto"/>
                <w:sz w:val="18"/>
                <w:szCs w:val="18"/>
              </w:rPr>
              <w:t>Default values for nitrogen loss due to volatilisation of NH</w:t>
            </w:r>
            <w:r>
              <w:rPr>
                <w:color w:val="auto"/>
                <w:sz w:val="18"/>
                <w:szCs w:val="18"/>
                <w:vertAlign w:val="subscript"/>
              </w:rPr>
              <w:t>3</w:t>
            </w:r>
            <w:r>
              <w:rPr>
                <w:color w:val="auto"/>
                <w:sz w:val="18"/>
                <w:szCs w:val="18"/>
              </w:rPr>
              <w:t xml:space="preserve"> and NO</w:t>
            </w:r>
            <w:r>
              <w:rPr>
                <w:color w:val="auto"/>
                <w:sz w:val="18"/>
                <w:szCs w:val="18"/>
                <w:vertAlign w:val="subscript"/>
              </w:rPr>
              <w:t>X</w:t>
            </w:r>
            <w:r>
              <w:rPr>
                <w:color w:val="auto"/>
                <w:sz w:val="18"/>
                <w:szCs w:val="18"/>
              </w:rPr>
              <w:t xml:space="preserve"> from manure management (fraction) </w:t>
            </w:r>
          </w:p>
        </w:tc>
      </w:tr>
      <w:tr w:rsidR="004765E4" w14:paraId="5A7C4C4B" w14:textId="77777777">
        <w:tc>
          <w:tcPr>
            <w:tcW w:w="1134" w:type="dxa"/>
          </w:tcPr>
          <w:p w14:paraId="23807717" w14:textId="77777777" w:rsidR="004765E4" w:rsidRDefault="00B90BBC">
            <w:pPr>
              <w:spacing w:after="0"/>
              <w:jc w:val="both"/>
              <w:rPr>
                <w:b/>
                <w:bCs/>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488" w:type="dxa"/>
          </w:tcPr>
          <w:p w14:paraId="12657D15" w14:textId="77777777" w:rsidR="004765E4" w:rsidRDefault="00B90BBC">
            <w:pPr>
              <w:spacing w:after="0"/>
              <w:jc w:val="both"/>
              <w:rPr>
                <w:b/>
                <w:bCs/>
                <w:color w:val="auto"/>
                <w:sz w:val="18"/>
                <w:szCs w:val="18"/>
                <w:lang w:eastAsia="zh-CN"/>
              </w:rPr>
            </w:pPr>
            <w:r>
              <w:rPr>
                <w:color w:val="auto"/>
                <w:sz w:val="18"/>
                <w:szCs w:val="18"/>
              </w:rPr>
              <w:t xml:space="preserve">Annual Average number of animals of type LT for the year </w:t>
            </w:r>
            <w:r>
              <w:rPr>
                <w:i/>
                <w:iCs/>
                <w:color w:val="auto"/>
                <w:sz w:val="18"/>
                <w:szCs w:val="18"/>
              </w:rPr>
              <w:t xml:space="preserve">y </w:t>
            </w:r>
            <w:r>
              <w:rPr>
                <w:color w:val="auto"/>
                <w:sz w:val="18"/>
                <w:szCs w:val="18"/>
              </w:rPr>
              <w:t xml:space="preserve">estimated as per equation (4) or (5) (number) </w:t>
            </w:r>
          </w:p>
        </w:tc>
      </w:tr>
    </w:tbl>
    <w:p w14:paraId="6D87C5E4" w14:textId="77777777" w:rsidR="004765E4" w:rsidRDefault="004765E4">
      <w:pPr>
        <w:spacing w:after="0"/>
        <w:jc w:val="both"/>
        <w:rPr>
          <w:color w:val="auto"/>
          <w:sz w:val="20"/>
          <w:szCs w:val="20"/>
          <w:lang w:eastAsia="zh-CN"/>
        </w:rPr>
      </w:pPr>
    </w:p>
    <w:p w14:paraId="0CBFA435" w14:textId="77777777" w:rsidR="004765E4" w:rsidRDefault="00B90BBC">
      <w:pPr>
        <w:spacing w:after="0"/>
        <w:jc w:val="both"/>
        <w:rPr>
          <w:b/>
          <w:bCs/>
          <w:szCs w:val="22"/>
        </w:rPr>
      </w:pPr>
      <w:proofErr w:type="spellStart"/>
      <w:r>
        <w:rPr>
          <w:rFonts w:hint="eastAsia"/>
          <w:b/>
          <w:bCs/>
          <w:color w:val="auto"/>
          <w:sz w:val="20"/>
          <w:szCs w:val="20"/>
          <w:lang w:eastAsia="zh-CN"/>
        </w:rPr>
        <w:t>i</w:t>
      </w:r>
      <w:r>
        <w:rPr>
          <w:b/>
          <w:bCs/>
          <w:color w:val="auto"/>
          <w:sz w:val="20"/>
          <w:szCs w:val="20"/>
          <w:lang w:eastAsia="zh-CN"/>
        </w:rPr>
        <w:t>V</w:t>
      </w:r>
      <w:proofErr w:type="spellEnd"/>
      <w:r>
        <w:rPr>
          <w:b/>
          <w:bCs/>
          <w:color w:val="auto"/>
          <w:sz w:val="20"/>
          <w:szCs w:val="20"/>
          <w:lang w:eastAsia="zh-CN"/>
        </w:rPr>
        <w:t>) Project emissions from use of heat and/or electricity (</w:t>
      </w:r>
      <w:proofErr w:type="spellStart"/>
      <w:r>
        <w:rPr>
          <w:b/>
          <w:bCs/>
          <w:color w:val="auto"/>
          <w:sz w:val="20"/>
          <w:szCs w:val="20"/>
          <w:lang w:eastAsia="zh-CN"/>
        </w:rPr>
        <w:t>PE</w:t>
      </w:r>
      <w:r>
        <w:rPr>
          <w:b/>
          <w:bCs/>
          <w:color w:val="auto"/>
          <w:sz w:val="20"/>
          <w:szCs w:val="20"/>
          <w:vertAlign w:val="subscript"/>
          <w:lang w:eastAsia="zh-CN"/>
        </w:rPr>
        <w:t>elec</w:t>
      </w:r>
      <w:proofErr w:type="spellEnd"/>
      <w:r>
        <w:rPr>
          <w:b/>
          <w:bCs/>
          <w:color w:val="auto"/>
          <w:sz w:val="20"/>
          <w:szCs w:val="20"/>
          <w:vertAlign w:val="subscript"/>
          <w:lang w:eastAsia="zh-CN"/>
        </w:rPr>
        <w:t>/heat</w:t>
      </w:r>
      <w:r>
        <w:rPr>
          <w:b/>
          <w:bCs/>
          <w:color w:val="auto"/>
          <w:sz w:val="20"/>
          <w:szCs w:val="20"/>
          <w:lang w:eastAsia="zh-CN"/>
        </w:rPr>
        <w:t>)</w:t>
      </w:r>
    </w:p>
    <w:p w14:paraId="2F0B39C8"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FC,j,y</m:t>
                </m:r>
              </m:sub>
            </m:sSub>
          </m:e>
        </m:nary>
      </m:oMath>
      <w:r w:rsidR="00B90BBC">
        <w:rPr>
          <w:rFonts w:hint="eastAsia"/>
          <w:color w:val="auto"/>
          <w:sz w:val="20"/>
          <w:szCs w:val="20"/>
          <w:lang w:eastAsia="zh-CN"/>
        </w:rPr>
        <w:t xml:space="preserve"> </w:t>
      </w:r>
      <w:r w:rsidR="00B90BBC">
        <w:rPr>
          <w:color w:val="auto"/>
          <w:sz w:val="20"/>
          <w:szCs w:val="20"/>
          <w:lang w:eastAsia="zh-CN"/>
        </w:rPr>
        <w:t xml:space="preserve">       (Equation 23)</w:t>
      </w:r>
    </w:p>
    <w:p w14:paraId="5CB46DCB"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65FCA388" w14:textId="77777777">
        <w:tc>
          <w:tcPr>
            <w:tcW w:w="1129" w:type="dxa"/>
          </w:tcPr>
          <w:p w14:paraId="10E4F12C" w14:textId="77777777" w:rsidR="004765E4" w:rsidRDefault="00B90BBC">
            <w:pPr>
              <w:pStyle w:val="Default"/>
              <w:adjustRightInd/>
              <w:spacing w:line="360" w:lineRule="auto"/>
              <w:contextualSpacing/>
              <w:jc w:val="both"/>
              <w:rPr>
                <w:color w:val="auto"/>
                <w:sz w:val="18"/>
                <w:szCs w:val="18"/>
              </w:rPr>
            </w:pPr>
            <w:proofErr w:type="spellStart"/>
            <w:proofErr w:type="gramStart"/>
            <w:r>
              <w:rPr>
                <w:rFonts w:hint="eastAsia"/>
                <w:color w:val="auto"/>
                <w:sz w:val="18"/>
                <w:szCs w:val="18"/>
              </w:rPr>
              <w:lastRenderedPageBreak/>
              <w:t>P</w:t>
            </w:r>
            <w:r>
              <w:rPr>
                <w:color w:val="auto"/>
                <w:sz w:val="18"/>
                <w:szCs w:val="18"/>
              </w:rPr>
              <w:t>E</w:t>
            </w:r>
            <w:r>
              <w:rPr>
                <w:color w:val="auto"/>
                <w:sz w:val="18"/>
                <w:szCs w:val="18"/>
                <w:vertAlign w:val="subscript"/>
              </w:rPr>
              <w:t>EC,y</w:t>
            </w:r>
            <w:proofErr w:type="spellEnd"/>
            <w:proofErr w:type="gramEnd"/>
          </w:p>
        </w:tc>
        <w:tc>
          <w:tcPr>
            <w:tcW w:w="8493" w:type="dxa"/>
          </w:tcPr>
          <w:p w14:paraId="3A04D218" w14:textId="77777777" w:rsidR="004765E4" w:rsidRDefault="00B90BBC">
            <w:pPr>
              <w:pStyle w:val="Default"/>
              <w:adjustRightInd/>
              <w:spacing w:line="360" w:lineRule="auto"/>
              <w:contextualSpacing/>
              <w:jc w:val="both"/>
              <w:rPr>
                <w:color w:val="auto"/>
                <w:sz w:val="18"/>
                <w:szCs w:val="18"/>
              </w:rPr>
            </w:pPr>
            <w:r>
              <w:rPr>
                <w:color w:val="auto"/>
                <w:sz w:val="18"/>
                <w:szCs w:val="18"/>
              </w:rPr>
              <w:t xml:space="preserve">Project emissions from electricity consumption in year y. The project emissions from electricity consumption will be calculated following the latest version of the “Tool to calculate baseline, project and/or leakage emissions from electricity consumption”. In case, the electricity consumption is not measured then the electricity consumption shall be estimated as follows </w:t>
            </w:r>
            <m:oMath>
              <m:sSub>
                <m:sSubPr>
                  <m:ctrlPr>
                    <w:rPr>
                      <w:rFonts w:ascii="Cambria Math" w:hAnsi="Cambria Math"/>
                      <w:i/>
                      <w:color w:val="auto"/>
                      <w:sz w:val="18"/>
                      <w:szCs w:val="18"/>
                    </w:rPr>
                  </m:ctrlPr>
                </m:sSubPr>
                <m:e>
                  <m:r>
                    <w:rPr>
                      <w:rFonts w:ascii="Cambria Math" w:hAnsi="Cambria Math"/>
                      <w:color w:val="auto"/>
                      <w:sz w:val="18"/>
                      <w:szCs w:val="18"/>
                    </w:rPr>
                    <m:t>EC</m:t>
                  </m:r>
                </m:e>
                <m:sub>
                  <m:r>
                    <w:rPr>
                      <w:rFonts w:ascii="Cambria Math" w:hAnsi="Cambria Math"/>
                      <w:color w:val="auto"/>
                      <w:sz w:val="18"/>
                      <w:szCs w:val="18"/>
                    </w:rPr>
                    <m:t>PJ,y</m:t>
                  </m:r>
                </m:sub>
              </m:sSub>
              <m:r>
                <w:rPr>
                  <w:rFonts w:ascii="Cambria Math" w:hAnsi="Cambria Math"/>
                  <w:color w:val="auto"/>
                  <w:sz w:val="18"/>
                  <w:szCs w:val="18"/>
                </w:rPr>
                <m:t>=</m:t>
              </m:r>
              <m:nary>
                <m:naryPr>
                  <m:chr m:val="∑"/>
                  <m:limLoc m:val="subSup"/>
                  <m:supHide m:val="1"/>
                  <m:ctrlPr>
                    <w:rPr>
                      <w:rFonts w:ascii="Cambria Math" w:hAnsi="Cambria Math"/>
                      <w:i/>
                      <w:color w:val="auto"/>
                      <w:sz w:val="18"/>
                      <w:szCs w:val="18"/>
                    </w:rPr>
                  </m:ctrlPr>
                </m:naryPr>
                <m:sub>
                  <m:r>
                    <w:rPr>
                      <w:rFonts w:ascii="Cambria Math" w:hAnsi="Cambria Math"/>
                      <w:color w:val="auto"/>
                      <w:sz w:val="18"/>
                      <w:szCs w:val="18"/>
                    </w:rPr>
                    <m:t>i</m:t>
                  </m:r>
                </m:sub>
                <m:sup/>
                <m:e>
                  <m:sSub>
                    <m:sSubPr>
                      <m:ctrlPr>
                        <w:rPr>
                          <w:rFonts w:ascii="Cambria Math" w:hAnsi="Cambria Math"/>
                          <w:i/>
                          <w:color w:val="auto"/>
                          <w:sz w:val="18"/>
                          <w:szCs w:val="18"/>
                        </w:rPr>
                      </m:ctrlPr>
                    </m:sSubPr>
                    <m:e>
                      <m:r>
                        <w:rPr>
                          <w:rFonts w:ascii="Cambria Math" w:hAnsi="Cambria Math"/>
                          <w:color w:val="auto"/>
                          <w:sz w:val="18"/>
                          <w:szCs w:val="18"/>
                        </w:rPr>
                        <m:t>CP</m:t>
                      </m:r>
                    </m:e>
                    <m:sub>
                      <m:r>
                        <w:rPr>
                          <w:rFonts w:ascii="Cambria Math" w:hAnsi="Cambria Math"/>
                          <w:color w:val="auto"/>
                          <w:sz w:val="18"/>
                          <w:szCs w:val="18"/>
                        </w:rPr>
                        <m:t>i,y</m:t>
                      </m:r>
                    </m:sub>
                  </m:sSub>
                  <m:r>
                    <w:rPr>
                      <w:rFonts w:ascii="Cambria Math" w:hAnsi="Cambria Math"/>
                      <w:color w:val="auto"/>
                      <w:sz w:val="18"/>
                      <w:szCs w:val="18"/>
                    </w:rPr>
                    <m:t>*8760</m:t>
                  </m:r>
                </m:e>
              </m:nary>
            </m:oMath>
            <w:r>
              <w:rPr>
                <w:color w:val="auto"/>
                <w:sz w:val="18"/>
                <w:szCs w:val="18"/>
              </w:rPr>
              <w:t xml:space="preserve">, where </w:t>
            </w:r>
            <w:proofErr w:type="spellStart"/>
            <w:proofErr w:type="gramStart"/>
            <w:r>
              <w:rPr>
                <w:color w:val="auto"/>
                <w:sz w:val="18"/>
                <w:szCs w:val="18"/>
              </w:rPr>
              <w:t>CP</w:t>
            </w:r>
            <w:r>
              <w:rPr>
                <w:color w:val="auto"/>
                <w:sz w:val="18"/>
                <w:szCs w:val="18"/>
                <w:vertAlign w:val="subscript"/>
              </w:rPr>
              <w:t>i,y</w:t>
            </w:r>
            <w:proofErr w:type="spellEnd"/>
            <w:proofErr w:type="gramEnd"/>
            <w:r>
              <w:rPr>
                <w:color w:val="auto"/>
                <w:sz w:val="18"/>
                <w:szCs w:val="18"/>
              </w:rPr>
              <w:t xml:space="preserve"> is the rated capacity (in MW) of electrical equipment </w:t>
            </w:r>
            <w:proofErr w:type="spellStart"/>
            <w:r>
              <w:rPr>
                <w:color w:val="auto"/>
                <w:sz w:val="18"/>
                <w:szCs w:val="18"/>
              </w:rPr>
              <w:t>i</w:t>
            </w:r>
            <w:proofErr w:type="spellEnd"/>
            <w:r>
              <w:rPr>
                <w:color w:val="auto"/>
                <w:sz w:val="18"/>
                <w:szCs w:val="18"/>
              </w:rPr>
              <w:t xml:space="preserve"> used for the project activity. </w:t>
            </w:r>
          </w:p>
        </w:tc>
      </w:tr>
      <w:tr w:rsidR="004765E4" w14:paraId="17B8FEAC" w14:textId="77777777">
        <w:tc>
          <w:tcPr>
            <w:tcW w:w="1129" w:type="dxa"/>
          </w:tcPr>
          <w:p w14:paraId="281A76D1" w14:textId="77777777" w:rsidR="004765E4" w:rsidRDefault="00B90BBC">
            <w:pPr>
              <w:pStyle w:val="Default"/>
              <w:adjustRightInd/>
              <w:spacing w:line="360" w:lineRule="auto"/>
              <w:contextualSpacing/>
              <w:jc w:val="both"/>
              <w:rPr>
                <w:color w:val="auto"/>
                <w:sz w:val="18"/>
                <w:szCs w:val="18"/>
              </w:rPr>
            </w:pPr>
            <w:proofErr w:type="spellStart"/>
            <w:proofErr w:type="gramStart"/>
            <w:r>
              <w:rPr>
                <w:rFonts w:hint="eastAsia"/>
                <w:color w:val="auto"/>
                <w:sz w:val="18"/>
                <w:szCs w:val="18"/>
              </w:rPr>
              <w:t>P</w:t>
            </w:r>
            <w:r>
              <w:rPr>
                <w:color w:val="auto"/>
                <w:sz w:val="18"/>
                <w:szCs w:val="18"/>
              </w:rPr>
              <w:t>E</w:t>
            </w:r>
            <w:r>
              <w:rPr>
                <w:color w:val="auto"/>
                <w:sz w:val="18"/>
                <w:szCs w:val="18"/>
                <w:vertAlign w:val="subscript"/>
              </w:rPr>
              <w:t>FC,y</w:t>
            </w:r>
            <w:proofErr w:type="spellEnd"/>
            <w:proofErr w:type="gramEnd"/>
          </w:p>
        </w:tc>
        <w:tc>
          <w:tcPr>
            <w:tcW w:w="8493" w:type="dxa"/>
          </w:tcPr>
          <w:p w14:paraId="1A4D04AC" w14:textId="77777777" w:rsidR="004765E4" w:rsidRDefault="00B90BBC">
            <w:pPr>
              <w:pStyle w:val="Default"/>
              <w:adjustRightInd/>
              <w:spacing w:line="360" w:lineRule="auto"/>
              <w:contextualSpacing/>
              <w:jc w:val="both"/>
              <w:rPr>
                <w:color w:val="auto"/>
                <w:sz w:val="18"/>
                <w:szCs w:val="18"/>
              </w:rPr>
            </w:pPr>
            <w:r>
              <w:rPr>
                <w:color w:val="auto"/>
                <w:sz w:val="18"/>
                <w:szCs w:val="18"/>
              </w:rPr>
              <w:t>Project emissions from fossil fuel combustion in process j during the year y. The project emissions from fossil fuel combustion will be calculated following the latest version of the “Tool to calculate project or leakage CO</w:t>
            </w:r>
            <w:r>
              <w:rPr>
                <w:color w:val="auto"/>
                <w:sz w:val="18"/>
                <w:szCs w:val="18"/>
                <w:vertAlign w:val="subscript"/>
              </w:rPr>
              <w:t>2</w:t>
            </w:r>
            <w:r>
              <w:rPr>
                <w:color w:val="auto"/>
                <w:sz w:val="18"/>
                <w:szCs w:val="18"/>
              </w:rPr>
              <w:t xml:space="preserve"> emissions from fossil fuel combustion”. For this purpose, the processes j in the tool corresponds to all fossil fuel combustion in the AWMS (not including fossil fuels consumed for transportation of feed material and sludge or any other on-site transportation). </w:t>
            </w:r>
          </w:p>
        </w:tc>
      </w:tr>
    </w:tbl>
    <w:p w14:paraId="2F0ECB33" w14:textId="77777777" w:rsidR="004765E4" w:rsidRDefault="004765E4">
      <w:pPr>
        <w:widowControl w:val="0"/>
        <w:autoSpaceDE w:val="0"/>
        <w:autoSpaceDN w:val="0"/>
        <w:adjustRightInd w:val="0"/>
        <w:spacing w:after="0" w:line="240" w:lineRule="auto"/>
        <w:contextualSpacing w:val="0"/>
        <w:rPr>
          <w:rFonts w:ascii="Arial" w:hAnsi="Arial" w:cs="Arial"/>
          <w:color w:val="000000"/>
          <w:sz w:val="24"/>
        </w:rPr>
      </w:pPr>
    </w:p>
    <w:p w14:paraId="65963EA3" w14:textId="77777777" w:rsidR="004765E4" w:rsidRPr="00932DDB" w:rsidRDefault="00B90BBC">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r w:rsidRPr="00932DDB">
        <w:rPr>
          <w:rFonts w:asciiTheme="minorHAnsi" w:hAnsiTheme="minorHAnsi" w:cs="Arial"/>
          <w:color w:val="auto"/>
          <w:sz w:val="20"/>
          <w:szCs w:val="20"/>
        </w:rPr>
        <w:t xml:space="preserve">These emissions should only be considered for consumption of electricity or heat that is not related to the anaerobic digester. As described in above, since the electricity consumption that is not related to the anaerobic digester cannot be separated from the total electricity consumption, therefore the emission for consumption of electricity is calculated in </w:t>
      </w:r>
      <w:proofErr w:type="spellStart"/>
      <w:proofErr w:type="gramStart"/>
      <w:r w:rsidRPr="00932DDB">
        <w:rPr>
          <w:rFonts w:asciiTheme="minorHAnsi" w:hAnsiTheme="minorHAnsi"/>
          <w:color w:val="auto"/>
          <w:sz w:val="20"/>
          <w:szCs w:val="20"/>
          <w:lang w:eastAsia="zh-CN"/>
        </w:rPr>
        <w:t>PE</w:t>
      </w:r>
      <w:r w:rsidRPr="00932DDB">
        <w:rPr>
          <w:rFonts w:asciiTheme="minorHAnsi" w:hAnsiTheme="minorHAnsi"/>
          <w:color w:val="auto"/>
          <w:sz w:val="20"/>
          <w:szCs w:val="20"/>
          <w:vertAlign w:val="subscript"/>
          <w:lang w:eastAsia="zh-CN"/>
        </w:rPr>
        <w:t>EC,y</w:t>
      </w:r>
      <w:proofErr w:type="spellEnd"/>
      <w:r w:rsidRPr="00932DDB">
        <w:rPr>
          <w:rFonts w:asciiTheme="minorHAnsi" w:hAnsiTheme="minorHAnsi"/>
          <w:color w:val="auto"/>
          <w:sz w:val="20"/>
          <w:szCs w:val="20"/>
          <w:vertAlign w:val="subscript"/>
          <w:lang w:eastAsia="zh-CN"/>
        </w:rPr>
        <w:t>.</w:t>
      </w:r>
      <w:proofErr w:type="gramEnd"/>
    </w:p>
    <w:p w14:paraId="4FEDEE9F" w14:textId="77777777" w:rsidR="004765E4" w:rsidRPr="00932DDB" w:rsidRDefault="004765E4">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p>
    <w:p w14:paraId="56FD7F73" w14:textId="57816463" w:rsidR="00107A87" w:rsidRPr="00932DDB" w:rsidRDefault="00107A87" w:rsidP="00107A87">
      <w:pPr>
        <w:widowControl w:val="0"/>
        <w:autoSpaceDE w:val="0"/>
        <w:autoSpaceDN w:val="0"/>
        <w:adjustRightInd w:val="0"/>
        <w:spacing w:after="0" w:line="240" w:lineRule="auto"/>
        <w:contextualSpacing w:val="0"/>
        <w:rPr>
          <w:ins w:id="736" w:author="PCBDM-1" w:date="2022-01-22T23:29:00Z"/>
          <w:rFonts w:ascii="Arial" w:hAnsi="Arial" w:cs="Arial"/>
          <w:color w:val="auto"/>
          <w:szCs w:val="22"/>
          <w:lang w:eastAsia="zh-CN"/>
        </w:rPr>
      </w:pPr>
      <w:bookmarkStart w:id="737" w:name="_Hlk95297230"/>
      <w:ins w:id="738" w:author="PCBDM-1" w:date="2022-01-22T23:29:00Z">
        <w:r w:rsidRPr="00932DDB">
          <w:rPr>
            <w:rFonts w:asciiTheme="minorHAnsi" w:hAnsiTheme="minorHAnsi" w:cs="Arial"/>
            <w:color w:val="auto"/>
            <w:sz w:val="20"/>
            <w:szCs w:val="20"/>
          </w:rPr>
          <w:t>No fossil fuel was consumed</w:t>
        </w:r>
      </w:ins>
      <w:ins w:id="739" w:author="PCBDM-1" w:date="2022-01-22T23:30:00Z">
        <w:r w:rsidRPr="00932DDB">
          <w:rPr>
            <w:rFonts w:asciiTheme="minorHAnsi" w:hAnsiTheme="minorHAnsi" w:cs="Arial"/>
            <w:color w:val="auto"/>
            <w:sz w:val="20"/>
            <w:szCs w:val="20"/>
          </w:rPr>
          <w:t xml:space="preserve"> in process </w:t>
        </w:r>
      </w:ins>
      <w:ins w:id="740" w:author="PCBDM-1" w:date="2022-01-22T23:29:00Z">
        <w:r w:rsidRPr="00932DDB">
          <w:rPr>
            <w:rFonts w:asciiTheme="minorHAnsi" w:hAnsiTheme="minorHAnsi" w:cs="Arial"/>
            <w:color w:val="auto"/>
            <w:sz w:val="20"/>
            <w:szCs w:val="20"/>
          </w:rPr>
          <w:t>that is not related to the anaerobic digester</w:t>
        </w:r>
      </w:ins>
      <w:ins w:id="741" w:author="PCBDM-1" w:date="2022-01-22T23:30:00Z">
        <w:r w:rsidRPr="00932DDB">
          <w:rPr>
            <w:rFonts w:asciiTheme="minorHAnsi" w:hAnsiTheme="minorHAnsi" w:cs="Arial"/>
            <w:color w:val="auto"/>
            <w:sz w:val="20"/>
            <w:szCs w:val="20"/>
          </w:rPr>
          <w:t xml:space="preserve">, so </w:t>
        </w:r>
        <w:proofErr w:type="spellStart"/>
        <w:proofErr w:type="gramStart"/>
        <w:r w:rsidRPr="00932DDB">
          <w:rPr>
            <w:rFonts w:ascii="Arial" w:hAnsi="Arial" w:cs="Arial"/>
            <w:color w:val="auto"/>
            <w:sz w:val="20"/>
            <w:szCs w:val="20"/>
            <w:lang w:eastAsia="zh-CN"/>
          </w:rPr>
          <w:t>PE</w:t>
        </w:r>
        <w:r w:rsidRPr="00932DDB">
          <w:rPr>
            <w:rFonts w:ascii="Arial" w:hAnsi="Arial" w:cs="Arial"/>
            <w:color w:val="auto"/>
            <w:sz w:val="20"/>
            <w:szCs w:val="20"/>
            <w:vertAlign w:val="subscript"/>
            <w:lang w:eastAsia="zh-CN"/>
          </w:rPr>
          <w:t>FC,y</w:t>
        </w:r>
        <w:proofErr w:type="spellEnd"/>
        <w:proofErr w:type="gramEnd"/>
        <w:r w:rsidRPr="00932DDB">
          <w:rPr>
            <w:rFonts w:ascii="Arial" w:hAnsi="Arial" w:cs="Arial"/>
            <w:color w:val="auto"/>
            <w:sz w:val="20"/>
            <w:szCs w:val="20"/>
            <w:lang w:eastAsia="zh-CN"/>
          </w:rPr>
          <w:t>=0</w:t>
        </w:r>
      </w:ins>
      <w:bookmarkEnd w:id="737"/>
      <w:ins w:id="742" w:author="PCBDM-1" w:date="2022-01-22T23:29:00Z">
        <w:r w:rsidRPr="00932DDB">
          <w:rPr>
            <w:rFonts w:ascii="Arial" w:hAnsi="Arial" w:cs="Arial"/>
            <w:color w:val="auto"/>
            <w:szCs w:val="22"/>
            <w:lang w:eastAsia="zh-CN"/>
          </w:rPr>
          <w:t xml:space="preserve"> </w:t>
        </w:r>
      </w:ins>
    </w:p>
    <w:p w14:paraId="75E829D1" w14:textId="18465EDC" w:rsidR="004765E4" w:rsidRPr="00932DDB" w:rsidRDefault="00B90BBC">
      <w:pPr>
        <w:widowControl w:val="0"/>
        <w:autoSpaceDE w:val="0"/>
        <w:autoSpaceDN w:val="0"/>
        <w:adjustRightInd w:val="0"/>
        <w:spacing w:after="0" w:line="276" w:lineRule="auto"/>
        <w:contextualSpacing w:val="0"/>
        <w:rPr>
          <w:rFonts w:asciiTheme="minorHAnsi" w:hAnsiTheme="minorHAnsi"/>
          <w:color w:val="auto"/>
          <w:sz w:val="20"/>
          <w:szCs w:val="20"/>
          <w:lang w:eastAsia="zh-CN"/>
        </w:rPr>
      </w:pPr>
      <w:r w:rsidRPr="00932DDB">
        <w:rPr>
          <w:rFonts w:asciiTheme="minorHAnsi" w:hAnsiTheme="minorHAnsi"/>
          <w:color w:val="auto"/>
          <w:sz w:val="20"/>
          <w:szCs w:val="20"/>
          <w:vertAlign w:val="subscript"/>
          <w:lang w:eastAsia="zh-CN"/>
        </w:rPr>
        <w:t xml:space="preserve"> </w:t>
      </w:r>
      <w:del w:id="743" w:author="PCBDM-1" w:date="2022-01-22T23:31:00Z">
        <w:r w:rsidRPr="00932DDB" w:rsidDel="00107A87">
          <w:rPr>
            <w:rFonts w:asciiTheme="minorHAnsi" w:hAnsiTheme="minorHAnsi"/>
            <w:color w:val="auto"/>
            <w:sz w:val="20"/>
            <w:szCs w:val="20"/>
            <w:lang w:eastAsia="zh-CN"/>
          </w:rPr>
          <w:delText>the same for the</w:delText>
        </w:r>
        <w:r w:rsidRPr="00932DDB" w:rsidDel="00107A87">
          <w:rPr>
            <w:rFonts w:asciiTheme="minorHAnsi" w:hAnsiTheme="minorHAnsi"/>
            <w:color w:val="auto"/>
            <w:sz w:val="20"/>
            <w:szCs w:val="20"/>
            <w:vertAlign w:val="subscript"/>
            <w:lang w:eastAsia="zh-CN"/>
          </w:rPr>
          <w:delText xml:space="preserve"> </w:delText>
        </w:r>
        <w:r w:rsidRPr="00932DDB" w:rsidDel="00107A87">
          <w:rPr>
            <w:rFonts w:asciiTheme="minorHAnsi" w:hAnsiTheme="minorHAnsi"/>
            <w:color w:val="auto"/>
            <w:sz w:val="20"/>
            <w:szCs w:val="20"/>
          </w:rPr>
          <w:delText>PE</w:delText>
        </w:r>
        <w:bookmarkStart w:id="744" w:name="_Hlk93786293"/>
        <w:r w:rsidRPr="00932DDB" w:rsidDel="00107A87">
          <w:rPr>
            <w:rFonts w:asciiTheme="minorHAnsi" w:hAnsiTheme="minorHAnsi"/>
            <w:color w:val="auto"/>
            <w:sz w:val="20"/>
            <w:szCs w:val="20"/>
            <w:vertAlign w:val="subscript"/>
          </w:rPr>
          <w:delText>E</w:delText>
        </w:r>
        <w:bookmarkEnd w:id="744"/>
        <w:r w:rsidRPr="00932DDB" w:rsidDel="00107A87">
          <w:rPr>
            <w:rFonts w:asciiTheme="minorHAnsi" w:hAnsiTheme="minorHAnsi"/>
            <w:color w:val="auto"/>
            <w:sz w:val="20"/>
            <w:szCs w:val="20"/>
            <w:vertAlign w:val="subscript"/>
          </w:rPr>
          <w:delText>C,y</w:delText>
        </w:r>
        <w:r w:rsidRPr="00932DDB" w:rsidDel="00107A87">
          <w:rPr>
            <w:rFonts w:asciiTheme="minorHAnsi" w:hAnsiTheme="minorHAnsi"/>
            <w:color w:val="auto"/>
            <w:sz w:val="20"/>
            <w:szCs w:val="20"/>
          </w:rPr>
          <w:delText xml:space="preserve">, please refer to </w:delText>
        </w:r>
        <w:r w:rsidRPr="00932DDB" w:rsidDel="00107A87">
          <w:rPr>
            <w:rFonts w:asciiTheme="minorHAnsi" w:hAnsiTheme="minorHAnsi"/>
            <w:color w:val="auto"/>
            <w:sz w:val="20"/>
            <w:szCs w:val="20"/>
            <w:lang w:eastAsia="zh-CN"/>
          </w:rPr>
          <w:delText>PE</w:delText>
        </w:r>
        <w:r w:rsidRPr="00932DDB" w:rsidDel="00107A87">
          <w:rPr>
            <w:rFonts w:asciiTheme="minorHAnsi" w:hAnsiTheme="minorHAnsi"/>
            <w:color w:val="auto"/>
            <w:sz w:val="20"/>
            <w:szCs w:val="20"/>
            <w:vertAlign w:val="subscript"/>
            <w:lang w:eastAsia="zh-CN"/>
          </w:rPr>
          <w:delText>EC,y</w:delText>
        </w:r>
        <w:r w:rsidRPr="00932DDB" w:rsidDel="00107A87">
          <w:rPr>
            <w:rFonts w:asciiTheme="minorHAnsi" w:hAnsiTheme="minorHAnsi"/>
            <w:color w:val="auto"/>
            <w:sz w:val="20"/>
            <w:szCs w:val="20"/>
            <w:lang w:eastAsia="zh-CN"/>
          </w:rPr>
          <w:delText xml:space="preserve"> calculation.</w:delText>
        </w:r>
        <w:r w:rsidRPr="00932DDB" w:rsidDel="00107A87">
          <w:rPr>
            <w:rFonts w:ascii="TimesNewRomanPSMT" w:hAnsi="TimesNewRomanPSMT" w:cs="TimesNewRomanPSMT"/>
            <w:color w:val="auto"/>
            <w:sz w:val="21"/>
            <w:szCs w:val="21"/>
          </w:rPr>
          <w:delText xml:space="preserve"> </w:delText>
        </w:r>
      </w:del>
    </w:p>
    <w:p w14:paraId="669931E2" w14:textId="77777777" w:rsidR="004765E4" w:rsidRPr="00932DDB" w:rsidRDefault="004765E4">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p>
    <w:p w14:paraId="1E1B87CA" w14:textId="25C7030B" w:rsidR="004765E4" w:rsidRPr="00932DDB" w:rsidRDefault="00B90BBC">
      <w:pPr>
        <w:spacing w:after="0" w:line="276" w:lineRule="auto"/>
        <w:contextualSpacing w:val="0"/>
        <w:jc w:val="both"/>
        <w:rPr>
          <w:rFonts w:asciiTheme="majorHAnsi" w:hAnsiTheme="majorHAnsi"/>
          <w:color w:val="auto"/>
          <w:sz w:val="20"/>
          <w:szCs w:val="20"/>
          <w:lang w:val="en-GB" w:eastAsia="zh-CN"/>
        </w:rPr>
      </w:pPr>
      <w:r w:rsidRPr="00932DDB">
        <w:rPr>
          <w:rFonts w:asciiTheme="minorHAnsi" w:hAnsiTheme="minorHAnsi"/>
          <w:color w:val="auto"/>
          <w:sz w:val="20"/>
          <w:szCs w:val="20"/>
          <w:lang w:eastAsia="zh-CN"/>
        </w:rPr>
        <w:t xml:space="preserve">Therefore, </w:t>
      </w:r>
      <w:proofErr w:type="spellStart"/>
      <w:r w:rsidRPr="00932DDB">
        <w:rPr>
          <w:rFonts w:asciiTheme="minorHAnsi" w:hAnsiTheme="minorHAnsi"/>
          <w:color w:val="auto"/>
          <w:sz w:val="20"/>
          <w:szCs w:val="20"/>
          <w:lang w:eastAsia="zh-CN"/>
        </w:rPr>
        <w:t>PE</w:t>
      </w:r>
      <w:r w:rsidRPr="00932DDB">
        <w:rPr>
          <w:rFonts w:asciiTheme="minorHAnsi" w:hAnsiTheme="minorHAnsi"/>
          <w:color w:val="auto"/>
          <w:sz w:val="20"/>
          <w:szCs w:val="20"/>
          <w:vertAlign w:val="subscript"/>
          <w:lang w:eastAsia="zh-CN"/>
        </w:rPr>
        <w:t>elec</w:t>
      </w:r>
      <w:proofErr w:type="spellEnd"/>
      <w:r w:rsidRPr="00932DDB">
        <w:rPr>
          <w:rFonts w:asciiTheme="minorHAnsi" w:hAnsiTheme="minorHAnsi"/>
          <w:color w:val="auto"/>
          <w:sz w:val="20"/>
          <w:szCs w:val="20"/>
          <w:vertAlign w:val="subscript"/>
          <w:lang w:eastAsia="zh-CN"/>
        </w:rPr>
        <w:t>/heat</w:t>
      </w:r>
      <w:ins w:id="745" w:author="PCBDM-1" w:date="2022-02-09T11:08:00Z">
        <w:r w:rsidR="008A5036" w:rsidRPr="00932DDB">
          <w:rPr>
            <w:rFonts w:asciiTheme="minorHAnsi" w:hAnsiTheme="minorHAnsi" w:cs="Arial"/>
            <w:color w:val="auto"/>
            <w:sz w:val="20"/>
            <w:szCs w:val="20"/>
          </w:rPr>
          <w:t xml:space="preserve"> that is not related to the anaerobic digester</w:t>
        </w:r>
        <w:r w:rsidR="008A5036" w:rsidRPr="00932DDB">
          <w:rPr>
            <w:rFonts w:asciiTheme="minorHAnsi" w:hAnsiTheme="minorHAnsi"/>
            <w:color w:val="auto"/>
            <w:sz w:val="20"/>
            <w:szCs w:val="20"/>
            <w:lang w:eastAsia="zh-CN"/>
          </w:rPr>
          <w:t xml:space="preserve"> </w:t>
        </w:r>
      </w:ins>
      <w:r w:rsidRPr="00932DDB">
        <w:rPr>
          <w:rFonts w:asciiTheme="minorHAnsi" w:hAnsiTheme="minorHAnsi"/>
          <w:color w:val="auto"/>
          <w:sz w:val="20"/>
          <w:szCs w:val="20"/>
          <w:lang w:eastAsia="zh-CN"/>
        </w:rPr>
        <w:t>=0</w:t>
      </w:r>
    </w:p>
    <w:p w14:paraId="21351E4F" w14:textId="04DC42C3" w:rsidR="004765E4" w:rsidRPr="00932DDB" w:rsidRDefault="004765E4">
      <w:pPr>
        <w:widowControl w:val="0"/>
        <w:autoSpaceDE w:val="0"/>
        <w:autoSpaceDN w:val="0"/>
        <w:adjustRightInd w:val="0"/>
        <w:spacing w:after="0"/>
        <w:contextualSpacing w:val="0"/>
        <w:jc w:val="both"/>
        <w:rPr>
          <w:ins w:id="746" w:author="PCBDM-1" w:date="2022-01-22T23:23:00Z"/>
          <w:rFonts w:asciiTheme="minorHAnsi" w:hAnsiTheme="minorHAnsi" w:cs="Arial"/>
          <w:color w:val="auto"/>
          <w:sz w:val="20"/>
          <w:szCs w:val="20"/>
        </w:rPr>
      </w:pPr>
    </w:p>
    <w:p w14:paraId="73BEDCA4" w14:textId="1F911280" w:rsidR="009D5D4A" w:rsidRPr="00932DDB" w:rsidRDefault="009D5D4A" w:rsidP="009D5D4A">
      <w:pPr>
        <w:spacing w:after="0"/>
        <w:jc w:val="center"/>
        <w:rPr>
          <w:ins w:id="747" w:author="PCBDM-1" w:date="2022-01-22T23:31:00Z"/>
          <w:rFonts w:ascii="Arial" w:eastAsia="宋体" w:hAnsi="Arial" w:cs="Arial"/>
          <w:b/>
          <w:bCs/>
          <w:color w:val="auto"/>
          <w:sz w:val="18"/>
          <w:szCs w:val="18"/>
          <w:vertAlign w:val="subscript"/>
          <w:lang w:eastAsia="zh-CN"/>
        </w:rPr>
      </w:pPr>
      <w:bookmarkStart w:id="748" w:name="_Hlk95297269"/>
      <w:ins w:id="749" w:author="PCBDM-1" w:date="2022-01-22T23:31:00Z">
        <w:r w:rsidRPr="00932DDB">
          <w:rPr>
            <w:b/>
            <w:bCs/>
            <w:iCs/>
            <w:color w:val="auto"/>
            <w:sz w:val="18"/>
            <w:szCs w:val="18"/>
            <w:lang w:eastAsia="zh-CN"/>
          </w:rPr>
          <w:t xml:space="preserve">Table 11 The calculation result of </w:t>
        </w:r>
        <w:proofErr w:type="spellStart"/>
        <w:proofErr w:type="gramStart"/>
        <w:r w:rsidRPr="00932DDB">
          <w:rPr>
            <w:rFonts w:ascii="Arial" w:eastAsia="宋体" w:hAnsi="Arial" w:cs="Arial"/>
            <w:b/>
            <w:bCs/>
            <w:color w:val="auto"/>
            <w:sz w:val="18"/>
            <w:szCs w:val="18"/>
            <w:lang w:eastAsia="zh-CN"/>
          </w:rPr>
          <w:t>PE</w:t>
        </w:r>
      </w:ins>
      <w:ins w:id="750" w:author="PCBDM-1" w:date="2022-01-22T23:32:00Z">
        <w:r w:rsidRPr="00932DDB">
          <w:rPr>
            <w:rFonts w:ascii="Arial" w:eastAsia="宋体" w:hAnsi="Arial" w:cs="Arial"/>
            <w:b/>
            <w:bCs/>
            <w:color w:val="auto"/>
            <w:sz w:val="18"/>
            <w:szCs w:val="18"/>
            <w:vertAlign w:val="subscript"/>
            <w:lang w:eastAsia="zh-CN"/>
          </w:rPr>
          <w:t>EC,</w:t>
        </w:r>
      </w:ins>
      <w:ins w:id="751" w:author="PCBDM-1" w:date="2022-01-22T23:31:00Z">
        <w:r w:rsidRPr="00932DDB">
          <w:rPr>
            <w:rFonts w:ascii="Arial" w:eastAsia="宋体" w:hAnsi="Arial" w:cs="Arial"/>
            <w:b/>
            <w:bCs/>
            <w:color w:val="auto"/>
            <w:sz w:val="18"/>
            <w:szCs w:val="18"/>
            <w:vertAlign w:val="subscript"/>
            <w:lang w:eastAsia="zh-CN"/>
          </w:rPr>
          <w:t>y</w:t>
        </w:r>
        <w:proofErr w:type="spellEnd"/>
        <w:proofErr w:type="gramEnd"/>
      </w:ins>
    </w:p>
    <w:tbl>
      <w:tblPr>
        <w:tblStyle w:val="afffc"/>
        <w:tblW w:w="5000" w:type="pct"/>
        <w:tblLayout w:type="fixed"/>
        <w:tblLook w:val="04A0" w:firstRow="1" w:lastRow="0" w:firstColumn="1" w:lastColumn="0" w:noHBand="0" w:noVBand="1"/>
      </w:tblPr>
      <w:tblGrid>
        <w:gridCol w:w="2547"/>
        <w:gridCol w:w="2125"/>
        <w:gridCol w:w="1844"/>
        <w:gridCol w:w="1990"/>
        <w:gridCol w:w="1116"/>
      </w:tblGrid>
      <w:tr w:rsidR="00932DDB" w:rsidRPr="00932DDB" w14:paraId="58441A93" w14:textId="77777777" w:rsidTr="000E69D3">
        <w:trPr>
          <w:ins w:id="752" w:author="PCBDM-1" w:date="2022-01-22T23:32:00Z"/>
        </w:trPr>
        <w:tc>
          <w:tcPr>
            <w:tcW w:w="1324" w:type="pct"/>
            <w:vAlign w:val="center"/>
          </w:tcPr>
          <w:p w14:paraId="78D62734" w14:textId="77777777" w:rsidR="009D5D4A" w:rsidRPr="00932DDB" w:rsidRDefault="009D5D4A" w:rsidP="008E2E74">
            <w:pPr>
              <w:spacing w:after="0"/>
              <w:jc w:val="center"/>
              <w:rPr>
                <w:ins w:id="753" w:author="PCBDM-1" w:date="2022-01-22T23:32:00Z"/>
                <w:rFonts w:asciiTheme="minorHAnsi" w:eastAsia="宋体" w:hAnsiTheme="minorHAnsi" w:cs="Arial"/>
                <w:color w:val="auto"/>
                <w:sz w:val="18"/>
                <w:szCs w:val="18"/>
                <w:lang w:eastAsia="zh-CN"/>
              </w:rPr>
            </w:pPr>
            <w:ins w:id="754" w:author="PCBDM-1" w:date="2022-01-22T23:32:00Z">
              <w:r w:rsidRPr="00932DDB">
                <w:rPr>
                  <w:rFonts w:asciiTheme="minorHAnsi" w:eastAsia="宋体" w:hAnsiTheme="minorHAnsi" w:cs="Arial"/>
                  <w:color w:val="auto"/>
                  <w:sz w:val="18"/>
                  <w:szCs w:val="18"/>
                  <w:lang w:eastAsia="zh-CN"/>
                </w:rPr>
                <w:t>Time</w:t>
              </w:r>
            </w:ins>
          </w:p>
        </w:tc>
        <w:tc>
          <w:tcPr>
            <w:tcW w:w="1104" w:type="pct"/>
            <w:vAlign w:val="center"/>
          </w:tcPr>
          <w:p w14:paraId="4AAAFE69" w14:textId="071EEE71" w:rsidR="009D5D4A" w:rsidRPr="00932DDB" w:rsidRDefault="007E564F" w:rsidP="008E2E74">
            <w:pPr>
              <w:spacing w:after="0"/>
              <w:jc w:val="center"/>
              <w:rPr>
                <w:ins w:id="755" w:author="PCBDM-1" w:date="2022-01-22T23:32:00Z"/>
                <w:rFonts w:asciiTheme="minorHAnsi" w:eastAsia="宋体" w:hAnsiTheme="minorHAnsi" w:cs="Arial"/>
                <w:color w:val="auto"/>
                <w:sz w:val="18"/>
                <w:szCs w:val="18"/>
                <w:lang w:eastAsia="zh-CN"/>
              </w:rPr>
            </w:pPr>
            <w:proofErr w:type="spellStart"/>
            <w:proofErr w:type="gramStart"/>
            <w:ins w:id="756" w:author="PCBDM-1" w:date="2022-01-22T23:32:00Z">
              <w:r w:rsidRPr="00932DDB">
                <w:rPr>
                  <w:rFonts w:asciiTheme="minorHAnsi" w:eastAsia="宋体" w:hAnsiTheme="minorHAnsi" w:cs="Arial"/>
                  <w:color w:val="auto"/>
                  <w:sz w:val="18"/>
                  <w:szCs w:val="18"/>
                  <w:lang w:eastAsia="zh-CN"/>
                </w:rPr>
                <w:t>EC</w:t>
              </w:r>
              <w:r w:rsidRPr="00932DDB">
                <w:rPr>
                  <w:rFonts w:asciiTheme="minorHAnsi" w:eastAsia="宋体" w:hAnsiTheme="minorHAnsi" w:cs="Arial"/>
                  <w:color w:val="auto"/>
                  <w:sz w:val="18"/>
                  <w:szCs w:val="18"/>
                  <w:vertAlign w:val="subscript"/>
                  <w:lang w:eastAsia="zh-CN"/>
                </w:rPr>
                <w:t>PJ,j</w:t>
              </w:r>
              <w:proofErr w:type="gramEnd"/>
              <w:r w:rsidRPr="00932DDB">
                <w:rPr>
                  <w:rFonts w:asciiTheme="minorHAnsi" w:eastAsia="宋体" w:hAnsiTheme="minorHAnsi" w:cs="Arial"/>
                  <w:color w:val="auto"/>
                  <w:sz w:val="18"/>
                  <w:szCs w:val="18"/>
                  <w:vertAlign w:val="subscript"/>
                  <w:lang w:eastAsia="zh-CN"/>
                </w:rPr>
                <w:t>,y</w:t>
              </w:r>
              <w:proofErr w:type="spellEnd"/>
              <w:r w:rsidRPr="00932DDB">
                <w:rPr>
                  <w:rFonts w:asciiTheme="minorHAnsi" w:eastAsia="宋体" w:hAnsiTheme="minorHAnsi" w:cs="Arial"/>
                  <w:color w:val="auto"/>
                  <w:sz w:val="18"/>
                  <w:szCs w:val="18"/>
                  <w:lang w:eastAsia="zh-CN"/>
                </w:rPr>
                <w:t xml:space="preserve"> </w:t>
              </w:r>
              <w:r w:rsidR="009D5D4A" w:rsidRPr="00932DDB">
                <w:rPr>
                  <w:rFonts w:asciiTheme="minorHAnsi" w:eastAsia="宋体" w:hAnsiTheme="minorHAnsi" w:cs="Arial"/>
                  <w:color w:val="auto"/>
                  <w:sz w:val="18"/>
                  <w:szCs w:val="18"/>
                  <w:lang w:eastAsia="zh-CN"/>
                </w:rPr>
                <w:t>(</w:t>
              </w:r>
              <w:r w:rsidRPr="00932DDB">
                <w:rPr>
                  <w:rFonts w:asciiTheme="minorHAnsi" w:eastAsia="宋体" w:hAnsiTheme="minorHAnsi" w:cs="Arial"/>
                  <w:color w:val="auto"/>
                  <w:sz w:val="18"/>
                  <w:szCs w:val="18"/>
                  <w:lang w:eastAsia="zh-CN"/>
                </w:rPr>
                <w:t>MWh</w:t>
              </w:r>
              <w:r w:rsidR="009D5D4A" w:rsidRPr="00932DDB">
                <w:rPr>
                  <w:rFonts w:asciiTheme="minorHAnsi" w:eastAsia="宋体" w:hAnsiTheme="minorHAnsi" w:cs="Arial"/>
                  <w:color w:val="auto"/>
                  <w:sz w:val="18"/>
                  <w:szCs w:val="18"/>
                  <w:lang w:eastAsia="zh-CN"/>
                </w:rPr>
                <w:t>)</w:t>
              </w:r>
            </w:ins>
          </w:p>
        </w:tc>
        <w:tc>
          <w:tcPr>
            <w:tcW w:w="958" w:type="pct"/>
            <w:vAlign w:val="center"/>
          </w:tcPr>
          <w:p w14:paraId="12352753" w14:textId="74E43986" w:rsidR="009D5D4A" w:rsidRPr="00932DDB" w:rsidRDefault="007E564F" w:rsidP="000E69D3">
            <w:pPr>
              <w:spacing w:after="0"/>
              <w:jc w:val="center"/>
              <w:rPr>
                <w:ins w:id="757" w:author="PCBDM-1" w:date="2022-01-22T23:32:00Z"/>
                <w:rFonts w:asciiTheme="minorHAnsi" w:eastAsia="宋体" w:hAnsiTheme="minorHAnsi" w:cs="Arial"/>
                <w:color w:val="auto"/>
                <w:sz w:val="18"/>
                <w:szCs w:val="18"/>
                <w:lang w:eastAsia="zh-CN"/>
              </w:rPr>
            </w:pPr>
            <w:proofErr w:type="spellStart"/>
            <w:proofErr w:type="gramStart"/>
            <w:ins w:id="758" w:author="PCBDM-1" w:date="2022-01-22T23:33:00Z">
              <w:r w:rsidRPr="00932DDB">
                <w:rPr>
                  <w:rFonts w:asciiTheme="minorHAnsi" w:eastAsia="宋体" w:hAnsiTheme="minorHAnsi" w:cs="Arial"/>
                  <w:color w:val="auto"/>
                  <w:sz w:val="18"/>
                  <w:szCs w:val="18"/>
                  <w:lang w:eastAsia="zh-CN"/>
                </w:rPr>
                <w:t>EF</w:t>
              </w:r>
              <w:r w:rsidRPr="00932DDB">
                <w:rPr>
                  <w:rFonts w:asciiTheme="minorHAnsi" w:eastAsia="宋体" w:hAnsiTheme="minorHAnsi" w:cs="Arial"/>
                  <w:color w:val="auto"/>
                  <w:sz w:val="18"/>
                  <w:szCs w:val="18"/>
                  <w:vertAlign w:val="subscript"/>
                  <w:lang w:eastAsia="zh-CN"/>
                </w:rPr>
                <w:t>EF,j</w:t>
              </w:r>
              <w:proofErr w:type="gramEnd"/>
              <w:r w:rsidRPr="00932DDB">
                <w:rPr>
                  <w:rFonts w:asciiTheme="minorHAnsi" w:eastAsia="宋体" w:hAnsiTheme="minorHAnsi" w:cs="Arial"/>
                  <w:color w:val="auto"/>
                  <w:sz w:val="18"/>
                  <w:szCs w:val="18"/>
                  <w:vertAlign w:val="subscript"/>
                  <w:lang w:eastAsia="zh-CN"/>
                </w:rPr>
                <w:t>,y</w:t>
              </w:r>
            </w:ins>
            <w:proofErr w:type="spellEnd"/>
            <w:ins w:id="759" w:author="PCBDM-1" w:date="2022-01-22T23:32:00Z">
              <w:r w:rsidR="009D5D4A" w:rsidRPr="00932DDB">
                <w:rPr>
                  <w:rFonts w:asciiTheme="minorHAnsi" w:eastAsia="宋体" w:hAnsiTheme="minorHAnsi" w:cs="Arial"/>
                  <w:color w:val="auto"/>
                  <w:sz w:val="18"/>
                  <w:szCs w:val="18"/>
                  <w:lang w:eastAsia="zh-CN"/>
                </w:rPr>
                <w:t xml:space="preserve"> (</w:t>
              </w:r>
            </w:ins>
            <w:ins w:id="760" w:author="PCBDM-1" w:date="2022-01-22T23:33:00Z">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/MWh</w:t>
              </w:r>
            </w:ins>
            <w:ins w:id="761" w:author="PCBDM-1" w:date="2022-01-22T23:32:00Z">
              <w:r w:rsidR="009D5D4A" w:rsidRPr="00932DDB">
                <w:rPr>
                  <w:rFonts w:asciiTheme="minorHAnsi" w:eastAsia="宋体" w:hAnsiTheme="minorHAnsi" w:cs="Arial"/>
                  <w:color w:val="auto"/>
                  <w:sz w:val="18"/>
                  <w:szCs w:val="18"/>
                  <w:lang w:eastAsia="zh-CN"/>
                </w:rPr>
                <w:t>)</w:t>
              </w:r>
            </w:ins>
          </w:p>
        </w:tc>
        <w:tc>
          <w:tcPr>
            <w:tcW w:w="1034" w:type="pct"/>
            <w:vAlign w:val="center"/>
          </w:tcPr>
          <w:p w14:paraId="1C32645C" w14:textId="26128FC5" w:rsidR="009D5D4A" w:rsidRPr="00932DDB" w:rsidRDefault="007E564F" w:rsidP="008E2E74">
            <w:pPr>
              <w:spacing w:after="0"/>
              <w:jc w:val="center"/>
              <w:rPr>
                <w:ins w:id="762" w:author="PCBDM-1" w:date="2022-01-22T23:32:00Z"/>
                <w:rFonts w:asciiTheme="minorHAnsi" w:eastAsia="宋体" w:hAnsiTheme="minorHAnsi" w:cs="Arial"/>
                <w:color w:val="auto"/>
                <w:sz w:val="18"/>
                <w:szCs w:val="18"/>
                <w:lang w:eastAsia="zh-CN"/>
              </w:rPr>
            </w:pPr>
            <w:proofErr w:type="spellStart"/>
            <w:proofErr w:type="gramStart"/>
            <w:ins w:id="763" w:author="PCBDM-1" w:date="2022-01-22T23:33:00Z">
              <w:r w:rsidRPr="00932DDB">
                <w:rPr>
                  <w:rFonts w:asciiTheme="minorHAnsi" w:eastAsia="宋体" w:hAnsiTheme="minorHAnsi" w:cs="Arial"/>
                  <w:color w:val="auto"/>
                  <w:sz w:val="18"/>
                  <w:szCs w:val="18"/>
                  <w:lang w:eastAsia="zh-CN"/>
                </w:rPr>
                <w:t>TDL</w:t>
              </w:r>
              <w:r w:rsidRPr="00932DDB">
                <w:rPr>
                  <w:rFonts w:asciiTheme="minorHAnsi" w:eastAsia="宋体" w:hAnsiTheme="minorHAnsi" w:cs="Arial"/>
                  <w:color w:val="auto"/>
                  <w:sz w:val="18"/>
                  <w:szCs w:val="18"/>
                  <w:vertAlign w:val="subscript"/>
                  <w:lang w:eastAsia="zh-CN"/>
                </w:rPr>
                <w:t>j,y</w:t>
              </w:r>
            </w:ins>
            <w:proofErr w:type="spellEnd"/>
            <w:proofErr w:type="gramEnd"/>
          </w:p>
        </w:tc>
        <w:tc>
          <w:tcPr>
            <w:tcW w:w="580" w:type="pct"/>
            <w:vAlign w:val="center"/>
          </w:tcPr>
          <w:p w14:paraId="5440E2A8" w14:textId="38B60A01" w:rsidR="009D5D4A" w:rsidRPr="00932DDB" w:rsidRDefault="009D5D4A" w:rsidP="008E2E74">
            <w:pPr>
              <w:spacing w:after="0"/>
              <w:jc w:val="center"/>
              <w:rPr>
                <w:ins w:id="764" w:author="PCBDM-1" w:date="2022-01-22T23:32:00Z"/>
                <w:rFonts w:asciiTheme="minorHAnsi" w:eastAsia="宋体" w:hAnsiTheme="minorHAnsi" w:cs="Arial"/>
                <w:color w:val="auto"/>
                <w:sz w:val="18"/>
                <w:szCs w:val="18"/>
                <w:lang w:eastAsia="zh-CN"/>
              </w:rPr>
            </w:pPr>
            <w:proofErr w:type="spellStart"/>
            <w:proofErr w:type="gramStart"/>
            <w:ins w:id="765" w:author="PCBDM-1" w:date="2022-01-22T23:32:00Z">
              <w:r w:rsidRPr="00932DDB">
                <w:rPr>
                  <w:rFonts w:asciiTheme="minorHAnsi" w:eastAsia="宋体" w:hAnsiTheme="minorHAnsi" w:cs="Arial"/>
                  <w:color w:val="auto"/>
                  <w:sz w:val="18"/>
                  <w:szCs w:val="18"/>
                  <w:lang w:eastAsia="zh-CN"/>
                </w:rPr>
                <w:t>PE</w:t>
              </w:r>
            </w:ins>
            <w:ins w:id="766" w:author="PCBDM-1" w:date="2022-01-22T23:33:00Z">
              <w:r w:rsidR="007E564F" w:rsidRPr="00932DDB">
                <w:rPr>
                  <w:rFonts w:asciiTheme="minorHAnsi" w:eastAsia="宋体" w:hAnsiTheme="minorHAnsi" w:cs="Arial"/>
                  <w:color w:val="auto"/>
                  <w:sz w:val="18"/>
                  <w:szCs w:val="18"/>
                  <w:vertAlign w:val="subscript"/>
                  <w:lang w:eastAsia="zh-CN"/>
                </w:rPr>
                <w:t>EC</w:t>
              </w:r>
            </w:ins>
            <w:ins w:id="767" w:author="PCBDM-1" w:date="2022-01-22T23:32:00Z">
              <w:r w:rsidRPr="00932DDB">
                <w:rPr>
                  <w:rFonts w:asciiTheme="minorHAnsi" w:eastAsia="宋体" w:hAnsiTheme="minorHAnsi" w:cs="Arial"/>
                  <w:color w:val="auto"/>
                  <w:sz w:val="18"/>
                  <w:szCs w:val="18"/>
                  <w:vertAlign w:val="subscript"/>
                  <w:lang w:eastAsia="zh-CN"/>
                </w:rPr>
                <w:t>,y</w:t>
              </w:r>
              <w:proofErr w:type="spellEnd"/>
              <w:proofErr w:type="gramEnd"/>
              <w:r w:rsidRPr="00932DDB">
                <w:rPr>
                  <w:rFonts w:asciiTheme="minorHAnsi" w:eastAsia="宋体" w:hAnsiTheme="minorHAnsi" w:cs="Arial"/>
                  <w:color w:val="auto"/>
                  <w:sz w:val="18"/>
                  <w:szCs w:val="18"/>
                  <w:lang w:eastAsia="zh-CN"/>
                </w:rPr>
                <w:t xml:space="preserve"> (tCO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ins>
          </w:p>
        </w:tc>
      </w:tr>
      <w:tr w:rsidR="00932DDB" w:rsidRPr="00932DDB" w14:paraId="0A3B610D" w14:textId="77777777" w:rsidTr="000E69D3">
        <w:trPr>
          <w:ins w:id="768" w:author="PCBDM-1" w:date="2022-01-22T23:32:00Z"/>
        </w:trPr>
        <w:tc>
          <w:tcPr>
            <w:tcW w:w="1324" w:type="pct"/>
            <w:vAlign w:val="center"/>
          </w:tcPr>
          <w:p w14:paraId="47BC678C" w14:textId="77777777" w:rsidR="00BC7459" w:rsidRPr="00932DDB" w:rsidRDefault="00BC7459" w:rsidP="00BC7459">
            <w:pPr>
              <w:spacing w:after="0"/>
              <w:jc w:val="center"/>
              <w:rPr>
                <w:ins w:id="769" w:author="PCBDM-1" w:date="2022-01-22T23:32:00Z"/>
                <w:rFonts w:asciiTheme="minorHAnsi" w:eastAsia="宋体" w:hAnsiTheme="minorHAnsi" w:cs="Arial"/>
                <w:color w:val="auto"/>
                <w:sz w:val="18"/>
                <w:szCs w:val="18"/>
                <w:lang w:eastAsia="zh-CN"/>
              </w:rPr>
            </w:pPr>
            <w:ins w:id="770" w:author="PCBDM-1" w:date="2022-01-22T23:32:00Z">
              <w:r w:rsidRPr="00932DDB">
                <w:rPr>
                  <w:rFonts w:asciiTheme="minorHAnsi" w:hAnsiTheme="minorHAnsi"/>
                  <w:iCs/>
                  <w:color w:val="auto"/>
                  <w:sz w:val="18"/>
                  <w:szCs w:val="18"/>
                  <w:lang w:eastAsia="zh-CN"/>
                </w:rPr>
                <w:t>01/10/2020-31/10/2020</w:t>
              </w:r>
            </w:ins>
          </w:p>
        </w:tc>
        <w:tc>
          <w:tcPr>
            <w:tcW w:w="1104" w:type="pct"/>
            <w:shd w:val="clear" w:color="000000" w:fill="FFFF00"/>
            <w:vAlign w:val="bottom"/>
          </w:tcPr>
          <w:p w14:paraId="21DD4026" w14:textId="2650B301" w:rsidR="00BC7459" w:rsidRPr="00932DDB" w:rsidRDefault="00BC7459" w:rsidP="00BC7459">
            <w:pPr>
              <w:spacing w:after="0"/>
              <w:jc w:val="center"/>
              <w:rPr>
                <w:ins w:id="771" w:author="PCBDM-1" w:date="2022-01-22T23:32:00Z"/>
                <w:rFonts w:asciiTheme="minorHAnsi" w:eastAsia="宋体" w:hAnsiTheme="minorHAnsi" w:cs="Arial"/>
                <w:color w:val="auto"/>
                <w:sz w:val="18"/>
                <w:szCs w:val="18"/>
                <w:lang w:eastAsia="zh-CN"/>
              </w:rPr>
            </w:pPr>
            <w:ins w:id="772" w:author="PCBDM-1" w:date="2022-01-22T23:34:00Z">
              <w:r w:rsidRPr="00932DDB">
                <w:rPr>
                  <w:rFonts w:ascii="Arial" w:hAnsi="Arial" w:cs="Arial"/>
                  <w:color w:val="auto"/>
                  <w:sz w:val="20"/>
                  <w:szCs w:val="20"/>
                </w:rPr>
                <w:t>183.6</w:t>
              </w:r>
            </w:ins>
          </w:p>
        </w:tc>
        <w:tc>
          <w:tcPr>
            <w:tcW w:w="958" w:type="pct"/>
            <w:vAlign w:val="center"/>
          </w:tcPr>
          <w:p w14:paraId="3FF2C6EC" w14:textId="686C1FDF" w:rsidR="00BC7459" w:rsidRPr="00932DDB" w:rsidRDefault="00BC7459" w:rsidP="00BC7459">
            <w:pPr>
              <w:spacing w:after="0"/>
              <w:jc w:val="center"/>
              <w:rPr>
                <w:ins w:id="773" w:author="PCBDM-1" w:date="2022-01-22T23:32:00Z"/>
                <w:rFonts w:asciiTheme="minorHAnsi" w:eastAsia="宋体" w:hAnsiTheme="minorHAnsi" w:cs="Arial"/>
                <w:color w:val="auto"/>
                <w:sz w:val="18"/>
                <w:szCs w:val="18"/>
                <w:lang w:eastAsia="zh-CN"/>
              </w:rPr>
            </w:pPr>
            <w:ins w:id="774" w:author="PCBDM-1" w:date="2022-01-22T23:34: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5FC632C2" w14:textId="0F3670AA" w:rsidR="00BC7459" w:rsidRPr="00932DDB" w:rsidRDefault="00BC7459" w:rsidP="00BC7459">
            <w:pPr>
              <w:spacing w:after="0"/>
              <w:jc w:val="center"/>
              <w:rPr>
                <w:ins w:id="775" w:author="PCBDM-1" w:date="2022-01-22T23:32:00Z"/>
                <w:rFonts w:asciiTheme="minorHAnsi" w:eastAsia="宋体" w:hAnsiTheme="minorHAnsi" w:cs="Arial"/>
                <w:color w:val="auto"/>
                <w:sz w:val="18"/>
                <w:szCs w:val="18"/>
                <w:lang w:eastAsia="zh-CN"/>
              </w:rPr>
            </w:pPr>
            <w:ins w:id="776"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51963350" w14:textId="7C408C68" w:rsidR="00BC7459" w:rsidRPr="00932DDB" w:rsidRDefault="00BC7459" w:rsidP="00BC7459">
            <w:pPr>
              <w:spacing w:after="0"/>
              <w:jc w:val="center"/>
              <w:rPr>
                <w:ins w:id="777" w:author="PCBDM-1" w:date="2022-01-22T23:32:00Z"/>
                <w:rFonts w:asciiTheme="minorHAnsi" w:eastAsia="宋体" w:hAnsiTheme="minorHAnsi" w:cs="Arial"/>
                <w:color w:val="auto"/>
                <w:sz w:val="18"/>
                <w:szCs w:val="18"/>
                <w:lang w:eastAsia="zh-CN"/>
              </w:rPr>
            </w:pPr>
            <w:ins w:id="778" w:author="PCBDM-1" w:date="2022-01-22T23:36:00Z">
              <w:r w:rsidRPr="00932DDB">
                <w:rPr>
                  <w:rFonts w:asciiTheme="minorHAnsi" w:eastAsia="宋体" w:hAnsiTheme="minorHAnsi" w:cs="Arial"/>
                  <w:color w:val="auto"/>
                  <w:sz w:val="18"/>
                  <w:szCs w:val="18"/>
                  <w:lang w:eastAsia="zh-CN"/>
                </w:rPr>
                <w:t>126.03</w:t>
              </w:r>
            </w:ins>
          </w:p>
        </w:tc>
      </w:tr>
      <w:tr w:rsidR="00932DDB" w:rsidRPr="00932DDB" w14:paraId="76556A4A" w14:textId="77777777" w:rsidTr="000E69D3">
        <w:trPr>
          <w:ins w:id="779" w:author="PCBDM-1" w:date="2022-01-22T23:32:00Z"/>
        </w:trPr>
        <w:tc>
          <w:tcPr>
            <w:tcW w:w="1324" w:type="pct"/>
            <w:vAlign w:val="center"/>
          </w:tcPr>
          <w:p w14:paraId="2306F329" w14:textId="77777777" w:rsidR="00BC7459" w:rsidRPr="00932DDB" w:rsidRDefault="00BC7459" w:rsidP="00BC7459">
            <w:pPr>
              <w:spacing w:after="0"/>
              <w:jc w:val="center"/>
              <w:rPr>
                <w:ins w:id="780" w:author="PCBDM-1" w:date="2022-01-22T23:32:00Z"/>
                <w:rFonts w:asciiTheme="minorHAnsi" w:eastAsia="宋体" w:hAnsiTheme="minorHAnsi" w:cs="Arial"/>
                <w:color w:val="auto"/>
                <w:sz w:val="18"/>
                <w:szCs w:val="18"/>
                <w:lang w:eastAsia="zh-CN"/>
              </w:rPr>
            </w:pPr>
            <w:ins w:id="781" w:author="PCBDM-1" w:date="2022-01-22T23:32:00Z">
              <w:r w:rsidRPr="00932DDB">
                <w:rPr>
                  <w:rFonts w:asciiTheme="minorHAnsi" w:hAnsiTheme="minorHAnsi"/>
                  <w:iCs/>
                  <w:color w:val="auto"/>
                  <w:sz w:val="18"/>
                  <w:szCs w:val="18"/>
                  <w:lang w:eastAsia="zh-CN"/>
                </w:rPr>
                <w:t>01/11/2020-30/11/2020</w:t>
              </w:r>
            </w:ins>
          </w:p>
        </w:tc>
        <w:tc>
          <w:tcPr>
            <w:tcW w:w="1104" w:type="pct"/>
            <w:shd w:val="clear" w:color="000000" w:fill="FFFF00"/>
            <w:vAlign w:val="bottom"/>
          </w:tcPr>
          <w:p w14:paraId="5CAB31A7" w14:textId="1203B691" w:rsidR="00BC7459" w:rsidRPr="00932DDB" w:rsidRDefault="00BC7459" w:rsidP="00BC7459">
            <w:pPr>
              <w:spacing w:after="0"/>
              <w:jc w:val="center"/>
              <w:rPr>
                <w:ins w:id="782" w:author="PCBDM-1" w:date="2022-01-22T23:32:00Z"/>
                <w:rFonts w:asciiTheme="minorHAnsi" w:eastAsia="宋体" w:hAnsiTheme="minorHAnsi" w:cs="Arial"/>
                <w:color w:val="auto"/>
                <w:sz w:val="18"/>
                <w:szCs w:val="18"/>
                <w:lang w:eastAsia="zh-CN"/>
              </w:rPr>
            </w:pPr>
            <w:ins w:id="783" w:author="PCBDM-1" w:date="2022-01-22T23:34:00Z">
              <w:r w:rsidRPr="00932DDB">
                <w:rPr>
                  <w:rFonts w:ascii="Arial" w:hAnsi="Arial" w:cs="Arial"/>
                  <w:color w:val="auto"/>
                  <w:sz w:val="20"/>
                  <w:szCs w:val="20"/>
                </w:rPr>
                <w:t>236.05</w:t>
              </w:r>
            </w:ins>
          </w:p>
        </w:tc>
        <w:tc>
          <w:tcPr>
            <w:tcW w:w="958" w:type="pct"/>
            <w:vAlign w:val="center"/>
          </w:tcPr>
          <w:p w14:paraId="2E9CB1A1" w14:textId="6F96D4D0" w:rsidR="00BC7459" w:rsidRPr="00932DDB" w:rsidRDefault="00BC7459" w:rsidP="00BC7459">
            <w:pPr>
              <w:spacing w:after="0"/>
              <w:jc w:val="center"/>
              <w:rPr>
                <w:ins w:id="784" w:author="PCBDM-1" w:date="2022-01-22T23:32:00Z"/>
                <w:rFonts w:asciiTheme="minorHAnsi" w:eastAsia="宋体" w:hAnsiTheme="minorHAnsi" w:cs="Arial"/>
                <w:color w:val="auto"/>
                <w:sz w:val="18"/>
                <w:szCs w:val="18"/>
                <w:lang w:eastAsia="zh-CN"/>
              </w:rPr>
            </w:pPr>
            <w:ins w:id="785"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4C573EC9" w14:textId="6F705621" w:rsidR="00BC7459" w:rsidRPr="00932DDB" w:rsidRDefault="00BC7459" w:rsidP="00BC7459">
            <w:pPr>
              <w:spacing w:after="0"/>
              <w:jc w:val="center"/>
              <w:rPr>
                <w:ins w:id="786" w:author="PCBDM-1" w:date="2022-01-22T23:32:00Z"/>
                <w:rFonts w:asciiTheme="minorHAnsi" w:eastAsia="宋体" w:hAnsiTheme="minorHAnsi" w:cs="Arial"/>
                <w:color w:val="auto"/>
                <w:sz w:val="18"/>
                <w:szCs w:val="18"/>
                <w:lang w:eastAsia="zh-CN"/>
              </w:rPr>
            </w:pPr>
            <w:ins w:id="787"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4A1081EE" w14:textId="595B694B" w:rsidR="00BC7459" w:rsidRPr="00932DDB" w:rsidRDefault="00BC7459" w:rsidP="00BC7459">
            <w:pPr>
              <w:spacing w:after="0"/>
              <w:jc w:val="center"/>
              <w:rPr>
                <w:ins w:id="788" w:author="PCBDM-1" w:date="2022-01-22T23:32:00Z"/>
                <w:rFonts w:asciiTheme="minorHAnsi" w:eastAsia="宋体" w:hAnsiTheme="minorHAnsi" w:cs="Arial"/>
                <w:color w:val="auto"/>
                <w:sz w:val="18"/>
                <w:szCs w:val="18"/>
                <w:lang w:eastAsia="zh-CN"/>
              </w:rPr>
            </w:pPr>
            <w:ins w:id="789" w:author="PCBDM-1" w:date="2022-01-22T23:36:00Z">
              <w:r w:rsidRPr="00932DDB">
                <w:rPr>
                  <w:rFonts w:asciiTheme="minorHAnsi" w:eastAsia="宋体" w:hAnsiTheme="minorHAnsi" w:cs="Arial"/>
                  <w:color w:val="auto"/>
                  <w:sz w:val="18"/>
                  <w:szCs w:val="18"/>
                  <w:lang w:eastAsia="zh-CN"/>
                </w:rPr>
                <w:t>162.04</w:t>
              </w:r>
            </w:ins>
          </w:p>
        </w:tc>
      </w:tr>
      <w:tr w:rsidR="00932DDB" w:rsidRPr="00932DDB" w14:paraId="4134DA0A" w14:textId="77777777" w:rsidTr="000E69D3">
        <w:trPr>
          <w:ins w:id="790" w:author="PCBDM-1" w:date="2022-01-22T23:32:00Z"/>
        </w:trPr>
        <w:tc>
          <w:tcPr>
            <w:tcW w:w="1324" w:type="pct"/>
            <w:vAlign w:val="center"/>
          </w:tcPr>
          <w:p w14:paraId="45DB8920" w14:textId="77777777" w:rsidR="00BC7459" w:rsidRPr="00932DDB" w:rsidRDefault="00BC7459" w:rsidP="00BC7459">
            <w:pPr>
              <w:spacing w:after="0"/>
              <w:jc w:val="center"/>
              <w:rPr>
                <w:ins w:id="791" w:author="PCBDM-1" w:date="2022-01-22T23:32:00Z"/>
                <w:rFonts w:asciiTheme="minorHAnsi" w:eastAsia="宋体" w:hAnsiTheme="minorHAnsi" w:cs="Arial"/>
                <w:color w:val="auto"/>
                <w:sz w:val="18"/>
                <w:szCs w:val="18"/>
                <w:lang w:eastAsia="zh-CN"/>
              </w:rPr>
            </w:pPr>
            <w:ins w:id="792" w:author="PCBDM-1" w:date="2022-01-22T23:32:00Z">
              <w:r w:rsidRPr="00932DDB">
                <w:rPr>
                  <w:rFonts w:asciiTheme="minorHAnsi" w:hAnsiTheme="minorHAnsi"/>
                  <w:iCs/>
                  <w:color w:val="auto"/>
                  <w:sz w:val="18"/>
                  <w:szCs w:val="18"/>
                  <w:lang w:eastAsia="zh-CN"/>
                </w:rPr>
                <w:t>01/12/2020-31/12/2020</w:t>
              </w:r>
            </w:ins>
          </w:p>
        </w:tc>
        <w:tc>
          <w:tcPr>
            <w:tcW w:w="1104" w:type="pct"/>
            <w:shd w:val="clear" w:color="000000" w:fill="FFFF00"/>
            <w:vAlign w:val="bottom"/>
          </w:tcPr>
          <w:p w14:paraId="12286E5D" w14:textId="41C5B399" w:rsidR="00BC7459" w:rsidRPr="00932DDB" w:rsidRDefault="00BC7459" w:rsidP="00BC7459">
            <w:pPr>
              <w:spacing w:after="0"/>
              <w:jc w:val="center"/>
              <w:rPr>
                <w:ins w:id="793" w:author="PCBDM-1" w:date="2022-01-22T23:32:00Z"/>
                <w:rFonts w:asciiTheme="minorHAnsi" w:eastAsia="宋体" w:hAnsiTheme="minorHAnsi" w:cs="Arial"/>
                <w:color w:val="auto"/>
                <w:sz w:val="18"/>
                <w:szCs w:val="18"/>
                <w:lang w:eastAsia="zh-CN"/>
              </w:rPr>
            </w:pPr>
            <w:ins w:id="794" w:author="PCBDM-1" w:date="2022-01-22T23:34:00Z">
              <w:r w:rsidRPr="00932DDB">
                <w:rPr>
                  <w:rFonts w:ascii="Arial" w:hAnsi="Arial" w:cs="Arial"/>
                  <w:color w:val="auto"/>
                  <w:sz w:val="20"/>
                  <w:szCs w:val="20"/>
                </w:rPr>
                <w:t>249.17</w:t>
              </w:r>
            </w:ins>
          </w:p>
        </w:tc>
        <w:tc>
          <w:tcPr>
            <w:tcW w:w="958" w:type="pct"/>
            <w:vAlign w:val="center"/>
          </w:tcPr>
          <w:p w14:paraId="341EA22E" w14:textId="3C4234D6" w:rsidR="00BC7459" w:rsidRPr="00932DDB" w:rsidRDefault="00BC7459" w:rsidP="00BC7459">
            <w:pPr>
              <w:spacing w:after="0"/>
              <w:jc w:val="center"/>
              <w:rPr>
                <w:ins w:id="795" w:author="PCBDM-1" w:date="2022-01-22T23:32:00Z"/>
                <w:rFonts w:asciiTheme="minorHAnsi" w:eastAsia="宋体" w:hAnsiTheme="minorHAnsi" w:cs="Arial"/>
                <w:color w:val="auto"/>
                <w:sz w:val="18"/>
                <w:szCs w:val="18"/>
                <w:lang w:eastAsia="zh-CN"/>
              </w:rPr>
            </w:pPr>
            <w:ins w:id="796"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164081A0" w14:textId="380C753A" w:rsidR="00BC7459" w:rsidRPr="00932DDB" w:rsidRDefault="00BC7459" w:rsidP="00BC7459">
            <w:pPr>
              <w:spacing w:after="0"/>
              <w:jc w:val="center"/>
              <w:rPr>
                <w:ins w:id="797" w:author="PCBDM-1" w:date="2022-01-22T23:32:00Z"/>
                <w:rFonts w:asciiTheme="minorHAnsi" w:eastAsia="宋体" w:hAnsiTheme="minorHAnsi" w:cs="Arial"/>
                <w:color w:val="auto"/>
                <w:sz w:val="18"/>
                <w:szCs w:val="18"/>
                <w:lang w:eastAsia="zh-CN"/>
              </w:rPr>
            </w:pPr>
            <w:ins w:id="798"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43B99278" w14:textId="0675DC46" w:rsidR="00BC7459" w:rsidRPr="00932DDB" w:rsidRDefault="00BC7459" w:rsidP="00BC7459">
            <w:pPr>
              <w:spacing w:after="0"/>
              <w:jc w:val="center"/>
              <w:rPr>
                <w:ins w:id="799" w:author="PCBDM-1" w:date="2022-01-22T23:32:00Z"/>
                <w:rFonts w:asciiTheme="minorHAnsi" w:eastAsia="宋体" w:hAnsiTheme="minorHAnsi" w:cs="Arial"/>
                <w:color w:val="auto"/>
                <w:sz w:val="18"/>
                <w:szCs w:val="18"/>
                <w:lang w:eastAsia="zh-CN"/>
              </w:rPr>
            </w:pPr>
            <w:ins w:id="800" w:author="PCBDM-1" w:date="2022-01-22T23:36:00Z">
              <w:r w:rsidRPr="00932DDB">
                <w:rPr>
                  <w:rFonts w:asciiTheme="minorHAnsi" w:eastAsia="宋体" w:hAnsiTheme="minorHAnsi" w:cs="Arial"/>
                  <w:color w:val="auto"/>
                  <w:sz w:val="18"/>
                  <w:szCs w:val="18"/>
                  <w:lang w:eastAsia="zh-CN"/>
                </w:rPr>
                <w:t>171.05</w:t>
              </w:r>
            </w:ins>
          </w:p>
        </w:tc>
      </w:tr>
      <w:tr w:rsidR="00932DDB" w:rsidRPr="00932DDB" w14:paraId="6A5BFEF6" w14:textId="77777777" w:rsidTr="000E69D3">
        <w:trPr>
          <w:ins w:id="801" w:author="PCBDM-1" w:date="2022-01-22T23:32:00Z"/>
        </w:trPr>
        <w:tc>
          <w:tcPr>
            <w:tcW w:w="1324" w:type="pct"/>
            <w:vAlign w:val="center"/>
          </w:tcPr>
          <w:p w14:paraId="239D804F" w14:textId="77777777" w:rsidR="00BC7459" w:rsidRPr="00932DDB" w:rsidRDefault="00BC7459" w:rsidP="00BC7459">
            <w:pPr>
              <w:spacing w:after="0"/>
              <w:jc w:val="center"/>
              <w:rPr>
                <w:ins w:id="802" w:author="PCBDM-1" w:date="2022-01-22T23:32:00Z"/>
                <w:rFonts w:asciiTheme="minorHAnsi" w:eastAsia="宋体" w:hAnsiTheme="minorHAnsi" w:cs="Arial"/>
                <w:color w:val="auto"/>
                <w:sz w:val="18"/>
                <w:szCs w:val="18"/>
                <w:lang w:eastAsia="zh-CN"/>
              </w:rPr>
            </w:pPr>
            <w:ins w:id="803" w:author="PCBDM-1" w:date="2022-01-22T23:32:00Z">
              <w:r w:rsidRPr="00932DDB">
                <w:rPr>
                  <w:rFonts w:asciiTheme="minorHAnsi" w:hAnsiTheme="minorHAnsi"/>
                  <w:iCs/>
                  <w:color w:val="auto"/>
                  <w:sz w:val="18"/>
                  <w:szCs w:val="18"/>
                  <w:lang w:eastAsia="zh-CN"/>
                </w:rPr>
                <w:t>01/01/2021-31/01/2021</w:t>
              </w:r>
            </w:ins>
          </w:p>
        </w:tc>
        <w:tc>
          <w:tcPr>
            <w:tcW w:w="1104" w:type="pct"/>
            <w:shd w:val="clear" w:color="000000" w:fill="FFFF00"/>
            <w:vAlign w:val="bottom"/>
          </w:tcPr>
          <w:p w14:paraId="6C5025E5" w14:textId="6B16FD40" w:rsidR="00BC7459" w:rsidRPr="00932DDB" w:rsidRDefault="00BC7459" w:rsidP="00BC7459">
            <w:pPr>
              <w:spacing w:after="0"/>
              <w:jc w:val="center"/>
              <w:rPr>
                <w:ins w:id="804" w:author="PCBDM-1" w:date="2022-01-22T23:32:00Z"/>
                <w:rFonts w:asciiTheme="minorHAnsi" w:eastAsia="宋体" w:hAnsiTheme="minorHAnsi" w:cs="Arial"/>
                <w:color w:val="auto"/>
                <w:sz w:val="18"/>
                <w:szCs w:val="18"/>
                <w:lang w:eastAsia="zh-CN"/>
              </w:rPr>
            </w:pPr>
            <w:ins w:id="805" w:author="PCBDM-1" w:date="2022-01-22T23:34:00Z">
              <w:r w:rsidRPr="00932DDB">
                <w:rPr>
                  <w:rFonts w:ascii="Arial" w:hAnsi="Arial" w:cs="Arial"/>
                  <w:color w:val="auto"/>
                  <w:sz w:val="20"/>
                  <w:szCs w:val="20"/>
                </w:rPr>
                <w:t>236.05</w:t>
              </w:r>
            </w:ins>
          </w:p>
        </w:tc>
        <w:tc>
          <w:tcPr>
            <w:tcW w:w="958" w:type="pct"/>
            <w:vAlign w:val="center"/>
          </w:tcPr>
          <w:p w14:paraId="59CAC22B" w14:textId="6E4BDB8C" w:rsidR="00BC7459" w:rsidRPr="00932DDB" w:rsidRDefault="00BC7459" w:rsidP="00BC7459">
            <w:pPr>
              <w:spacing w:after="0"/>
              <w:jc w:val="center"/>
              <w:rPr>
                <w:ins w:id="806" w:author="PCBDM-1" w:date="2022-01-22T23:32:00Z"/>
                <w:rFonts w:asciiTheme="minorHAnsi" w:eastAsia="宋体" w:hAnsiTheme="minorHAnsi" w:cs="Arial"/>
                <w:color w:val="auto"/>
                <w:sz w:val="18"/>
                <w:szCs w:val="18"/>
                <w:lang w:eastAsia="zh-CN"/>
              </w:rPr>
            </w:pPr>
            <w:ins w:id="807"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5287CEC0" w14:textId="481FE94A" w:rsidR="00BC7459" w:rsidRPr="00932DDB" w:rsidRDefault="00BC7459" w:rsidP="00BC7459">
            <w:pPr>
              <w:spacing w:after="0"/>
              <w:jc w:val="center"/>
              <w:rPr>
                <w:ins w:id="808" w:author="PCBDM-1" w:date="2022-01-22T23:32:00Z"/>
                <w:rFonts w:asciiTheme="minorHAnsi" w:eastAsia="宋体" w:hAnsiTheme="minorHAnsi" w:cs="Arial"/>
                <w:color w:val="auto"/>
                <w:sz w:val="18"/>
                <w:szCs w:val="18"/>
                <w:lang w:eastAsia="zh-CN"/>
              </w:rPr>
            </w:pPr>
            <w:ins w:id="809"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3F138181" w14:textId="1F528F34" w:rsidR="00BC7459" w:rsidRPr="00932DDB" w:rsidRDefault="00BC7459" w:rsidP="00BC7459">
            <w:pPr>
              <w:spacing w:after="0"/>
              <w:jc w:val="center"/>
              <w:rPr>
                <w:ins w:id="810" w:author="PCBDM-1" w:date="2022-01-22T23:32:00Z"/>
                <w:rFonts w:asciiTheme="minorHAnsi" w:eastAsia="宋体" w:hAnsiTheme="minorHAnsi" w:cs="Arial"/>
                <w:color w:val="auto"/>
                <w:sz w:val="18"/>
                <w:szCs w:val="18"/>
                <w:lang w:eastAsia="zh-CN"/>
              </w:rPr>
            </w:pPr>
            <w:ins w:id="811" w:author="PCBDM-1" w:date="2022-01-22T23:36:00Z">
              <w:r w:rsidRPr="00932DDB">
                <w:rPr>
                  <w:rFonts w:asciiTheme="minorHAnsi" w:eastAsia="宋体" w:hAnsiTheme="minorHAnsi" w:cs="Arial"/>
                  <w:color w:val="auto"/>
                  <w:sz w:val="18"/>
                  <w:szCs w:val="18"/>
                  <w:lang w:eastAsia="zh-CN"/>
                </w:rPr>
                <w:t>162.04</w:t>
              </w:r>
            </w:ins>
          </w:p>
        </w:tc>
      </w:tr>
      <w:tr w:rsidR="00932DDB" w:rsidRPr="00932DDB" w14:paraId="210ED291" w14:textId="77777777" w:rsidTr="000E69D3">
        <w:trPr>
          <w:ins w:id="812" w:author="PCBDM-1" w:date="2022-01-22T23:32:00Z"/>
        </w:trPr>
        <w:tc>
          <w:tcPr>
            <w:tcW w:w="1324" w:type="pct"/>
            <w:vAlign w:val="center"/>
          </w:tcPr>
          <w:p w14:paraId="6651200C" w14:textId="77777777" w:rsidR="00BC7459" w:rsidRPr="00932DDB" w:rsidRDefault="00BC7459" w:rsidP="00BC7459">
            <w:pPr>
              <w:spacing w:after="0"/>
              <w:jc w:val="center"/>
              <w:rPr>
                <w:ins w:id="813" w:author="PCBDM-1" w:date="2022-01-22T23:32:00Z"/>
                <w:rFonts w:asciiTheme="minorHAnsi" w:eastAsia="宋体" w:hAnsiTheme="minorHAnsi" w:cs="Arial"/>
                <w:color w:val="auto"/>
                <w:sz w:val="18"/>
                <w:szCs w:val="18"/>
                <w:lang w:eastAsia="zh-CN"/>
              </w:rPr>
            </w:pPr>
            <w:ins w:id="814" w:author="PCBDM-1" w:date="2022-01-22T23:32:00Z">
              <w:r w:rsidRPr="00932DDB">
                <w:rPr>
                  <w:rFonts w:asciiTheme="minorHAnsi" w:hAnsiTheme="minorHAnsi"/>
                  <w:iCs/>
                  <w:color w:val="auto"/>
                  <w:sz w:val="18"/>
                  <w:szCs w:val="18"/>
                  <w:lang w:eastAsia="zh-CN"/>
                </w:rPr>
                <w:t>01/02/2021-28/02/2021</w:t>
              </w:r>
            </w:ins>
          </w:p>
        </w:tc>
        <w:tc>
          <w:tcPr>
            <w:tcW w:w="1104" w:type="pct"/>
            <w:shd w:val="clear" w:color="000000" w:fill="FFFF00"/>
            <w:vAlign w:val="bottom"/>
          </w:tcPr>
          <w:p w14:paraId="51474FCA" w14:textId="1B53CDC1" w:rsidR="00BC7459" w:rsidRPr="00932DDB" w:rsidRDefault="00BC7459" w:rsidP="00BC7459">
            <w:pPr>
              <w:spacing w:after="0"/>
              <w:jc w:val="center"/>
              <w:rPr>
                <w:ins w:id="815" w:author="PCBDM-1" w:date="2022-01-22T23:32:00Z"/>
                <w:rFonts w:asciiTheme="minorHAnsi" w:eastAsia="宋体" w:hAnsiTheme="minorHAnsi" w:cs="Arial"/>
                <w:color w:val="auto"/>
                <w:sz w:val="18"/>
                <w:szCs w:val="18"/>
                <w:lang w:eastAsia="zh-CN"/>
              </w:rPr>
            </w:pPr>
            <w:ins w:id="816" w:author="PCBDM-1" w:date="2022-01-22T23:34:00Z">
              <w:r w:rsidRPr="00932DDB">
                <w:rPr>
                  <w:rFonts w:ascii="Arial" w:hAnsi="Arial" w:cs="Arial"/>
                  <w:color w:val="auto"/>
                  <w:sz w:val="20"/>
                  <w:szCs w:val="20"/>
                </w:rPr>
                <w:t>170.48</w:t>
              </w:r>
            </w:ins>
          </w:p>
        </w:tc>
        <w:tc>
          <w:tcPr>
            <w:tcW w:w="958" w:type="pct"/>
            <w:vAlign w:val="center"/>
          </w:tcPr>
          <w:p w14:paraId="37CCD3A5" w14:textId="46D77605" w:rsidR="00BC7459" w:rsidRPr="00932DDB" w:rsidRDefault="00BC7459" w:rsidP="00BC7459">
            <w:pPr>
              <w:spacing w:after="0"/>
              <w:jc w:val="center"/>
              <w:rPr>
                <w:ins w:id="817" w:author="PCBDM-1" w:date="2022-01-22T23:32:00Z"/>
                <w:rFonts w:asciiTheme="minorHAnsi" w:eastAsia="宋体" w:hAnsiTheme="minorHAnsi" w:cs="Arial"/>
                <w:color w:val="auto"/>
                <w:sz w:val="18"/>
                <w:szCs w:val="18"/>
                <w:lang w:eastAsia="zh-CN"/>
              </w:rPr>
            </w:pPr>
            <w:ins w:id="818"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47E043EC" w14:textId="479F5512" w:rsidR="00BC7459" w:rsidRPr="00932DDB" w:rsidRDefault="00BC7459" w:rsidP="00BC7459">
            <w:pPr>
              <w:spacing w:after="0"/>
              <w:jc w:val="center"/>
              <w:rPr>
                <w:ins w:id="819" w:author="PCBDM-1" w:date="2022-01-22T23:32:00Z"/>
                <w:rFonts w:asciiTheme="minorHAnsi" w:eastAsia="宋体" w:hAnsiTheme="minorHAnsi" w:cs="Arial"/>
                <w:color w:val="auto"/>
                <w:sz w:val="18"/>
                <w:szCs w:val="18"/>
                <w:lang w:eastAsia="zh-CN"/>
              </w:rPr>
            </w:pPr>
            <w:ins w:id="820"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019A8C8E" w14:textId="3B075967" w:rsidR="00BC7459" w:rsidRPr="00932DDB" w:rsidRDefault="00BC7459" w:rsidP="00BC7459">
            <w:pPr>
              <w:spacing w:after="0"/>
              <w:jc w:val="center"/>
              <w:rPr>
                <w:ins w:id="821" w:author="PCBDM-1" w:date="2022-01-22T23:32:00Z"/>
                <w:rFonts w:asciiTheme="minorHAnsi" w:eastAsia="宋体" w:hAnsiTheme="minorHAnsi" w:cs="Arial"/>
                <w:color w:val="auto"/>
                <w:sz w:val="18"/>
                <w:szCs w:val="18"/>
                <w:lang w:eastAsia="zh-CN"/>
              </w:rPr>
            </w:pPr>
            <w:ins w:id="822" w:author="PCBDM-1" w:date="2022-01-22T23:36:00Z">
              <w:r w:rsidRPr="00932DDB">
                <w:rPr>
                  <w:rFonts w:asciiTheme="minorHAnsi" w:eastAsia="宋体" w:hAnsiTheme="minorHAnsi" w:cs="Arial"/>
                  <w:color w:val="auto"/>
                  <w:sz w:val="18"/>
                  <w:szCs w:val="18"/>
                  <w:lang w:eastAsia="zh-CN"/>
                </w:rPr>
                <w:t>117.03</w:t>
              </w:r>
            </w:ins>
          </w:p>
        </w:tc>
      </w:tr>
      <w:tr w:rsidR="00932DDB" w:rsidRPr="00932DDB" w14:paraId="528D4AC8" w14:textId="77777777" w:rsidTr="000E69D3">
        <w:trPr>
          <w:ins w:id="823" w:author="PCBDM-1" w:date="2022-01-22T23:32:00Z"/>
        </w:trPr>
        <w:tc>
          <w:tcPr>
            <w:tcW w:w="1324" w:type="pct"/>
            <w:vAlign w:val="center"/>
          </w:tcPr>
          <w:p w14:paraId="50B0DA3F" w14:textId="77777777" w:rsidR="00BC7459" w:rsidRPr="00932DDB" w:rsidRDefault="00BC7459" w:rsidP="00BC7459">
            <w:pPr>
              <w:spacing w:after="0"/>
              <w:jc w:val="center"/>
              <w:rPr>
                <w:ins w:id="824" w:author="PCBDM-1" w:date="2022-01-22T23:32:00Z"/>
                <w:rFonts w:asciiTheme="minorHAnsi" w:eastAsia="宋体" w:hAnsiTheme="minorHAnsi" w:cs="Arial"/>
                <w:color w:val="auto"/>
                <w:sz w:val="18"/>
                <w:szCs w:val="18"/>
                <w:lang w:eastAsia="zh-CN"/>
              </w:rPr>
            </w:pPr>
            <w:ins w:id="825" w:author="PCBDM-1" w:date="2022-01-22T23:32:00Z">
              <w:r w:rsidRPr="00932DDB">
                <w:rPr>
                  <w:rFonts w:asciiTheme="minorHAnsi" w:hAnsiTheme="minorHAnsi"/>
                  <w:iCs/>
                  <w:color w:val="auto"/>
                  <w:sz w:val="18"/>
                  <w:szCs w:val="18"/>
                  <w:lang w:eastAsia="zh-CN"/>
                </w:rPr>
                <w:t>01/03/2021-31/03/2021</w:t>
              </w:r>
            </w:ins>
          </w:p>
        </w:tc>
        <w:tc>
          <w:tcPr>
            <w:tcW w:w="1104" w:type="pct"/>
            <w:shd w:val="clear" w:color="000000" w:fill="FFFF00"/>
            <w:vAlign w:val="bottom"/>
          </w:tcPr>
          <w:p w14:paraId="2BB17280" w14:textId="70C6FF12" w:rsidR="00BC7459" w:rsidRPr="00932DDB" w:rsidRDefault="00BC7459" w:rsidP="00BC7459">
            <w:pPr>
              <w:spacing w:after="0"/>
              <w:jc w:val="center"/>
              <w:rPr>
                <w:ins w:id="826" w:author="PCBDM-1" w:date="2022-01-22T23:32:00Z"/>
                <w:rFonts w:asciiTheme="minorHAnsi" w:eastAsia="宋体" w:hAnsiTheme="minorHAnsi" w:cs="Arial"/>
                <w:color w:val="auto"/>
                <w:sz w:val="18"/>
                <w:szCs w:val="18"/>
                <w:lang w:eastAsia="zh-CN"/>
              </w:rPr>
            </w:pPr>
            <w:ins w:id="827" w:author="PCBDM-1" w:date="2022-01-22T23:34:00Z">
              <w:r w:rsidRPr="00932DDB">
                <w:rPr>
                  <w:rFonts w:ascii="Arial" w:hAnsi="Arial" w:cs="Arial"/>
                  <w:color w:val="auto"/>
                  <w:sz w:val="20"/>
                  <w:szCs w:val="20"/>
                </w:rPr>
                <w:t>196.71</w:t>
              </w:r>
            </w:ins>
          </w:p>
        </w:tc>
        <w:tc>
          <w:tcPr>
            <w:tcW w:w="958" w:type="pct"/>
            <w:vAlign w:val="center"/>
          </w:tcPr>
          <w:p w14:paraId="51825EEF" w14:textId="1CA5D836" w:rsidR="00BC7459" w:rsidRPr="00932DDB" w:rsidRDefault="00BC7459" w:rsidP="00BC7459">
            <w:pPr>
              <w:spacing w:after="0"/>
              <w:jc w:val="center"/>
              <w:rPr>
                <w:ins w:id="828" w:author="PCBDM-1" w:date="2022-01-22T23:32:00Z"/>
                <w:rFonts w:asciiTheme="minorHAnsi" w:eastAsia="宋体" w:hAnsiTheme="minorHAnsi" w:cs="Arial"/>
                <w:color w:val="auto"/>
                <w:sz w:val="18"/>
                <w:szCs w:val="18"/>
                <w:lang w:eastAsia="zh-CN"/>
              </w:rPr>
            </w:pPr>
            <w:ins w:id="829"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1180C6C7" w14:textId="7919111F" w:rsidR="00BC7459" w:rsidRPr="00932DDB" w:rsidRDefault="00BC7459" w:rsidP="00BC7459">
            <w:pPr>
              <w:spacing w:after="0"/>
              <w:jc w:val="center"/>
              <w:rPr>
                <w:ins w:id="830" w:author="PCBDM-1" w:date="2022-01-22T23:32:00Z"/>
                <w:rFonts w:asciiTheme="minorHAnsi" w:eastAsia="宋体" w:hAnsiTheme="minorHAnsi" w:cs="Arial"/>
                <w:color w:val="auto"/>
                <w:sz w:val="18"/>
                <w:szCs w:val="18"/>
                <w:lang w:eastAsia="zh-CN"/>
              </w:rPr>
            </w:pPr>
            <w:ins w:id="831"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14566C81" w14:textId="54E94D6C" w:rsidR="00BC7459" w:rsidRPr="00932DDB" w:rsidRDefault="00BC7459" w:rsidP="00BC7459">
            <w:pPr>
              <w:spacing w:after="0"/>
              <w:jc w:val="center"/>
              <w:rPr>
                <w:ins w:id="832" w:author="PCBDM-1" w:date="2022-01-22T23:32:00Z"/>
                <w:rFonts w:asciiTheme="minorHAnsi" w:eastAsia="宋体" w:hAnsiTheme="minorHAnsi" w:cs="Arial"/>
                <w:color w:val="auto"/>
                <w:sz w:val="18"/>
                <w:szCs w:val="18"/>
                <w:lang w:eastAsia="zh-CN"/>
              </w:rPr>
            </w:pPr>
            <w:ins w:id="833" w:author="PCBDM-1" w:date="2022-01-22T23:36:00Z">
              <w:r w:rsidRPr="00932DDB">
                <w:rPr>
                  <w:rFonts w:asciiTheme="minorHAnsi" w:eastAsia="宋体" w:hAnsiTheme="minorHAnsi" w:cs="Arial"/>
                  <w:color w:val="auto"/>
                  <w:sz w:val="18"/>
                  <w:szCs w:val="18"/>
                  <w:lang w:eastAsia="zh-CN"/>
                </w:rPr>
                <w:t>135.03</w:t>
              </w:r>
            </w:ins>
          </w:p>
        </w:tc>
      </w:tr>
      <w:tr w:rsidR="00932DDB" w:rsidRPr="00932DDB" w14:paraId="3150F207" w14:textId="77777777" w:rsidTr="000E69D3">
        <w:trPr>
          <w:ins w:id="834" w:author="PCBDM-1" w:date="2022-01-22T23:32:00Z"/>
        </w:trPr>
        <w:tc>
          <w:tcPr>
            <w:tcW w:w="1324" w:type="pct"/>
            <w:vAlign w:val="center"/>
          </w:tcPr>
          <w:p w14:paraId="117AC429" w14:textId="77777777" w:rsidR="00BC7459" w:rsidRPr="00932DDB" w:rsidRDefault="00BC7459" w:rsidP="00BC7459">
            <w:pPr>
              <w:spacing w:after="0"/>
              <w:jc w:val="center"/>
              <w:rPr>
                <w:ins w:id="835" w:author="PCBDM-1" w:date="2022-01-22T23:32:00Z"/>
                <w:rFonts w:asciiTheme="minorHAnsi" w:eastAsia="宋体" w:hAnsiTheme="minorHAnsi" w:cs="Arial"/>
                <w:color w:val="auto"/>
                <w:sz w:val="18"/>
                <w:szCs w:val="18"/>
                <w:lang w:eastAsia="zh-CN"/>
              </w:rPr>
            </w:pPr>
            <w:ins w:id="836" w:author="PCBDM-1" w:date="2022-01-22T23:32:00Z">
              <w:r w:rsidRPr="00932DDB">
                <w:rPr>
                  <w:rFonts w:asciiTheme="minorHAnsi" w:hAnsiTheme="minorHAnsi"/>
                  <w:iCs/>
                  <w:color w:val="auto"/>
                  <w:sz w:val="18"/>
                  <w:szCs w:val="18"/>
                  <w:lang w:eastAsia="zh-CN"/>
                </w:rPr>
                <w:t>01/04/2021-30/04/2021</w:t>
              </w:r>
            </w:ins>
          </w:p>
        </w:tc>
        <w:tc>
          <w:tcPr>
            <w:tcW w:w="1104" w:type="pct"/>
            <w:shd w:val="clear" w:color="000000" w:fill="FFFF00"/>
            <w:vAlign w:val="bottom"/>
          </w:tcPr>
          <w:p w14:paraId="2DC402C8" w14:textId="7B34B27E" w:rsidR="00BC7459" w:rsidRPr="00932DDB" w:rsidRDefault="00BC7459" w:rsidP="00BC7459">
            <w:pPr>
              <w:spacing w:after="0"/>
              <w:jc w:val="center"/>
              <w:rPr>
                <w:ins w:id="837" w:author="PCBDM-1" w:date="2022-01-22T23:32:00Z"/>
                <w:rFonts w:asciiTheme="minorHAnsi" w:eastAsia="宋体" w:hAnsiTheme="minorHAnsi" w:cs="Arial"/>
                <w:color w:val="auto"/>
                <w:sz w:val="18"/>
                <w:szCs w:val="18"/>
                <w:lang w:eastAsia="zh-CN"/>
              </w:rPr>
            </w:pPr>
            <w:ins w:id="838" w:author="PCBDM-1" w:date="2022-01-22T23:34:00Z">
              <w:r w:rsidRPr="00932DDB">
                <w:rPr>
                  <w:rFonts w:ascii="Arial" w:hAnsi="Arial" w:cs="Arial"/>
                  <w:color w:val="auto"/>
                  <w:sz w:val="20"/>
                  <w:szCs w:val="20"/>
                </w:rPr>
                <w:t>170.48</w:t>
              </w:r>
            </w:ins>
          </w:p>
        </w:tc>
        <w:tc>
          <w:tcPr>
            <w:tcW w:w="958" w:type="pct"/>
            <w:vAlign w:val="center"/>
          </w:tcPr>
          <w:p w14:paraId="53AB7ABD" w14:textId="00661877" w:rsidR="00BC7459" w:rsidRPr="00932DDB" w:rsidRDefault="00BC7459" w:rsidP="00BC7459">
            <w:pPr>
              <w:spacing w:after="0"/>
              <w:jc w:val="center"/>
              <w:rPr>
                <w:ins w:id="839" w:author="PCBDM-1" w:date="2022-01-22T23:32:00Z"/>
                <w:rFonts w:asciiTheme="minorHAnsi" w:eastAsia="宋体" w:hAnsiTheme="minorHAnsi" w:cs="Arial"/>
                <w:color w:val="auto"/>
                <w:sz w:val="18"/>
                <w:szCs w:val="18"/>
                <w:lang w:eastAsia="zh-CN"/>
              </w:rPr>
            </w:pPr>
            <w:ins w:id="840"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74907475" w14:textId="173A0055" w:rsidR="00BC7459" w:rsidRPr="00932DDB" w:rsidRDefault="00BC7459" w:rsidP="00BC7459">
            <w:pPr>
              <w:spacing w:after="0"/>
              <w:jc w:val="center"/>
              <w:rPr>
                <w:ins w:id="841" w:author="PCBDM-1" w:date="2022-01-22T23:32:00Z"/>
                <w:rFonts w:asciiTheme="minorHAnsi" w:eastAsia="宋体" w:hAnsiTheme="minorHAnsi" w:cs="Arial"/>
                <w:color w:val="auto"/>
                <w:sz w:val="18"/>
                <w:szCs w:val="18"/>
                <w:lang w:eastAsia="zh-CN"/>
              </w:rPr>
            </w:pPr>
            <w:ins w:id="842"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64D09780" w14:textId="20F55932" w:rsidR="00BC7459" w:rsidRPr="00932DDB" w:rsidRDefault="00BC7459" w:rsidP="00BC7459">
            <w:pPr>
              <w:spacing w:after="0"/>
              <w:jc w:val="center"/>
              <w:rPr>
                <w:ins w:id="843" w:author="PCBDM-1" w:date="2022-01-22T23:32:00Z"/>
                <w:rFonts w:asciiTheme="minorHAnsi" w:eastAsia="宋体" w:hAnsiTheme="minorHAnsi" w:cs="Arial"/>
                <w:color w:val="auto"/>
                <w:sz w:val="18"/>
                <w:szCs w:val="18"/>
                <w:lang w:eastAsia="zh-CN"/>
              </w:rPr>
            </w:pPr>
            <w:ins w:id="844" w:author="PCBDM-1" w:date="2022-01-22T23:36:00Z">
              <w:r w:rsidRPr="00932DDB">
                <w:rPr>
                  <w:rFonts w:asciiTheme="minorHAnsi" w:eastAsia="宋体" w:hAnsiTheme="minorHAnsi" w:cs="Arial"/>
                  <w:color w:val="auto"/>
                  <w:sz w:val="18"/>
                  <w:szCs w:val="18"/>
                  <w:lang w:eastAsia="zh-CN"/>
                </w:rPr>
                <w:t>117.03</w:t>
              </w:r>
            </w:ins>
          </w:p>
        </w:tc>
      </w:tr>
      <w:tr w:rsidR="00932DDB" w:rsidRPr="00932DDB" w14:paraId="6188E9E2" w14:textId="77777777" w:rsidTr="000E69D3">
        <w:trPr>
          <w:ins w:id="845" w:author="PCBDM-1" w:date="2022-01-22T23:32:00Z"/>
        </w:trPr>
        <w:tc>
          <w:tcPr>
            <w:tcW w:w="1324" w:type="pct"/>
            <w:vAlign w:val="center"/>
          </w:tcPr>
          <w:p w14:paraId="0961B8EF" w14:textId="77777777" w:rsidR="00BC7459" w:rsidRPr="00932DDB" w:rsidRDefault="00BC7459" w:rsidP="00BC7459">
            <w:pPr>
              <w:spacing w:after="0"/>
              <w:jc w:val="center"/>
              <w:rPr>
                <w:ins w:id="846" w:author="PCBDM-1" w:date="2022-01-22T23:32:00Z"/>
                <w:rFonts w:asciiTheme="minorHAnsi" w:eastAsia="宋体" w:hAnsiTheme="minorHAnsi" w:cs="Arial"/>
                <w:color w:val="auto"/>
                <w:sz w:val="18"/>
                <w:szCs w:val="18"/>
                <w:lang w:eastAsia="zh-CN"/>
              </w:rPr>
            </w:pPr>
            <w:ins w:id="847" w:author="PCBDM-1" w:date="2022-01-22T23:32:00Z">
              <w:r w:rsidRPr="00932DDB">
                <w:rPr>
                  <w:rFonts w:asciiTheme="minorHAnsi" w:hAnsiTheme="minorHAnsi"/>
                  <w:iCs/>
                  <w:color w:val="auto"/>
                  <w:sz w:val="18"/>
                  <w:szCs w:val="18"/>
                  <w:lang w:eastAsia="zh-CN"/>
                </w:rPr>
                <w:t>01/05/2021-31/05/2021</w:t>
              </w:r>
            </w:ins>
          </w:p>
        </w:tc>
        <w:tc>
          <w:tcPr>
            <w:tcW w:w="1104" w:type="pct"/>
            <w:shd w:val="clear" w:color="000000" w:fill="FFFF00"/>
            <w:vAlign w:val="bottom"/>
          </w:tcPr>
          <w:p w14:paraId="050059C2" w14:textId="218F77CF" w:rsidR="00BC7459" w:rsidRPr="00932DDB" w:rsidRDefault="00BC7459" w:rsidP="00BC7459">
            <w:pPr>
              <w:spacing w:after="0"/>
              <w:jc w:val="center"/>
              <w:rPr>
                <w:ins w:id="848" w:author="PCBDM-1" w:date="2022-01-22T23:32:00Z"/>
                <w:rFonts w:asciiTheme="minorHAnsi" w:eastAsia="宋体" w:hAnsiTheme="minorHAnsi" w:cs="Arial"/>
                <w:color w:val="auto"/>
                <w:sz w:val="18"/>
                <w:szCs w:val="18"/>
                <w:lang w:eastAsia="zh-CN"/>
              </w:rPr>
            </w:pPr>
            <w:ins w:id="849" w:author="PCBDM-1" w:date="2022-01-22T23:34:00Z">
              <w:r w:rsidRPr="00932DDB">
                <w:rPr>
                  <w:rFonts w:ascii="Arial" w:hAnsi="Arial" w:cs="Arial"/>
                  <w:color w:val="auto"/>
                  <w:sz w:val="20"/>
                  <w:szCs w:val="20"/>
                </w:rPr>
                <w:t>118.03</w:t>
              </w:r>
            </w:ins>
          </w:p>
        </w:tc>
        <w:tc>
          <w:tcPr>
            <w:tcW w:w="958" w:type="pct"/>
            <w:vAlign w:val="center"/>
          </w:tcPr>
          <w:p w14:paraId="79800C0A" w14:textId="68DC4C4C" w:rsidR="00BC7459" w:rsidRPr="00932DDB" w:rsidRDefault="00BC7459" w:rsidP="00BC7459">
            <w:pPr>
              <w:spacing w:after="0"/>
              <w:jc w:val="center"/>
              <w:rPr>
                <w:ins w:id="850" w:author="PCBDM-1" w:date="2022-01-22T23:32:00Z"/>
                <w:rFonts w:asciiTheme="minorHAnsi" w:eastAsia="宋体" w:hAnsiTheme="minorHAnsi" w:cs="Arial"/>
                <w:color w:val="auto"/>
                <w:sz w:val="18"/>
                <w:szCs w:val="18"/>
                <w:lang w:eastAsia="zh-CN"/>
              </w:rPr>
            </w:pPr>
            <w:ins w:id="851"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405ACE0C" w14:textId="19A8FB0E" w:rsidR="00BC7459" w:rsidRPr="00932DDB" w:rsidRDefault="00BC7459" w:rsidP="00BC7459">
            <w:pPr>
              <w:spacing w:after="0"/>
              <w:jc w:val="center"/>
              <w:rPr>
                <w:ins w:id="852" w:author="PCBDM-1" w:date="2022-01-22T23:32:00Z"/>
                <w:rFonts w:asciiTheme="minorHAnsi" w:eastAsia="宋体" w:hAnsiTheme="minorHAnsi" w:cs="Arial"/>
                <w:color w:val="auto"/>
                <w:sz w:val="18"/>
                <w:szCs w:val="18"/>
                <w:lang w:eastAsia="zh-CN"/>
              </w:rPr>
            </w:pPr>
            <w:ins w:id="853"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769F8A48" w14:textId="5E2CAFD0" w:rsidR="00BC7459" w:rsidRPr="00932DDB" w:rsidRDefault="00BC7459" w:rsidP="00BC7459">
            <w:pPr>
              <w:spacing w:after="0"/>
              <w:jc w:val="center"/>
              <w:rPr>
                <w:ins w:id="854" w:author="PCBDM-1" w:date="2022-01-22T23:32:00Z"/>
                <w:rFonts w:asciiTheme="minorHAnsi" w:eastAsia="宋体" w:hAnsiTheme="minorHAnsi" w:cs="Arial"/>
                <w:color w:val="auto"/>
                <w:sz w:val="18"/>
                <w:szCs w:val="18"/>
                <w:lang w:eastAsia="zh-CN"/>
              </w:rPr>
            </w:pPr>
            <w:ins w:id="855" w:author="PCBDM-1" w:date="2022-01-22T23:36:00Z">
              <w:r w:rsidRPr="00932DDB">
                <w:rPr>
                  <w:rFonts w:asciiTheme="minorHAnsi" w:eastAsia="宋体" w:hAnsiTheme="minorHAnsi" w:cs="Arial"/>
                  <w:color w:val="auto"/>
                  <w:sz w:val="18"/>
                  <w:szCs w:val="18"/>
                  <w:lang w:eastAsia="zh-CN"/>
                </w:rPr>
                <w:t>81.02</w:t>
              </w:r>
            </w:ins>
          </w:p>
        </w:tc>
      </w:tr>
      <w:tr w:rsidR="00932DDB" w:rsidRPr="00932DDB" w14:paraId="2F6F07D6" w14:textId="77777777" w:rsidTr="000E69D3">
        <w:trPr>
          <w:ins w:id="856" w:author="PCBDM-1" w:date="2022-01-22T23:32:00Z"/>
        </w:trPr>
        <w:tc>
          <w:tcPr>
            <w:tcW w:w="1324" w:type="pct"/>
            <w:vAlign w:val="center"/>
          </w:tcPr>
          <w:p w14:paraId="5C817B83" w14:textId="77777777" w:rsidR="00BC7459" w:rsidRPr="00932DDB" w:rsidRDefault="00BC7459" w:rsidP="00BC7459">
            <w:pPr>
              <w:spacing w:after="0"/>
              <w:jc w:val="center"/>
              <w:rPr>
                <w:ins w:id="857" w:author="PCBDM-1" w:date="2022-01-22T23:32:00Z"/>
                <w:rFonts w:asciiTheme="minorHAnsi" w:eastAsia="宋体" w:hAnsiTheme="minorHAnsi" w:cs="Arial"/>
                <w:color w:val="auto"/>
                <w:sz w:val="18"/>
                <w:szCs w:val="18"/>
                <w:lang w:eastAsia="zh-CN"/>
              </w:rPr>
            </w:pPr>
            <w:ins w:id="858" w:author="PCBDM-1" w:date="2022-01-22T23:32:00Z">
              <w:r w:rsidRPr="00932DDB">
                <w:rPr>
                  <w:rFonts w:asciiTheme="minorHAnsi" w:hAnsiTheme="minorHAnsi"/>
                  <w:iCs/>
                  <w:color w:val="auto"/>
                  <w:sz w:val="18"/>
                  <w:szCs w:val="18"/>
                  <w:lang w:eastAsia="zh-CN"/>
                </w:rPr>
                <w:t>01/06/2021-30/06/2021</w:t>
              </w:r>
            </w:ins>
          </w:p>
        </w:tc>
        <w:tc>
          <w:tcPr>
            <w:tcW w:w="1104" w:type="pct"/>
            <w:shd w:val="clear" w:color="000000" w:fill="FFFF00"/>
            <w:vAlign w:val="bottom"/>
          </w:tcPr>
          <w:p w14:paraId="6E6C2675" w14:textId="0952F1EC" w:rsidR="00BC7459" w:rsidRPr="00932DDB" w:rsidRDefault="00BC7459" w:rsidP="00BC7459">
            <w:pPr>
              <w:spacing w:after="0"/>
              <w:jc w:val="center"/>
              <w:rPr>
                <w:ins w:id="859" w:author="PCBDM-1" w:date="2022-01-22T23:32:00Z"/>
                <w:rFonts w:asciiTheme="minorHAnsi" w:eastAsia="宋体" w:hAnsiTheme="minorHAnsi" w:cs="Arial"/>
                <w:color w:val="auto"/>
                <w:sz w:val="18"/>
                <w:szCs w:val="18"/>
                <w:lang w:eastAsia="zh-CN"/>
              </w:rPr>
            </w:pPr>
            <w:ins w:id="860" w:author="PCBDM-1" w:date="2022-01-22T23:34:00Z">
              <w:r w:rsidRPr="00932DDB">
                <w:rPr>
                  <w:rFonts w:ascii="Arial" w:hAnsi="Arial" w:cs="Arial"/>
                  <w:color w:val="auto"/>
                  <w:sz w:val="20"/>
                  <w:szCs w:val="20"/>
                </w:rPr>
                <w:t>65.57</w:t>
              </w:r>
            </w:ins>
          </w:p>
        </w:tc>
        <w:tc>
          <w:tcPr>
            <w:tcW w:w="958" w:type="pct"/>
            <w:vAlign w:val="center"/>
          </w:tcPr>
          <w:p w14:paraId="460C367D" w14:textId="281385B6" w:rsidR="00BC7459" w:rsidRPr="00932DDB" w:rsidRDefault="00BC7459" w:rsidP="00BC7459">
            <w:pPr>
              <w:spacing w:after="0"/>
              <w:jc w:val="center"/>
              <w:rPr>
                <w:ins w:id="861" w:author="PCBDM-1" w:date="2022-01-22T23:32:00Z"/>
                <w:rFonts w:asciiTheme="minorHAnsi" w:eastAsia="宋体" w:hAnsiTheme="minorHAnsi" w:cs="Arial"/>
                <w:color w:val="auto"/>
                <w:sz w:val="18"/>
                <w:szCs w:val="18"/>
                <w:lang w:eastAsia="zh-CN"/>
              </w:rPr>
            </w:pPr>
            <w:ins w:id="862"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5D93271C" w14:textId="59DD9510" w:rsidR="00BC7459" w:rsidRPr="00932DDB" w:rsidRDefault="00BC7459" w:rsidP="00BC7459">
            <w:pPr>
              <w:spacing w:after="0"/>
              <w:jc w:val="center"/>
              <w:rPr>
                <w:ins w:id="863" w:author="PCBDM-1" w:date="2022-01-22T23:32:00Z"/>
                <w:rFonts w:asciiTheme="minorHAnsi" w:eastAsia="宋体" w:hAnsiTheme="minorHAnsi" w:cs="Arial"/>
                <w:color w:val="auto"/>
                <w:sz w:val="18"/>
                <w:szCs w:val="18"/>
                <w:lang w:eastAsia="zh-CN"/>
              </w:rPr>
            </w:pPr>
            <w:ins w:id="864"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715044DF" w14:textId="0550D45D" w:rsidR="00BC7459" w:rsidRPr="00932DDB" w:rsidRDefault="00BC7459" w:rsidP="00BC7459">
            <w:pPr>
              <w:spacing w:after="0"/>
              <w:jc w:val="center"/>
              <w:rPr>
                <w:ins w:id="865" w:author="PCBDM-1" w:date="2022-01-22T23:32:00Z"/>
                <w:rFonts w:asciiTheme="minorHAnsi" w:eastAsia="宋体" w:hAnsiTheme="minorHAnsi" w:cs="Arial"/>
                <w:color w:val="auto"/>
                <w:sz w:val="18"/>
                <w:szCs w:val="18"/>
                <w:lang w:eastAsia="zh-CN"/>
              </w:rPr>
            </w:pPr>
            <w:ins w:id="866" w:author="PCBDM-1" w:date="2022-01-22T23:36:00Z">
              <w:r w:rsidRPr="00932DDB">
                <w:rPr>
                  <w:rFonts w:asciiTheme="minorHAnsi" w:eastAsia="宋体" w:hAnsiTheme="minorHAnsi" w:cs="Arial"/>
                  <w:color w:val="auto"/>
                  <w:sz w:val="18"/>
                  <w:szCs w:val="18"/>
                  <w:lang w:eastAsia="zh-CN"/>
                </w:rPr>
                <w:t>45.01</w:t>
              </w:r>
            </w:ins>
          </w:p>
        </w:tc>
      </w:tr>
      <w:tr w:rsidR="00932DDB" w:rsidRPr="00932DDB" w14:paraId="69B8D755" w14:textId="77777777" w:rsidTr="000E69D3">
        <w:trPr>
          <w:ins w:id="867" w:author="PCBDM-1" w:date="2022-01-22T23:32:00Z"/>
        </w:trPr>
        <w:tc>
          <w:tcPr>
            <w:tcW w:w="1324" w:type="pct"/>
            <w:vAlign w:val="center"/>
          </w:tcPr>
          <w:p w14:paraId="518C7B13" w14:textId="77777777" w:rsidR="00BC7459" w:rsidRPr="00932DDB" w:rsidRDefault="00BC7459" w:rsidP="00BC7459">
            <w:pPr>
              <w:spacing w:after="0"/>
              <w:jc w:val="center"/>
              <w:rPr>
                <w:ins w:id="868" w:author="PCBDM-1" w:date="2022-01-22T23:32:00Z"/>
                <w:rFonts w:asciiTheme="minorHAnsi" w:eastAsia="宋体" w:hAnsiTheme="minorHAnsi" w:cs="Arial"/>
                <w:color w:val="auto"/>
                <w:sz w:val="18"/>
                <w:szCs w:val="18"/>
                <w:lang w:eastAsia="zh-CN"/>
              </w:rPr>
            </w:pPr>
            <w:ins w:id="869" w:author="PCBDM-1" w:date="2022-01-22T23:32:00Z">
              <w:r w:rsidRPr="00932DDB">
                <w:rPr>
                  <w:rFonts w:asciiTheme="minorHAnsi" w:hAnsiTheme="minorHAnsi"/>
                  <w:iCs/>
                  <w:color w:val="auto"/>
                  <w:sz w:val="18"/>
                  <w:szCs w:val="18"/>
                  <w:lang w:eastAsia="zh-CN"/>
                </w:rPr>
                <w:t>01/07/2021-31/07/2021</w:t>
              </w:r>
            </w:ins>
          </w:p>
        </w:tc>
        <w:tc>
          <w:tcPr>
            <w:tcW w:w="1104" w:type="pct"/>
            <w:shd w:val="clear" w:color="000000" w:fill="FFFF00"/>
            <w:vAlign w:val="bottom"/>
          </w:tcPr>
          <w:p w14:paraId="155A7C0B" w14:textId="7BD826E1" w:rsidR="00BC7459" w:rsidRPr="00932DDB" w:rsidRDefault="00BC7459" w:rsidP="00BC7459">
            <w:pPr>
              <w:spacing w:after="0"/>
              <w:jc w:val="center"/>
              <w:rPr>
                <w:ins w:id="870" w:author="PCBDM-1" w:date="2022-01-22T23:32:00Z"/>
                <w:rFonts w:asciiTheme="minorHAnsi" w:eastAsia="宋体" w:hAnsiTheme="minorHAnsi" w:cs="Arial"/>
                <w:color w:val="auto"/>
                <w:sz w:val="18"/>
                <w:szCs w:val="18"/>
                <w:lang w:eastAsia="zh-CN"/>
              </w:rPr>
            </w:pPr>
            <w:ins w:id="871" w:author="PCBDM-1" w:date="2022-01-22T23:34:00Z">
              <w:r w:rsidRPr="00932DDB">
                <w:rPr>
                  <w:rFonts w:ascii="Arial" w:hAnsi="Arial" w:cs="Arial"/>
                  <w:color w:val="auto"/>
                  <w:sz w:val="20"/>
                  <w:szCs w:val="20"/>
                </w:rPr>
                <w:t>52.46</w:t>
              </w:r>
            </w:ins>
          </w:p>
        </w:tc>
        <w:tc>
          <w:tcPr>
            <w:tcW w:w="958" w:type="pct"/>
            <w:vAlign w:val="center"/>
          </w:tcPr>
          <w:p w14:paraId="4B557A4D" w14:textId="3A8F68F8" w:rsidR="00BC7459" w:rsidRPr="00932DDB" w:rsidRDefault="00BC7459" w:rsidP="00BC7459">
            <w:pPr>
              <w:spacing w:after="0"/>
              <w:jc w:val="center"/>
              <w:rPr>
                <w:ins w:id="872" w:author="PCBDM-1" w:date="2022-01-22T23:32:00Z"/>
                <w:rFonts w:asciiTheme="minorHAnsi" w:eastAsia="宋体" w:hAnsiTheme="minorHAnsi" w:cs="Arial"/>
                <w:color w:val="auto"/>
                <w:sz w:val="18"/>
                <w:szCs w:val="18"/>
                <w:lang w:eastAsia="zh-CN"/>
              </w:rPr>
            </w:pPr>
            <w:ins w:id="873" w:author="PCBDM-1" w:date="2022-01-22T23:35:00Z">
              <w:r w:rsidRPr="00932DDB">
                <w:rPr>
                  <w:rFonts w:asciiTheme="minorHAnsi" w:eastAsia="宋体" w:hAnsiTheme="minorHAnsi" w:cs="Arial"/>
                  <w:color w:val="auto"/>
                  <w:sz w:val="18"/>
                  <w:szCs w:val="18"/>
                  <w:lang w:eastAsia="zh-CN"/>
                </w:rPr>
                <w:t>0.57205</w:t>
              </w:r>
            </w:ins>
          </w:p>
        </w:tc>
        <w:tc>
          <w:tcPr>
            <w:tcW w:w="1034" w:type="pct"/>
            <w:shd w:val="clear" w:color="auto" w:fill="auto"/>
            <w:vAlign w:val="center"/>
          </w:tcPr>
          <w:p w14:paraId="2941C0AE" w14:textId="70618534" w:rsidR="00BC7459" w:rsidRPr="00932DDB" w:rsidRDefault="00BC7459" w:rsidP="00BC7459">
            <w:pPr>
              <w:spacing w:after="0"/>
              <w:jc w:val="center"/>
              <w:rPr>
                <w:ins w:id="874" w:author="PCBDM-1" w:date="2022-01-22T23:32:00Z"/>
                <w:rFonts w:asciiTheme="minorHAnsi" w:eastAsia="宋体" w:hAnsiTheme="minorHAnsi" w:cs="Arial"/>
                <w:color w:val="auto"/>
                <w:sz w:val="18"/>
                <w:szCs w:val="18"/>
                <w:lang w:eastAsia="zh-CN"/>
              </w:rPr>
            </w:pPr>
            <w:ins w:id="875" w:author="PCBDM-1" w:date="2022-01-22T23:34:00Z">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0%</w:t>
              </w:r>
            </w:ins>
          </w:p>
        </w:tc>
        <w:tc>
          <w:tcPr>
            <w:tcW w:w="580" w:type="pct"/>
            <w:shd w:val="clear" w:color="auto" w:fill="auto"/>
            <w:vAlign w:val="bottom"/>
          </w:tcPr>
          <w:p w14:paraId="5A898B7B" w14:textId="6FB966F0" w:rsidR="00BC7459" w:rsidRPr="00932DDB" w:rsidRDefault="00BC7459" w:rsidP="00BC7459">
            <w:pPr>
              <w:spacing w:after="0"/>
              <w:jc w:val="center"/>
              <w:rPr>
                <w:ins w:id="876" w:author="PCBDM-1" w:date="2022-01-22T23:32:00Z"/>
                <w:rFonts w:asciiTheme="minorHAnsi" w:eastAsia="宋体" w:hAnsiTheme="minorHAnsi" w:cs="Arial"/>
                <w:color w:val="auto"/>
                <w:sz w:val="18"/>
                <w:szCs w:val="18"/>
                <w:lang w:eastAsia="zh-CN"/>
              </w:rPr>
            </w:pPr>
            <w:ins w:id="877" w:author="PCBDM-1" w:date="2022-01-22T23:36:00Z">
              <w:r w:rsidRPr="00932DDB">
                <w:rPr>
                  <w:rFonts w:asciiTheme="minorHAnsi" w:eastAsia="宋体" w:hAnsiTheme="minorHAnsi" w:cs="Arial"/>
                  <w:color w:val="auto"/>
                  <w:sz w:val="18"/>
                  <w:szCs w:val="18"/>
                  <w:lang w:eastAsia="zh-CN"/>
                </w:rPr>
                <w:t>36.01</w:t>
              </w:r>
            </w:ins>
          </w:p>
        </w:tc>
      </w:tr>
      <w:tr w:rsidR="00932DDB" w:rsidRPr="00932DDB" w14:paraId="03B3C4EE" w14:textId="77777777" w:rsidTr="000E69D3">
        <w:trPr>
          <w:ins w:id="878" w:author="PCBDM-1" w:date="2022-01-22T23:32:00Z"/>
        </w:trPr>
        <w:tc>
          <w:tcPr>
            <w:tcW w:w="1324" w:type="pct"/>
            <w:vAlign w:val="center"/>
          </w:tcPr>
          <w:p w14:paraId="7329B610" w14:textId="77777777" w:rsidR="00BC7459" w:rsidRPr="00932DDB" w:rsidRDefault="00BC7459" w:rsidP="00BC7459">
            <w:pPr>
              <w:spacing w:after="0"/>
              <w:jc w:val="center"/>
              <w:rPr>
                <w:ins w:id="879" w:author="PCBDM-1" w:date="2022-01-22T23:32:00Z"/>
                <w:rFonts w:asciiTheme="minorHAnsi" w:hAnsiTheme="minorHAnsi"/>
                <w:iCs/>
                <w:color w:val="auto"/>
                <w:sz w:val="18"/>
                <w:szCs w:val="18"/>
                <w:lang w:eastAsia="zh-CN"/>
              </w:rPr>
            </w:pPr>
            <w:ins w:id="880" w:author="PCBDM-1" w:date="2022-01-22T23:32:00Z">
              <w:r w:rsidRPr="00932DDB">
                <w:rPr>
                  <w:rFonts w:asciiTheme="minorHAnsi" w:hAnsiTheme="minorHAnsi" w:hint="eastAsia"/>
                  <w:iCs/>
                  <w:color w:val="auto"/>
                  <w:sz w:val="18"/>
                  <w:szCs w:val="18"/>
                  <w:lang w:eastAsia="zh-CN"/>
                </w:rPr>
                <w:t>0</w:t>
              </w:r>
              <w:r w:rsidRPr="00932DDB">
                <w:rPr>
                  <w:rFonts w:asciiTheme="minorHAnsi" w:hAnsiTheme="minorHAnsi"/>
                  <w:iCs/>
                  <w:color w:val="auto"/>
                  <w:sz w:val="18"/>
                  <w:szCs w:val="18"/>
                  <w:lang w:eastAsia="zh-CN"/>
                </w:rPr>
                <w:t>1</w:t>
              </w:r>
              <w:r w:rsidRPr="00932DDB">
                <w:rPr>
                  <w:rFonts w:asciiTheme="minorHAnsi" w:hAnsiTheme="minorHAnsi" w:hint="eastAsia"/>
                  <w:iCs/>
                  <w:color w:val="auto"/>
                  <w:sz w:val="18"/>
                  <w:szCs w:val="18"/>
                  <w:lang w:eastAsia="zh-CN"/>
                </w:rPr>
                <w:t>/</w:t>
              </w:r>
              <w:r w:rsidRPr="00932DDB">
                <w:rPr>
                  <w:rFonts w:asciiTheme="minorHAnsi" w:hAnsiTheme="minorHAnsi"/>
                  <w:iCs/>
                  <w:color w:val="auto"/>
                  <w:sz w:val="18"/>
                  <w:szCs w:val="18"/>
                  <w:lang w:eastAsia="zh-CN"/>
                </w:rPr>
                <w:t>10</w:t>
              </w:r>
              <w:r w:rsidRPr="00932DDB">
                <w:rPr>
                  <w:rFonts w:asciiTheme="minorHAnsi" w:hAnsiTheme="minorHAnsi" w:hint="eastAsia"/>
                  <w:iCs/>
                  <w:color w:val="auto"/>
                  <w:sz w:val="18"/>
                  <w:szCs w:val="18"/>
                  <w:lang w:eastAsia="zh-CN"/>
                </w:rPr>
                <w:t>/</w:t>
              </w:r>
              <w:r w:rsidRPr="00932DDB">
                <w:rPr>
                  <w:rFonts w:asciiTheme="minorHAnsi" w:hAnsiTheme="minorHAnsi"/>
                  <w:iCs/>
                  <w:color w:val="auto"/>
                  <w:sz w:val="18"/>
                  <w:szCs w:val="18"/>
                  <w:lang w:eastAsia="zh-CN"/>
                </w:rPr>
                <w:t>2020-31/12/2020</w:t>
              </w:r>
            </w:ins>
          </w:p>
        </w:tc>
        <w:tc>
          <w:tcPr>
            <w:tcW w:w="1104" w:type="pct"/>
            <w:vAlign w:val="center"/>
          </w:tcPr>
          <w:p w14:paraId="223A6A04" w14:textId="77777777" w:rsidR="00BC7459" w:rsidRPr="00932DDB" w:rsidRDefault="00BC7459" w:rsidP="00BC7459">
            <w:pPr>
              <w:spacing w:after="0"/>
              <w:jc w:val="center"/>
              <w:rPr>
                <w:ins w:id="881" w:author="PCBDM-1" w:date="2022-01-22T23:32:00Z"/>
                <w:rFonts w:asciiTheme="minorHAnsi" w:eastAsia="宋体" w:hAnsiTheme="minorHAnsi" w:cs="Arial"/>
                <w:color w:val="auto"/>
                <w:sz w:val="18"/>
                <w:szCs w:val="18"/>
                <w:lang w:eastAsia="zh-CN"/>
              </w:rPr>
            </w:pPr>
            <w:ins w:id="882" w:author="PCBDM-1" w:date="2022-01-22T23:32:00Z">
              <w:r w:rsidRPr="00932DDB">
                <w:rPr>
                  <w:rFonts w:asciiTheme="minorHAnsi" w:eastAsia="宋体" w:hAnsiTheme="minorHAnsi" w:cs="Arial" w:hint="eastAsia"/>
                  <w:color w:val="auto"/>
                  <w:sz w:val="18"/>
                  <w:szCs w:val="18"/>
                  <w:lang w:eastAsia="zh-CN"/>
                </w:rPr>
                <w:t>-</w:t>
              </w:r>
            </w:ins>
          </w:p>
        </w:tc>
        <w:tc>
          <w:tcPr>
            <w:tcW w:w="958" w:type="pct"/>
            <w:vAlign w:val="center"/>
          </w:tcPr>
          <w:p w14:paraId="3601EC01" w14:textId="77777777" w:rsidR="00BC7459" w:rsidRPr="00932DDB" w:rsidRDefault="00BC7459" w:rsidP="00BC7459">
            <w:pPr>
              <w:spacing w:after="0"/>
              <w:jc w:val="center"/>
              <w:rPr>
                <w:ins w:id="883" w:author="PCBDM-1" w:date="2022-01-22T23:32:00Z"/>
                <w:rFonts w:asciiTheme="minorHAnsi" w:eastAsia="宋体" w:hAnsiTheme="minorHAnsi" w:cs="Arial"/>
                <w:color w:val="auto"/>
                <w:sz w:val="18"/>
                <w:szCs w:val="18"/>
                <w:lang w:eastAsia="zh-CN"/>
              </w:rPr>
            </w:pPr>
            <w:ins w:id="884" w:author="PCBDM-1" w:date="2022-01-22T23:32:00Z">
              <w:r w:rsidRPr="00932DDB">
                <w:rPr>
                  <w:rFonts w:asciiTheme="minorHAnsi" w:eastAsia="宋体" w:hAnsiTheme="minorHAnsi" w:cs="Arial" w:hint="eastAsia"/>
                  <w:color w:val="auto"/>
                  <w:sz w:val="18"/>
                  <w:szCs w:val="18"/>
                  <w:lang w:eastAsia="zh-CN"/>
                </w:rPr>
                <w:t>-</w:t>
              </w:r>
            </w:ins>
          </w:p>
        </w:tc>
        <w:tc>
          <w:tcPr>
            <w:tcW w:w="1034" w:type="pct"/>
            <w:vAlign w:val="center"/>
          </w:tcPr>
          <w:p w14:paraId="02C79FF5" w14:textId="77777777" w:rsidR="00BC7459" w:rsidRPr="00932DDB" w:rsidRDefault="00BC7459" w:rsidP="00BC7459">
            <w:pPr>
              <w:spacing w:after="0"/>
              <w:jc w:val="center"/>
              <w:rPr>
                <w:ins w:id="885" w:author="PCBDM-1" w:date="2022-01-22T23:32:00Z"/>
                <w:rFonts w:asciiTheme="minorHAnsi" w:hAnsiTheme="minorHAnsi" w:cs="Arial"/>
                <w:color w:val="auto"/>
                <w:sz w:val="18"/>
                <w:szCs w:val="18"/>
                <w:lang w:eastAsia="zh-CN"/>
              </w:rPr>
            </w:pPr>
            <w:ins w:id="886" w:author="PCBDM-1" w:date="2022-01-22T23:32:00Z">
              <w:r w:rsidRPr="00932DDB">
                <w:rPr>
                  <w:rFonts w:asciiTheme="minorHAnsi" w:hAnsiTheme="minorHAnsi" w:cs="Arial" w:hint="eastAsia"/>
                  <w:color w:val="auto"/>
                  <w:sz w:val="18"/>
                  <w:szCs w:val="18"/>
                  <w:lang w:eastAsia="zh-CN"/>
                </w:rPr>
                <w:t>-</w:t>
              </w:r>
            </w:ins>
          </w:p>
        </w:tc>
        <w:tc>
          <w:tcPr>
            <w:tcW w:w="580" w:type="pct"/>
            <w:shd w:val="clear" w:color="auto" w:fill="auto"/>
            <w:vAlign w:val="bottom"/>
          </w:tcPr>
          <w:p w14:paraId="3F503952" w14:textId="6F4CBAB0" w:rsidR="00BC7459" w:rsidRPr="00932DDB" w:rsidRDefault="00BC7459" w:rsidP="00BC7459">
            <w:pPr>
              <w:spacing w:after="0"/>
              <w:jc w:val="center"/>
              <w:rPr>
                <w:ins w:id="887" w:author="PCBDM-1" w:date="2022-01-22T23:32:00Z"/>
                <w:rFonts w:asciiTheme="minorHAnsi" w:hAnsiTheme="minorHAnsi" w:cs="Arial"/>
                <w:b/>
                <w:bCs/>
                <w:color w:val="auto"/>
                <w:sz w:val="18"/>
                <w:szCs w:val="18"/>
                <w:lang w:eastAsia="zh-CN"/>
              </w:rPr>
            </w:pPr>
            <w:ins w:id="888" w:author="PCBDM-1" w:date="2022-01-22T23:37:00Z">
              <w:r w:rsidRPr="00932DDB">
                <w:rPr>
                  <w:rFonts w:asciiTheme="minorHAnsi" w:hAnsiTheme="minorHAnsi" w:cs="Arial" w:hint="eastAsia"/>
                  <w:b/>
                  <w:bCs/>
                  <w:color w:val="auto"/>
                  <w:sz w:val="18"/>
                  <w:szCs w:val="18"/>
                  <w:lang w:eastAsia="zh-CN"/>
                </w:rPr>
                <w:t>4</w:t>
              </w:r>
              <w:r w:rsidRPr="00932DDB">
                <w:rPr>
                  <w:rFonts w:asciiTheme="minorHAnsi" w:hAnsiTheme="minorHAnsi" w:cs="Arial"/>
                  <w:b/>
                  <w:bCs/>
                  <w:color w:val="auto"/>
                  <w:sz w:val="18"/>
                  <w:szCs w:val="18"/>
                  <w:lang w:eastAsia="zh-CN"/>
                </w:rPr>
                <w:t>59</w:t>
              </w:r>
            </w:ins>
          </w:p>
        </w:tc>
      </w:tr>
      <w:tr w:rsidR="00932DDB" w:rsidRPr="00932DDB" w14:paraId="63CE4BEB" w14:textId="77777777" w:rsidTr="000E69D3">
        <w:trPr>
          <w:ins w:id="889" w:author="PCBDM-1" w:date="2022-01-22T23:32:00Z"/>
        </w:trPr>
        <w:tc>
          <w:tcPr>
            <w:tcW w:w="1324" w:type="pct"/>
            <w:vAlign w:val="center"/>
          </w:tcPr>
          <w:p w14:paraId="2296832E" w14:textId="77777777" w:rsidR="00BC7459" w:rsidRPr="00932DDB" w:rsidRDefault="00BC7459" w:rsidP="00BC7459">
            <w:pPr>
              <w:spacing w:after="0"/>
              <w:jc w:val="center"/>
              <w:rPr>
                <w:ins w:id="890" w:author="PCBDM-1" w:date="2022-01-22T23:32:00Z"/>
                <w:rFonts w:asciiTheme="minorHAnsi" w:hAnsiTheme="minorHAnsi"/>
                <w:iCs/>
                <w:color w:val="auto"/>
                <w:sz w:val="18"/>
                <w:szCs w:val="18"/>
                <w:lang w:eastAsia="zh-CN"/>
              </w:rPr>
            </w:pPr>
            <w:ins w:id="891" w:author="PCBDM-1" w:date="2022-01-22T23:32:00Z">
              <w:r w:rsidRPr="00932DDB">
                <w:rPr>
                  <w:rFonts w:asciiTheme="minorHAnsi" w:hAnsiTheme="minorHAnsi" w:hint="eastAsia"/>
                  <w:iCs/>
                  <w:color w:val="auto"/>
                  <w:sz w:val="18"/>
                  <w:szCs w:val="18"/>
                  <w:lang w:eastAsia="zh-CN"/>
                </w:rPr>
                <w:t>0</w:t>
              </w:r>
              <w:r w:rsidRPr="00932DDB">
                <w:rPr>
                  <w:rFonts w:asciiTheme="minorHAnsi" w:hAnsiTheme="minorHAnsi"/>
                  <w:iCs/>
                  <w:color w:val="auto"/>
                  <w:sz w:val="18"/>
                  <w:szCs w:val="18"/>
                  <w:lang w:eastAsia="zh-CN"/>
                </w:rPr>
                <w:t>1/01/2021-31/07/2021</w:t>
              </w:r>
            </w:ins>
          </w:p>
        </w:tc>
        <w:tc>
          <w:tcPr>
            <w:tcW w:w="1104" w:type="pct"/>
            <w:vAlign w:val="center"/>
          </w:tcPr>
          <w:p w14:paraId="03332F57" w14:textId="77777777" w:rsidR="00BC7459" w:rsidRPr="00932DDB" w:rsidRDefault="00BC7459" w:rsidP="00BC7459">
            <w:pPr>
              <w:spacing w:after="0"/>
              <w:jc w:val="center"/>
              <w:rPr>
                <w:ins w:id="892" w:author="PCBDM-1" w:date="2022-01-22T23:32:00Z"/>
                <w:rFonts w:asciiTheme="minorHAnsi" w:eastAsia="宋体" w:hAnsiTheme="minorHAnsi" w:cs="Arial"/>
                <w:color w:val="auto"/>
                <w:sz w:val="18"/>
                <w:szCs w:val="18"/>
                <w:lang w:eastAsia="zh-CN"/>
              </w:rPr>
            </w:pPr>
            <w:ins w:id="893" w:author="PCBDM-1" w:date="2022-01-22T23:32:00Z">
              <w:r w:rsidRPr="00932DDB">
                <w:rPr>
                  <w:rFonts w:asciiTheme="minorHAnsi" w:eastAsia="宋体" w:hAnsiTheme="minorHAnsi" w:cs="Arial" w:hint="eastAsia"/>
                  <w:color w:val="auto"/>
                  <w:sz w:val="18"/>
                  <w:szCs w:val="18"/>
                  <w:lang w:eastAsia="zh-CN"/>
                </w:rPr>
                <w:t>-</w:t>
              </w:r>
            </w:ins>
          </w:p>
        </w:tc>
        <w:tc>
          <w:tcPr>
            <w:tcW w:w="958" w:type="pct"/>
            <w:vAlign w:val="center"/>
          </w:tcPr>
          <w:p w14:paraId="5DABD5D9" w14:textId="77777777" w:rsidR="00BC7459" w:rsidRPr="00932DDB" w:rsidRDefault="00BC7459" w:rsidP="00BC7459">
            <w:pPr>
              <w:spacing w:after="0"/>
              <w:jc w:val="center"/>
              <w:rPr>
                <w:ins w:id="894" w:author="PCBDM-1" w:date="2022-01-22T23:32:00Z"/>
                <w:rFonts w:asciiTheme="minorHAnsi" w:eastAsia="宋体" w:hAnsiTheme="minorHAnsi" w:cs="Arial"/>
                <w:color w:val="auto"/>
                <w:sz w:val="18"/>
                <w:szCs w:val="18"/>
                <w:lang w:eastAsia="zh-CN"/>
              </w:rPr>
            </w:pPr>
            <w:ins w:id="895" w:author="PCBDM-1" w:date="2022-01-22T23:32:00Z">
              <w:r w:rsidRPr="00932DDB">
                <w:rPr>
                  <w:rFonts w:asciiTheme="minorHAnsi" w:eastAsia="宋体" w:hAnsiTheme="minorHAnsi" w:cs="Arial" w:hint="eastAsia"/>
                  <w:color w:val="auto"/>
                  <w:sz w:val="18"/>
                  <w:szCs w:val="18"/>
                  <w:lang w:eastAsia="zh-CN"/>
                </w:rPr>
                <w:t>-</w:t>
              </w:r>
            </w:ins>
          </w:p>
        </w:tc>
        <w:tc>
          <w:tcPr>
            <w:tcW w:w="1034" w:type="pct"/>
            <w:vAlign w:val="center"/>
          </w:tcPr>
          <w:p w14:paraId="2437DD59" w14:textId="77777777" w:rsidR="00BC7459" w:rsidRPr="00932DDB" w:rsidRDefault="00BC7459" w:rsidP="00BC7459">
            <w:pPr>
              <w:spacing w:after="0"/>
              <w:jc w:val="center"/>
              <w:rPr>
                <w:ins w:id="896" w:author="PCBDM-1" w:date="2022-01-22T23:32:00Z"/>
                <w:rFonts w:asciiTheme="minorHAnsi" w:hAnsiTheme="minorHAnsi" w:cs="Arial"/>
                <w:color w:val="auto"/>
                <w:sz w:val="18"/>
                <w:szCs w:val="18"/>
                <w:lang w:eastAsia="zh-CN"/>
              </w:rPr>
            </w:pPr>
            <w:ins w:id="897" w:author="PCBDM-1" w:date="2022-01-22T23:32:00Z">
              <w:r w:rsidRPr="00932DDB">
                <w:rPr>
                  <w:rFonts w:asciiTheme="minorHAnsi" w:hAnsiTheme="minorHAnsi" w:cs="Arial" w:hint="eastAsia"/>
                  <w:color w:val="auto"/>
                  <w:sz w:val="18"/>
                  <w:szCs w:val="18"/>
                  <w:lang w:eastAsia="zh-CN"/>
                </w:rPr>
                <w:t>-</w:t>
              </w:r>
            </w:ins>
          </w:p>
        </w:tc>
        <w:tc>
          <w:tcPr>
            <w:tcW w:w="580" w:type="pct"/>
            <w:shd w:val="clear" w:color="auto" w:fill="FFFFFF" w:themeFill="background1"/>
            <w:vAlign w:val="center"/>
          </w:tcPr>
          <w:p w14:paraId="0E335EF3" w14:textId="0E72F58B" w:rsidR="00BC7459" w:rsidRPr="00932DDB" w:rsidRDefault="00BC7459" w:rsidP="00BC7459">
            <w:pPr>
              <w:spacing w:after="0"/>
              <w:jc w:val="center"/>
              <w:rPr>
                <w:ins w:id="898" w:author="PCBDM-1" w:date="2022-01-22T23:32:00Z"/>
                <w:rFonts w:asciiTheme="minorHAnsi" w:hAnsiTheme="minorHAnsi" w:cs="Arial"/>
                <w:b/>
                <w:bCs/>
                <w:color w:val="auto"/>
                <w:sz w:val="18"/>
                <w:szCs w:val="18"/>
                <w:lang w:eastAsia="zh-CN"/>
              </w:rPr>
            </w:pPr>
            <w:ins w:id="899" w:author="PCBDM-1" w:date="2022-01-22T23:37:00Z">
              <w:r w:rsidRPr="00932DDB">
                <w:rPr>
                  <w:rFonts w:asciiTheme="minorHAnsi" w:eastAsia="宋体" w:hAnsiTheme="minorHAnsi" w:cs="Arial"/>
                  <w:b/>
                  <w:bCs/>
                  <w:color w:val="auto"/>
                  <w:sz w:val="18"/>
                  <w:szCs w:val="18"/>
                  <w:lang w:eastAsia="zh-CN"/>
                </w:rPr>
                <w:t>693</w:t>
              </w:r>
            </w:ins>
          </w:p>
        </w:tc>
      </w:tr>
      <w:bookmarkEnd w:id="748"/>
    </w:tbl>
    <w:p w14:paraId="4B61EE0A" w14:textId="77777777" w:rsidR="00054C05" w:rsidRPr="00932DDB" w:rsidRDefault="00054C05">
      <w:pPr>
        <w:widowControl w:val="0"/>
        <w:autoSpaceDE w:val="0"/>
        <w:autoSpaceDN w:val="0"/>
        <w:adjustRightInd w:val="0"/>
        <w:spacing w:after="0"/>
        <w:contextualSpacing w:val="0"/>
        <w:jc w:val="both"/>
        <w:rPr>
          <w:rFonts w:asciiTheme="minorHAnsi" w:hAnsiTheme="minorHAnsi" w:cs="Arial"/>
          <w:color w:val="auto"/>
          <w:sz w:val="20"/>
          <w:szCs w:val="20"/>
        </w:rPr>
      </w:pPr>
    </w:p>
    <w:p w14:paraId="0DD892F2" w14:textId="290F1688" w:rsidR="004765E4" w:rsidRPr="00932DDB" w:rsidRDefault="00B90BBC">
      <w:pPr>
        <w:spacing w:after="0"/>
        <w:jc w:val="center"/>
        <w:rPr>
          <w:rFonts w:ascii="Arial" w:eastAsia="宋体" w:hAnsi="Arial" w:cs="Arial"/>
          <w:b/>
          <w:bCs/>
          <w:color w:val="auto"/>
          <w:sz w:val="18"/>
          <w:szCs w:val="18"/>
          <w:vertAlign w:val="subscript"/>
          <w:lang w:eastAsia="zh-CN"/>
        </w:rPr>
      </w:pPr>
      <w:r w:rsidRPr="00932DDB">
        <w:rPr>
          <w:b/>
          <w:bCs/>
          <w:iCs/>
          <w:color w:val="auto"/>
          <w:sz w:val="18"/>
          <w:szCs w:val="18"/>
          <w:lang w:eastAsia="zh-CN"/>
        </w:rPr>
        <w:t>Table 1</w:t>
      </w:r>
      <w:del w:id="900" w:author="PCBDM-1" w:date="2022-01-22T23:37:00Z">
        <w:r w:rsidRPr="00932DDB" w:rsidDel="00BC7459">
          <w:rPr>
            <w:b/>
            <w:bCs/>
            <w:iCs/>
            <w:color w:val="auto"/>
            <w:sz w:val="18"/>
            <w:szCs w:val="18"/>
            <w:lang w:eastAsia="zh-CN"/>
          </w:rPr>
          <w:delText>1</w:delText>
        </w:r>
      </w:del>
      <w:ins w:id="901" w:author="PCBDM-1" w:date="2022-01-22T23:37:00Z">
        <w:r w:rsidR="00BC7459" w:rsidRPr="00932DDB">
          <w:rPr>
            <w:b/>
            <w:bCs/>
            <w:iCs/>
            <w:color w:val="auto"/>
            <w:sz w:val="18"/>
            <w:szCs w:val="18"/>
            <w:lang w:eastAsia="zh-CN"/>
          </w:rPr>
          <w:t>2</w:t>
        </w:r>
      </w:ins>
      <w:r w:rsidRPr="00932DDB">
        <w:rPr>
          <w:b/>
          <w:bCs/>
          <w:iCs/>
          <w:color w:val="auto"/>
          <w:sz w:val="18"/>
          <w:szCs w:val="18"/>
          <w:lang w:eastAsia="zh-CN"/>
        </w:rPr>
        <w:t xml:space="preserve"> The calculation result of </w:t>
      </w:r>
      <w:r w:rsidRPr="00932DDB">
        <w:rPr>
          <w:rFonts w:ascii="Arial" w:eastAsia="宋体" w:hAnsi="Arial" w:cs="Arial"/>
          <w:b/>
          <w:bCs/>
          <w:color w:val="auto"/>
          <w:sz w:val="18"/>
          <w:szCs w:val="18"/>
          <w:lang w:eastAsia="zh-CN"/>
        </w:rPr>
        <w:t>PE</w:t>
      </w:r>
      <w:r w:rsidRPr="00932DDB">
        <w:rPr>
          <w:rFonts w:ascii="Arial" w:eastAsia="宋体" w:hAnsi="Arial" w:cs="Arial"/>
          <w:b/>
          <w:bCs/>
          <w:color w:val="auto"/>
          <w:sz w:val="18"/>
          <w:szCs w:val="18"/>
          <w:vertAlign w:val="subscript"/>
          <w:lang w:eastAsia="zh-CN"/>
        </w:rPr>
        <w:t>CH</w:t>
      </w:r>
      <w:proofErr w:type="gramStart"/>
      <w:r w:rsidRPr="00932DDB">
        <w:rPr>
          <w:rFonts w:ascii="Arial" w:eastAsia="宋体" w:hAnsi="Arial" w:cs="Arial"/>
          <w:b/>
          <w:bCs/>
          <w:color w:val="auto"/>
          <w:sz w:val="18"/>
          <w:szCs w:val="18"/>
          <w:vertAlign w:val="subscript"/>
          <w:lang w:eastAsia="zh-CN"/>
        </w:rPr>
        <w:t>4,y</w:t>
      </w:r>
      <w:proofErr w:type="gramEnd"/>
    </w:p>
    <w:tbl>
      <w:tblPr>
        <w:tblStyle w:val="afffc"/>
        <w:tblW w:w="5000" w:type="pct"/>
        <w:tblLayout w:type="fixed"/>
        <w:tblLook w:val="04A0" w:firstRow="1" w:lastRow="0" w:firstColumn="1" w:lastColumn="0" w:noHBand="0" w:noVBand="1"/>
      </w:tblPr>
      <w:tblGrid>
        <w:gridCol w:w="2548"/>
        <w:gridCol w:w="1559"/>
        <w:gridCol w:w="2409"/>
        <w:gridCol w:w="1990"/>
        <w:gridCol w:w="1116"/>
      </w:tblGrid>
      <w:tr w:rsidR="00932DDB" w:rsidRPr="00932DDB" w14:paraId="1F38B06B" w14:textId="77777777" w:rsidTr="000E69D3">
        <w:tc>
          <w:tcPr>
            <w:tcW w:w="1324" w:type="pct"/>
            <w:vAlign w:val="center"/>
          </w:tcPr>
          <w:p w14:paraId="488A0403"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Time</w:t>
            </w:r>
          </w:p>
        </w:tc>
        <w:tc>
          <w:tcPr>
            <w:tcW w:w="810" w:type="pct"/>
            <w:vAlign w:val="center"/>
          </w:tcPr>
          <w:p w14:paraId="71C8C679"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i/>
                <w:iCs/>
                <w:color w:val="auto"/>
                <w:sz w:val="18"/>
                <w:szCs w:val="18"/>
                <w:vertAlign w:val="subscript"/>
                <w:lang w:eastAsia="zh-CN"/>
              </w:rPr>
              <w:t xml:space="preserve">CH4 </w:t>
            </w: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/tCH</w:t>
            </w:r>
            <w:r w:rsidRPr="00932DDB">
              <w:rPr>
                <w:rFonts w:asciiTheme="minorHAnsi" w:eastAsia="宋体" w:hAnsiTheme="minorHAnsi" w:cs="Arial"/>
                <w:color w:val="auto"/>
                <w:sz w:val="18"/>
                <w:szCs w:val="18"/>
                <w:vertAlign w:val="subscript"/>
                <w:lang w:eastAsia="zh-CN"/>
              </w:rPr>
              <w:t>4</w:t>
            </w:r>
            <w:r w:rsidRPr="00932DDB">
              <w:rPr>
                <w:rFonts w:asciiTheme="minorHAnsi" w:eastAsia="宋体" w:hAnsiTheme="minorHAnsi" w:cs="Arial"/>
                <w:color w:val="auto"/>
                <w:sz w:val="18"/>
                <w:szCs w:val="18"/>
                <w:lang w:eastAsia="zh-CN"/>
              </w:rPr>
              <w:t>)</w:t>
            </w:r>
          </w:p>
        </w:tc>
        <w:tc>
          <w:tcPr>
            <w:tcW w:w="1252" w:type="pct"/>
            <w:vAlign w:val="center"/>
          </w:tcPr>
          <w:p w14:paraId="3E72F290" w14:textId="53BC03EE" w:rsidR="004765E4" w:rsidRPr="00932DDB" w:rsidDel="00B725B3" w:rsidRDefault="00B90BBC" w:rsidP="00B725B3">
            <w:pPr>
              <w:spacing w:after="0"/>
              <w:jc w:val="center"/>
              <w:rPr>
                <w:del w:id="902" w:author="PCBDM-1" w:date="2022-01-22T23:41:00Z"/>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EF</w:t>
            </w:r>
            <w:r w:rsidRPr="00932DDB">
              <w:rPr>
                <w:rFonts w:asciiTheme="minorHAnsi" w:eastAsia="宋体" w:hAnsiTheme="minorHAnsi" w:cs="Arial"/>
                <w:i/>
                <w:iCs/>
                <w:color w:val="auto"/>
                <w:sz w:val="18"/>
                <w:szCs w:val="18"/>
                <w:vertAlign w:val="subscript"/>
                <w:lang w:eastAsia="zh-CN"/>
              </w:rPr>
              <w:t>CH</w:t>
            </w:r>
            <w:proofErr w:type="gramStart"/>
            <w:r w:rsidRPr="00932DDB">
              <w:rPr>
                <w:rFonts w:asciiTheme="minorHAnsi" w:eastAsia="宋体" w:hAnsiTheme="minorHAnsi" w:cs="Arial"/>
                <w:i/>
                <w:iCs/>
                <w:color w:val="auto"/>
                <w:sz w:val="18"/>
                <w:szCs w:val="18"/>
                <w:vertAlign w:val="subscript"/>
                <w:lang w:eastAsia="zh-CN"/>
              </w:rPr>
              <w:t>4,default</w:t>
            </w:r>
            <w:proofErr w:type="gramEnd"/>
            <w:r w:rsidRPr="00932DDB">
              <w:rPr>
                <w:rFonts w:asciiTheme="minorHAnsi" w:eastAsia="宋体" w:hAnsiTheme="minorHAnsi" w:cs="Arial"/>
                <w:color w:val="auto"/>
                <w:sz w:val="18"/>
                <w:szCs w:val="18"/>
                <w:lang w:eastAsia="zh-CN"/>
              </w:rPr>
              <w:t xml:space="preserve"> (</w:t>
            </w:r>
          </w:p>
          <w:p w14:paraId="5AD059A6" w14:textId="77777777" w:rsidR="004765E4" w:rsidRPr="00932DDB" w:rsidRDefault="00B90BBC">
            <w:pPr>
              <w:spacing w:after="0" w:line="240" w:lineRule="auto"/>
              <w:contextualSpacing w:val="0"/>
              <w:jc w:val="center"/>
              <w:rPr>
                <w:rFonts w:asciiTheme="minorHAnsi" w:eastAsia="宋体" w:hAnsiTheme="minorHAnsi" w:cs="Arial"/>
                <w:color w:val="auto"/>
                <w:sz w:val="18"/>
                <w:szCs w:val="18"/>
                <w:lang w:eastAsia="zh-CN"/>
              </w:rPr>
            </w:pPr>
            <w:r w:rsidRPr="00932DDB">
              <w:rPr>
                <w:rFonts w:asciiTheme="minorHAnsi" w:hAnsiTheme="minorHAnsi" w:cs="Arial"/>
                <w:color w:val="auto"/>
                <w:sz w:val="18"/>
                <w:szCs w:val="18"/>
              </w:rPr>
              <w:t>tCH</w:t>
            </w:r>
            <w:r w:rsidRPr="00932DDB">
              <w:rPr>
                <w:rFonts w:asciiTheme="minorHAnsi" w:hAnsiTheme="minorHAnsi" w:cs="Arial"/>
                <w:color w:val="auto"/>
                <w:sz w:val="18"/>
                <w:szCs w:val="18"/>
                <w:vertAlign w:val="subscript"/>
              </w:rPr>
              <w:t>4</w:t>
            </w:r>
            <w:r w:rsidRPr="00932DDB">
              <w:rPr>
                <w:rFonts w:asciiTheme="minorHAnsi" w:hAnsiTheme="minorHAnsi" w:cs="Arial"/>
                <w:color w:val="auto"/>
                <w:sz w:val="18"/>
                <w:szCs w:val="18"/>
              </w:rPr>
              <w:t xml:space="preserve"> leaked / tCH</w:t>
            </w:r>
            <w:r w:rsidRPr="00932DDB">
              <w:rPr>
                <w:rFonts w:asciiTheme="minorHAnsi" w:hAnsiTheme="minorHAnsi" w:cs="Arial"/>
                <w:color w:val="auto"/>
                <w:sz w:val="18"/>
                <w:szCs w:val="18"/>
                <w:vertAlign w:val="subscript"/>
              </w:rPr>
              <w:t>4</w:t>
            </w:r>
            <w:r w:rsidRPr="00932DDB">
              <w:rPr>
                <w:rFonts w:asciiTheme="minorHAnsi" w:hAnsiTheme="minorHAnsi" w:cs="Arial"/>
                <w:color w:val="auto"/>
                <w:sz w:val="18"/>
                <w:szCs w:val="18"/>
              </w:rPr>
              <w:t xml:space="preserve"> produced</w:t>
            </w:r>
            <w:r w:rsidRPr="00932DDB">
              <w:rPr>
                <w:rFonts w:asciiTheme="minorHAnsi" w:eastAsia="宋体" w:hAnsiTheme="minorHAnsi" w:cs="Arial"/>
                <w:color w:val="auto"/>
                <w:sz w:val="18"/>
                <w:szCs w:val="18"/>
                <w:lang w:eastAsia="zh-CN"/>
              </w:rPr>
              <w:t>)</w:t>
            </w:r>
          </w:p>
        </w:tc>
        <w:tc>
          <w:tcPr>
            <w:tcW w:w="1034" w:type="pct"/>
            <w:vAlign w:val="center"/>
          </w:tcPr>
          <w:p w14:paraId="060C1F42"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Q</w:t>
            </w:r>
            <w:r w:rsidRPr="00932DDB">
              <w:rPr>
                <w:rFonts w:asciiTheme="minorHAnsi" w:eastAsia="宋体" w:hAnsiTheme="minorHAnsi" w:cs="Arial"/>
                <w:color w:val="auto"/>
                <w:sz w:val="18"/>
                <w:szCs w:val="18"/>
                <w:vertAlign w:val="subscript"/>
                <w:lang w:eastAsia="zh-CN"/>
              </w:rPr>
              <w:t>CH</w:t>
            </w:r>
            <w:proofErr w:type="gramStart"/>
            <w:r w:rsidRPr="00932DDB">
              <w:rPr>
                <w:rFonts w:asciiTheme="minorHAnsi" w:eastAsia="宋体" w:hAnsiTheme="minorHAnsi" w:cs="Arial"/>
                <w:color w:val="auto"/>
                <w:sz w:val="18"/>
                <w:szCs w:val="18"/>
                <w:vertAlign w:val="subscript"/>
                <w:lang w:eastAsia="zh-CN"/>
              </w:rPr>
              <w:t>4,y</w:t>
            </w:r>
            <w:proofErr w:type="gramEnd"/>
            <w:r w:rsidRPr="00932DDB">
              <w:rPr>
                <w:rFonts w:asciiTheme="minorHAnsi" w:eastAsia="宋体" w:hAnsiTheme="minorHAnsi" w:cs="Arial"/>
                <w:color w:val="auto"/>
                <w:sz w:val="18"/>
                <w:szCs w:val="18"/>
                <w:lang w:eastAsia="zh-CN"/>
              </w:rPr>
              <w:t xml:space="preserve"> (tCH</w:t>
            </w:r>
            <w:r w:rsidRPr="00932DDB">
              <w:rPr>
                <w:rFonts w:asciiTheme="minorHAnsi" w:eastAsia="宋体" w:hAnsiTheme="minorHAnsi" w:cs="Arial"/>
                <w:color w:val="auto"/>
                <w:sz w:val="18"/>
                <w:szCs w:val="18"/>
                <w:vertAlign w:val="subscript"/>
                <w:lang w:eastAsia="zh-CN"/>
              </w:rPr>
              <w:t>4</w:t>
            </w:r>
            <w:r w:rsidRPr="00932DDB">
              <w:rPr>
                <w:rFonts w:asciiTheme="minorHAnsi" w:eastAsia="宋体" w:hAnsiTheme="minorHAnsi" w:cs="Arial"/>
                <w:color w:val="auto"/>
                <w:sz w:val="18"/>
                <w:szCs w:val="18"/>
                <w:lang w:eastAsia="zh-CN"/>
              </w:rPr>
              <w:t>)</w:t>
            </w:r>
          </w:p>
        </w:tc>
        <w:tc>
          <w:tcPr>
            <w:tcW w:w="580" w:type="pct"/>
            <w:vAlign w:val="center"/>
          </w:tcPr>
          <w:p w14:paraId="1A17D450"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PE</w:t>
            </w:r>
            <w:r w:rsidRPr="00932DDB">
              <w:rPr>
                <w:rFonts w:asciiTheme="minorHAnsi" w:eastAsia="宋体" w:hAnsiTheme="minorHAnsi" w:cs="Arial"/>
                <w:color w:val="auto"/>
                <w:sz w:val="18"/>
                <w:szCs w:val="18"/>
                <w:vertAlign w:val="subscript"/>
                <w:lang w:eastAsia="zh-CN"/>
              </w:rPr>
              <w:t>CH</w:t>
            </w:r>
            <w:proofErr w:type="gramStart"/>
            <w:r w:rsidRPr="00932DDB">
              <w:rPr>
                <w:rFonts w:asciiTheme="minorHAnsi" w:eastAsia="宋体" w:hAnsiTheme="minorHAnsi" w:cs="Arial"/>
                <w:color w:val="auto"/>
                <w:sz w:val="18"/>
                <w:szCs w:val="18"/>
                <w:vertAlign w:val="subscript"/>
                <w:lang w:eastAsia="zh-CN"/>
              </w:rPr>
              <w:t>4,y</w:t>
            </w:r>
            <w:proofErr w:type="gramEnd"/>
            <w:r w:rsidRPr="00932DDB">
              <w:rPr>
                <w:rFonts w:asciiTheme="minorHAnsi" w:eastAsia="宋体" w:hAnsiTheme="minorHAnsi" w:cs="Arial"/>
                <w:color w:val="auto"/>
                <w:sz w:val="18"/>
                <w:szCs w:val="18"/>
                <w:lang w:eastAsia="zh-CN"/>
              </w:rPr>
              <w:t xml:space="preserve"> (tCO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1D49813B" w14:textId="77777777" w:rsidTr="000E69D3">
        <w:tc>
          <w:tcPr>
            <w:tcW w:w="1324" w:type="pct"/>
            <w:vAlign w:val="center"/>
          </w:tcPr>
          <w:p w14:paraId="5CD4CAEB"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lastRenderedPageBreak/>
              <w:t>01/10/2020-31/10/2020</w:t>
            </w:r>
          </w:p>
        </w:tc>
        <w:tc>
          <w:tcPr>
            <w:tcW w:w="810" w:type="pct"/>
            <w:vAlign w:val="center"/>
          </w:tcPr>
          <w:p w14:paraId="6A796F3D" w14:textId="0C8D8A5D"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w:t>
            </w:r>
            <w:ins w:id="903" w:author="PCBDM-1" w:date="2022-01-22T23:39:00Z">
              <w:r w:rsidRPr="00932DDB">
                <w:rPr>
                  <w:rFonts w:asciiTheme="minorHAnsi" w:eastAsia="宋体" w:hAnsiTheme="minorHAnsi" w:cs="Arial"/>
                  <w:color w:val="auto"/>
                  <w:sz w:val="18"/>
                  <w:szCs w:val="18"/>
                  <w:lang w:eastAsia="zh-CN"/>
                </w:rPr>
                <w:t>5</w:t>
              </w:r>
            </w:ins>
            <w:del w:id="904" w:author="PCBDM-1" w:date="2022-01-22T23:39:00Z">
              <w:r w:rsidRPr="00932DDB" w:rsidDel="00B725B3">
                <w:rPr>
                  <w:rFonts w:asciiTheme="minorHAnsi" w:eastAsia="宋体" w:hAnsiTheme="minorHAnsi" w:cs="Arial"/>
                  <w:color w:val="auto"/>
                  <w:sz w:val="18"/>
                  <w:szCs w:val="18"/>
                  <w:lang w:eastAsia="zh-CN"/>
                </w:rPr>
                <w:delText>8</w:delText>
              </w:r>
            </w:del>
          </w:p>
        </w:tc>
        <w:tc>
          <w:tcPr>
            <w:tcW w:w="1252" w:type="pct"/>
            <w:vAlign w:val="center"/>
          </w:tcPr>
          <w:p w14:paraId="4FAD5725"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47F4F411"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1647.80 </w:t>
            </w:r>
          </w:p>
        </w:tc>
        <w:tc>
          <w:tcPr>
            <w:tcW w:w="580" w:type="pct"/>
            <w:shd w:val="clear" w:color="auto" w:fill="auto"/>
            <w:vAlign w:val="bottom"/>
          </w:tcPr>
          <w:p w14:paraId="1B4410E9" w14:textId="3C346AB8" w:rsidR="00B725B3" w:rsidRPr="00932DDB" w:rsidRDefault="00B725B3" w:rsidP="00B725B3">
            <w:pPr>
              <w:spacing w:after="0"/>
              <w:jc w:val="center"/>
              <w:rPr>
                <w:rFonts w:asciiTheme="minorHAnsi" w:eastAsia="宋体" w:hAnsiTheme="minorHAnsi" w:cs="Arial"/>
                <w:color w:val="auto"/>
                <w:sz w:val="18"/>
                <w:szCs w:val="18"/>
                <w:lang w:eastAsia="zh-CN"/>
              </w:rPr>
            </w:pPr>
            <w:ins w:id="905" w:author="PCBDM-1" w:date="2022-01-22T23:40:00Z">
              <w:r w:rsidRPr="00932DDB">
                <w:rPr>
                  <w:rFonts w:asciiTheme="minorHAnsi" w:eastAsia="宋体" w:hAnsiTheme="minorHAnsi" w:cs="Arial"/>
                  <w:color w:val="auto"/>
                  <w:sz w:val="18"/>
                  <w:szCs w:val="18"/>
                  <w:lang w:eastAsia="zh-CN"/>
                </w:rPr>
                <w:t>2059.746</w:t>
              </w:r>
            </w:ins>
            <w:del w:id="906" w:author="PCBDM-1" w:date="2022-01-22T23:40:00Z">
              <w:r w:rsidRPr="00932DDB" w:rsidDel="00642E34">
                <w:rPr>
                  <w:rFonts w:asciiTheme="minorHAnsi" w:eastAsia="宋体" w:hAnsiTheme="minorHAnsi" w:cs="Arial"/>
                  <w:color w:val="auto"/>
                  <w:sz w:val="18"/>
                  <w:szCs w:val="18"/>
                  <w:lang w:eastAsia="zh-CN"/>
                </w:rPr>
                <w:delText>2306.916</w:delText>
              </w:r>
            </w:del>
          </w:p>
        </w:tc>
      </w:tr>
      <w:tr w:rsidR="00932DDB" w:rsidRPr="00932DDB" w14:paraId="353E60A9" w14:textId="77777777" w:rsidTr="000E69D3">
        <w:tc>
          <w:tcPr>
            <w:tcW w:w="1324" w:type="pct"/>
            <w:vAlign w:val="center"/>
          </w:tcPr>
          <w:p w14:paraId="27EF6BF5"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01/11/2020-30/11/2020</w:t>
            </w:r>
          </w:p>
        </w:tc>
        <w:tc>
          <w:tcPr>
            <w:tcW w:w="810" w:type="pct"/>
            <w:vAlign w:val="center"/>
          </w:tcPr>
          <w:p w14:paraId="270D6056" w14:textId="374D486C"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w:t>
            </w:r>
            <w:ins w:id="907" w:author="PCBDM-1" w:date="2022-01-22T23:39:00Z">
              <w:r w:rsidRPr="00932DDB">
                <w:rPr>
                  <w:rFonts w:asciiTheme="minorHAnsi" w:eastAsia="宋体" w:hAnsiTheme="minorHAnsi" w:cs="Arial"/>
                  <w:color w:val="auto"/>
                  <w:sz w:val="18"/>
                  <w:szCs w:val="18"/>
                  <w:lang w:eastAsia="zh-CN"/>
                </w:rPr>
                <w:t>5</w:t>
              </w:r>
            </w:ins>
            <w:del w:id="908" w:author="PCBDM-1" w:date="2022-01-22T23:39:00Z">
              <w:r w:rsidRPr="00932DDB" w:rsidDel="00B725B3">
                <w:rPr>
                  <w:rFonts w:asciiTheme="minorHAnsi" w:eastAsia="宋体" w:hAnsiTheme="minorHAnsi" w:cs="Arial"/>
                  <w:color w:val="auto"/>
                  <w:sz w:val="18"/>
                  <w:szCs w:val="18"/>
                  <w:lang w:eastAsia="zh-CN"/>
                </w:rPr>
                <w:delText>8</w:delText>
              </w:r>
            </w:del>
          </w:p>
        </w:tc>
        <w:tc>
          <w:tcPr>
            <w:tcW w:w="1252" w:type="pct"/>
            <w:vAlign w:val="center"/>
          </w:tcPr>
          <w:p w14:paraId="47357DE9"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6A2C3619"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1593.59 </w:t>
            </w:r>
          </w:p>
        </w:tc>
        <w:tc>
          <w:tcPr>
            <w:tcW w:w="580" w:type="pct"/>
            <w:shd w:val="clear" w:color="auto" w:fill="auto"/>
            <w:vAlign w:val="bottom"/>
          </w:tcPr>
          <w:p w14:paraId="3D2450D9" w14:textId="054D6C80" w:rsidR="00B725B3" w:rsidRPr="00932DDB" w:rsidRDefault="00B725B3" w:rsidP="00B725B3">
            <w:pPr>
              <w:spacing w:after="0"/>
              <w:jc w:val="center"/>
              <w:rPr>
                <w:rFonts w:asciiTheme="minorHAnsi" w:eastAsia="宋体" w:hAnsiTheme="minorHAnsi" w:cs="Arial"/>
                <w:color w:val="auto"/>
                <w:sz w:val="18"/>
                <w:szCs w:val="18"/>
                <w:lang w:eastAsia="zh-CN"/>
              </w:rPr>
            </w:pPr>
            <w:ins w:id="909" w:author="PCBDM-1" w:date="2022-01-22T23:40:00Z">
              <w:r w:rsidRPr="00932DDB">
                <w:rPr>
                  <w:rFonts w:asciiTheme="minorHAnsi" w:eastAsia="宋体" w:hAnsiTheme="minorHAnsi" w:cs="Arial"/>
                  <w:color w:val="auto"/>
                  <w:sz w:val="18"/>
                  <w:szCs w:val="18"/>
                  <w:lang w:eastAsia="zh-CN"/>
                </w:rPr>
                <w:t>1991.988</w:t>
              </w:r>
            </w:ins>
            <w:del w:id="910" w:author="PCBDM-1" w:date="2022-01-22T23:40:00Z">
              <w:r w:rsidRPr="00932DDB" w:rsidDel="00642E34">
                <w:rPr>
                  <w:rFonts w:asciiTheme="minorHAnsi" w:eastAsia="宋体" w:hAnsiTheme="minorHAnsi" w:cs="Arial"/>
                  <w:color w:val="auto"/>
                  <w:sz w:val="18"/>
                  <w:szCs w:val="18"/>
                  <w:lang w:eastAsia="zh-CN"/>
                </w:rPr>
                <w:delText>2231.026</w:delText>
              </w:r>
            </w:del>
          </w:p>
        </w:tc>
      </w:tr>
      <w:tr w:rsidR="00932DDB" w:rsidRPr="00932DDB" w14:paraId="400B3A29" w14:textId="77777777" w:rsidTr="000E69D3">
        <w:tc>
          <w:tcPr>
            <w:tcW w:w="1324" w:type="pct"/>
            <w:vAlign w:val="center"/>
          </w:tcPr>
          <w:p w14:paraId="350F0657"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01/12/2020-31/12/2020</w:t>
            </w:r>
          </w:p>
        </w:tc>
        <w:tc>
          <w:tcPr>
            <w:tcW w:w="810" w:type="pct"/>
            <w:vAlign w:val="center"/>
          </w:tcPr>
          <w:p w14:paraId="1C73145F" w14:textId="13C1043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w:t>
            </w:r>
            <w:ins w:id="911" w:author="PCBDM-1" w:date="2022-01-22T23:39:00Z">
              <w:r w:rsidRPr="00932DDB">
                <w:rPr>
                  <w:rFonts w:asciiTheme="minorHAnsi" w:eastAsia="宋体" w:hAnsiTheme="minorHAnsi" w:cs="Arial"/>
                  <w:color w:val="auto"/>
                  <w:sz w:val="18"/>
                  <w:szCs w:val="18"/>
                  <w:lang w:eastAsia="zh-CN"/>
                </w:rPr>
                <w:t>5</w:t>
              </w:r>
            </w:ins>
            <w:del w:id="912" w:author="PCBDM-1" w:date="2022-01-22T23:39:00Z">
              <w:r w:rsidRPr="00932DDB" w:rsidDel="00B725B3">
                <w:rPr>
                  <w:rFonts w:asciiTheme="minorHAnsi" w:eastAsia="宋体" w:hAnsiTheme="minorHAnsi" w:cs="Arial"/>
                  <w:color w:val="auto"/>
                  <w:sz w:val="18"/>
                  <w:szCs w:val="18"/>
                  <w:lang w:eastAsia="zh-CN"/>
                </w:rPr>
                <w:delText>8</w:delText>
              </w:r>
            </w:del>
          </w:p>
        </w:tc>
        <w:tc>
          <w:tcPr>
            <w:tcW w:w="1252" w:type="pct"/>
            <w:vAlign w:val="center"/>
          </w:tcPr>
          <w:p w14:paraId="05E12F0C"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2AD68B1E"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1649.74 </w:t>
            </w:r>
          </w:p>
        </w:tc>
        <w:tc>
          <w:tcPr>
            <w:tcW w:w="580" w:type="pct"/>
            <w:shd w:val="clear" w:color="auto" w:fill="auto"/>
            <w:vAlign w:val="bottom"/>
          </w:tcPr>
          <w:p w14:paraId="03A3DABD" w14:textId="199E5B61" w:rsidR="00B725B3" w:rsidRPr="00932DDB" w:rsidRDefault="00B725B3" w:rsidP="00B725B3">
            <w:pPr>
              <w:spacing w:after="0"/>
              <w:jc w:val="center"/>
              <w:rPr>
                <w:rFonts w:asciiTheme="minorHAnsi" w:eastAsia="宋体" w:hAnsiTheme="minorHAnsi" w:cs="Arial"/>
                <w:color w:val="auto"/>
                <w:sz w:val="18"/>
                <w:szCs w:val="18"/>
                <w:lang w:eastAsia="zh-CN"/>
              </w:rPr>
            </w:pPr>
            <w:ins w:id="913" w:author="PCBDM-1" w:date="2022-01-22T23:40:00Z">
              <w:r w:rsidRPr="00932DDB">
                <w:rPr>
                  <w:rFonts w:asciiTheme="minorHAnsi" w:eastAsia="宋体" w:hAnsiTheme="minorHAnsi" w:cs="Arial"/>
                  <w:color w:val="auto"/>
                  <w:sz w:val="18"/>
                  <w:szCs w:val="18"/>
                  <w:lang w:eastAsia="zh-CN"/>
                </w:rPr>
                <w:t>2062.179</w:t>
              </w:r>
            </w:ins>
            <w:del w:id="914" w:author="PCBDM-1" w:date="2022-01-22T23:40:00Z">
              <w:r w:rsidRPr="00932DDB" w:rsidDel="00642E34">
                <w:rPr>
                  <w:rFonts w:asciiTheme="minorHAnsi" w:eastAsia="宋体" w:hAnsiTheme="minorHAnsi" w:cs="Arial"/>
                  <w:color w:val="auto"/>
                  <w:sz w:val="18"/>
                  <w:szCs w:val="18"/>
                  <w:lang w:eastAsia="zh-CN"/>
                </w:rPr>
                <w:delText>2309.641</w:delText>
              </w:r>
            </w:del>
          </w:p>
        </w:tc>
      </w:tr>
      <w:tr w:rsidR="00932DDB" w:rsidRPr="00932DDB" w14:paraId="13E737E9" w14:textId="77777777" w:rsidTr="000E69D3">
        <w:tc>
          <w:tcPr>
            <w:tcW w:w="1324" w:type="pct"/>
            <w:vAlign w:val="center"/>
          </w:tcPr>
          <w:p w14:paraId="09C304E6"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01/01/2021-31/01/2021</w:t>
            </w:r>
          </w:p>
        </w:tc>
        <w:tc>
          <w:tcPr>
            <w:tcW w:w="810" w:type="pct"/>
            <w:vAlign w:val="center"/>
          </w:tcPr>
          <w:p w14:paraId="199FA268"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252" w:type="pct"/>
            <w:vAlign w:val="center"/>
          </w:tcPr>
          <w:p w14:paraId="1C2621C3"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7DE9EF3B"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1671.96 </w:t>
            </w:r>
          </w:p>
        </w:tc>
        <w:tc>
          <w:tcPr>
            <w:tcW w:w="580" w:type="pct"/>
            <w:shd w:val="clear" w:color="auto" w:fill="auto"/>
            <w:vAlign w:val="bottom"/>
          </w:tcPr>
          <w:p w14:paraId="128BAFE2"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2340.744</w:t>
            </w:r>
          </w:p>
        </w:tc>
      </w:tr>
      <w:tr w:rsidR="00932DDB" w:rsidRPr="00932DDB" w14:paraId="43785654" w14:textId="77777777" w:rsidTr="000E69D3">
        <w:tc>
          <w:tcPr>
            <w:tcW w:w="1324" w:type="pct"/>
            <w:vAlign w:val="center"/>
          </w:tcPr>
          <w:p w14:paraId="2858B213"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01/02/2021-28/02/2021</w:t>
            </w:r>
          </w:p>
        </w:tc>
        <w:tc>
          <w:tcPr>
            <w:tcW w:w="810" w:type="pct"/>
            <w:vAlign w:val="center"/>
          </w:tcPr>
          <w:p w14:paraId="6DB440DE"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252" w:type="pct"/>
            <w:vAlign w:val="center"/>
          </w:tcPr>
          <w:p w14:paraId="372966CE"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4A59C4E0"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1516.99 </w:t>
            </w:r>
          </w:p>
        </w:tc>
        <w:tc>
          <w:tcPr>
            <w:tcW w:w="580" w:type="pct"/>
            <w:shd w:val="clear" w:color="auto" w:fill="auto"/>
            <w:vAlign w:val="bottom"/>
          </w:tcPr>
          <w:p w14:paraId="70E2AF9F"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2123.783</w:t>
            </w:r>
          </w:p>
        </w:tc>
      </w:tr>
      <w:tr w:rsidR="00932DDB" w:rsidRPr="00932DDB" w14:paraId="74F8670E" w14:textId="77777777" w:rsidTr="000E69D3">
        <w:tc>
          <w:tcPr>
            <w:tcW w:w="1324" w:type="pct"/>
            <w:vAlign w:val="center"/>
          </w:tcPr>
          <w:p w14:paraId="7A94C02F"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01/03/2021-31/03/2021</w:t>
            </w:r>
          </w:p>
        </w:tc>
        <w:tc>
          <w:tcPr>
            <w:tcW w:w="810" w:type="pct"/>
            <w:vAlign w:val="center"/>
          </w:tcPr>
          <w:p w14:paraId="379DCBF4"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252" w:type="pct"/>
            <w:vAlign w:val="center"/>
          </w:tcPr>
          <w:p w14:paraId="3BA6134D"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6D3F4BA2"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1640.86 </w:t>
            </w:r>
          </w:p>
        </w:tc>
        <w:tc>
          <w:tcPr>
            <w:tcW w:w="580" w:type="pct"/>
            <w:shd w:val="clear" w:color="auto" w:fill="auto"/>
            <w:vAlign w:val="bottom"/>
          </w:tcPr>
          <w:p w14:paraId="30457DD0"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2297.2</w:t>
            </w:r>
          </w:p>
        </w:tc>
      </w:tr>
      <w:tr w:rsidR="00932DDB" w:rsidRPr="00932DDB" w14:paraId="46A7415F" w14:textId="77777777" w:rsidTr="000E69D3">
        <w:tc>
          <w:tcPr>
            <w:tcW w:w="1324" w:type="pct"/>
            <w:vAlign w:val="center"/>
          </w:tcPr>
          <w:p w14:paraId="789683C3"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01/04/2021-30/04/2021</w:t>
            </w:r>
          </w:p>
        </w:tc>
        <w:tc>
          <w:tcPr>
            <w:tcW w:w="810" w:type="pct"/>
            <w:vAlign w:val="center"/>
          </w:tcPr>
          <w:p w14:paraId="4149BD76"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252" w:type="pct"/>
            <w:vAlign w:val="center"/>
          </w:tcPr>
          <w:p w14:paraId="44F627D1"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32624F7F"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1599.78 </w:t>
            </w:r>
          </w:p>
        </w:tc>
        <w:tc>
          <w:tcPr>
            <w:tcW w:w="580" w:type="pct"/>
            <w:shd w:val="clear" w:color="auto" w:fill="auto"/>
            <w:vAlign w:val="bottom"/>
          </w:tcPr>
          <w:p w14:paraId="00909B6C"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2239.685</w:t>
            </w:r>
          </w:p>
        </w:tc>
      </w:tr>
      <w:tr w:rsidR="00932DDB" w:rsidRPr="00932DDB" w14:paraId="14B72E8B" w14:textId="77777777" w:rsidTr="000E69D3">
        <w:tc>
          <w:tcPr>
            <w:tcW w:w="1324" w:type="pct"/>
            <w:vAlign w:val="center"/>
          </w:tcPr>
          <w:p w14:paraId="1983A9C4"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01/05/2021-31/05/2021</w:t>
            </w:r>
          </w:p>
        </w:tc>
        <w:tc>
          <w:tcPr>
            <w:tcW w:w="810" w:type="pct"/>
            <w:vAlign w:val="center"/>
          </w:tcPr>
          <w:p w14:paraId="6B147162"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252" w:type="pct"/>
            <w:vAlign w:val="center"/>
          </w:tcPr>
          <w:p w14:paraId="0A4EAAC0"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06F93BD4"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1664.30 </w:t>
            </w:r>
          </w:p>
        </w:tc>
        <w:tc>
          <w:tcPr>
            <w:tcW w:w="580" w:type="pct"/>
            <w:shd w:val="clear" w:color="auto" w:fill="auto"/>
            <w:vAlign w:val="bottom"/>
          </w:tcPr>
          <w:p w14:paraId="2278F0B6"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2330.025</w:t>
            </w:r>
          </w:p>
        </w:tc>
      </w:tr>
      <w:tr w:rsidR="00932DDB" w:rsidRPr="00932DDB" w14:paraId="7AD32248" w14:textId="77777777" w:rsidTr="000E69D3">
        <w:tc>
          <w:tcPr>
            <w:tcW w:w="1324" w:type="pct"/>
            <w:vAlign w:val="center"/>
          </w:tcPr>
          <w:p w14:paraId="5281355B"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01/06/2021-30/06/2021</w:t>
            </w:r>
          </w:p>
        </w:tc>
        <w:tc>
          <w:tcPr>
            <w:tcW w:w="810" w:type="pct"/>
            <w:vAlign w:val="center"/>
          </w:tcPr>
          <w:p w14:paraId="41E8BA00"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252" w:type="pct"/>
            <w:vAlign w:val="center"/>
          </w:tcPr>
          <w:p w14:paraId="183478F4"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3010F226"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1571.98 </w:t>
            </w:r>
          </w:p>
        </w:tc>
        <w:tc>
          <w:tcPr>
            <w:tcW w:w="580" w:type="pct"/>
            <w:shd w:val="clear" w:color="auto" w:fill="auto"/>
            <w:vAlign w:val="bottom"/>
          </w:tcPr>
          <w:p w14:paraId="1526568D"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2200.776</w:t>
            </w:r>
          </w:p>
        </w:tc>
      </w:tr>
      <w:tr w:rsidR="00932DDB" w:rsidRPr="00932DDB" w14:paraId="12BE1A98" w14:textId="77777777" w:rsidTr="000E69D3">
        <w:tc>
          <w:tcPr>
            <w:tcW w:w="1324" w:type="pct"/>
            <w:vAlign w:val="center"/>
          </w:tcPr>
          <w:p w14:paraId="10D713CD"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hAnsiTheme="minorHAnsi"/>
                <w:iCs/>
                <w:color w:val="auto"/>
                <w:sz w:val="18"/>
                <w:szCs w:val="18"/>
                <w:lang w:eastAsia="zh-CN"/>
              </w:rPr>
              <w:t>01/07/2021-31/07/2021</w:t>
            </w:r>
          </w:p>
        </w:tc>
        <w:tc>
          <w:tcPr>
            <w:tcW w:w="810" w:type="pct"/>
            <w:vAlign w:val="center"/>
          </w:tcPr>
          <w:p w14:paraId="261F6BD4"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252" w:type="pct"/>
            <w:vAlign w:val="center"/>
          </w:tcPr>
          <w:p w14:paraId="1E785B04"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0.05</w:t>
            </w:r>
          </w:p>
        </w:tc>
        <w:tc>
          <w:tcPr>
            <w:tcW w:w="1034" w:type="pct"/>
            <w:shd w:val="clear" w:color="auto" w:fill="auto"/>
            <w:vAlign w:val="center"/>
          </w:tcPr>
          <w:p w14:paraId="0A48685F"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1672.97 </w:t>
            </w:r>
          </w:p>
        </w:tc>
        <w:tc>
          <w:tcPr>
            <w:tcW w:w="580" w:type="pct"/>
            <w:shd w:val="clear" w:color="auto" w:fill="auto"/>
            <w:vAlign w:val="bottom"/>
          </w:tcPr>
          <w:p w14:paraId="16D8B5AB"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2342.155</w:t>
            </w:r>
          </w:p>
        </w:tc>
      </w:tr>
      <w:tr w:rsidR="00932DDB" w:rsidRPr="00932DDB" w14:paraId="0718678C" w14:textId="77777777" w:rsidTr="000E69D3">
        <w:tc>
          <w:tcPr>
            <w:tcW w:w="1324" w:type="pct"/>
            <w:vAlign w:val="center"/>
          </w:tcPr>
          <w:p w14:paraId="220EF8E9" w14:textId="77777777" w:rsidR="00B725B3" w:rsidRPr="00932DDB" w:rsidRDefault="00B725B3" w:rsidP="00B725B3">
            <w:pPr>
              <w:spacing w:after="0"/>
              <w:jc w:val="center"/>
              <w:rPr>
                <w:rFonts w:asciiTheme="minorHAnsi" w:hAnsiTheme="minorHAnsi"/>
                <w:iCs/>
                <w:color w:val="auto"/>
                <w:sz w:val="18"/>
                <w:szCs w:val="18"/>
                <w:lang w:eastAsia="zh-CN"/>
              </w:rPr>
            </w:pPr>
            <w:r w:rsidRPr="00932DDB">
              <w:rPr>
                <w:rFonts w:asciiTheme="minorHAnsi" w:hAnsiTheme="minorHAnsi" w:hint="eastAsia"/>
                <w:iCs/>
                <w:color w:val="auto"/>
                <w:sz w:val="18"/>
                <w:szCs w:val="18"/>
                <w:lang w:eastAsia="zh-CN"/>
              </w:rPr>
              <w:t>0</w:t>
            </w:r>
            <w:r w:rsidRPr="00932DDB">
              <w:rPr>
                <w:rFonts w:asciiTheme="minorHAnsi" w:hAnsiTheme="minorHAnsi"/>
                <w:iCs/>
                <w:color w:val="auto"/>
                <w:sz w:val="18"/>
                <w:szCs w:val="18"/>
                <w:lang w:eastAsia="zh-CN"/>
              </w:rPr>
              <w:t>1</w:t>
            </w:r>
            <w:r w:rsidRPr="00932DDB">
              <w:rPr>
                <w:rFonts w:asciiTheme="minorHAnsi" w:hAnsiTheme="minorHAnsi" w:hint="eastAsia"/>
                <w:iCs/>
                <w:color w:val="auto"/>
                <w:sz w:val="18"/>
                <w:szCs w:val="18"/>
                <w:lang w:eastAsia="zh-CN"/>
              </w:rPr>
              <w:t>/</w:t>
            </w:r>
            <w:r w:rsidRPr="00932DDB">
              <w:rPr>
                <w:rFonts w:asciiTheme="minorHAnsi" w:hAnsiTheme="minorHAnsi"/>
                <w:iCs/>
                <w:color w:val="auto"/>
                <w:sz w:val="18"/>
                <w:szCs w:val="18"/>
                <w:lang w:eastAsia="zh-CN"/>
              </w:rPr>
              <w:t>10</w:t>
            </w:r>
            <w:r w:rsidRPr="00932DDB">
              <w:rPr>
                <w:rFonts w:asciiTheme="minorHAnsi" w:hAnsiTheme="minorHAnsi" w:hint="eastAsia"/>
                <w:iCs/>
                <w:color w:val="auto"/>
                <w:sz w:val="18"/>
                <w:szCs w:val="18"/>
                <w:lang w:eastAsia="zh-CN"/>
              </w:rPr>
              <w:t>/</w:t>
            </w:r>
            <w:r w:rsidRPr="00932DDB">
              <w:rPr>
                <w:rFonts w:asciiTheme="minorHAnsi" w:hAnsiTheme="minorHAnsi"/>
                <w:iCs/>
                <w:color w:val="auto"/>
                <w:sz w:val="18"/>
                <w:szCs w:val="18"/>
                <w:lang w:eastAsia="zh-CN"/>
              </w:rPr>
              <w:t>2020-31/12/2020</w:t>
            </w:r>
          </w:p>
        </w:tc>
        <w:tc>
          <w:tcPr>
            <w:tcW w:w="810" w:type="pct"/>
            <w:vAlign w:val="center"/>
          </w:tcPr>
          <w:p w14:paraId="336FC542"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c>
          <w:tcPr>
            <w:tcW w:w="1252" w:type="pct"/>
            <w:vAlign w:val="center"/>
          </w:tcPr>
          <w:p w14:paraId="61EF3ACF"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c>
          <w:tcPr>
            <w:tcW w:w="1034" w:type="pct"/>
            <w:vAlign w:val="center"/>
          </w:tcPr>
          <w:p w14:paraId="31AFFC21" w14:textId="77777777" w:rsidR="00B725B3" w:rsidRPr="00932DDB" w:rsidRDefault="00B725B3" w:rsidP="00B725B3">
            <w:pPr>
              <w:spacing w:after="0"/>
              <w:jc w:val="center"/>
              <w:rPr>
                <w:rFonts w:asciiTheme="minorHAnsi" w:hAnsiTheme="minorHAnsi" w:cs="Arial"/>
                <w:color w:val="auto"/>
                <w:sz w:val="18"/>
                <w:szCs w:val="18"/>
                <w:lang w:eastAsia="zh-CN"/>
              </w:rPr>
            </w:pPr>
            <w:r w:rsidRPr="00932DDB">
              <w:rPr>
                <w:rFonts w:asciiTheme="minorHAnsi" w:hAnsiTheme="minorHAnsi" w:cs="Arial" w:hint="eastAsia"/>
                <w:color w:val="auto"/>
                <w:sz w:val="18"/>
                <w:szCs w:val="18"/>
                <w:lang w:eastAsia="zh-CN"/>
              </w:rPr>
              <w:t>-</w:t>
            </w:r>
          </w:p>
        </w:tc>
        <w:tc>
          <w:tcPr>
            <w:tcW w:w="580" w:type="pct"/>
            <w:shd w:val="clear" w:color="auto" w:fill="FFFFFF" w:themeFill="background1"/>
            <w:vAlign w:val="center"/>
          </w:tcPr>
          <w:p w14:paraId="47684B2A" w14:textId="60499FD8" w:rsidR="00B725B3" w:rsidRPr="00932DDB" w:rsidRDefault="00B725B3" w:rsidP="00B725B3">
            <w:pPr>
              <w:spacing w:after="0"/>
              <w:jc w:val="center"/>
              <w:rPr>
                <w:rFonts w:asciiTheme="minorHAnsi"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6,</w:t>
            </w:r>
            <w:del w:id="915" w:author="PCBDM-1" w:date="2022-01-22T23:41:00Z">
              <w:r w:rsidRPr="00932DDB" w:rsidDel="00B725B3">
                <w:rPr>
                  <w:rFonts w:asciiTheme="minorHAnsi" w:eastAsia="宋体" w:hAnsiTheme="minorHAnsi" w:cs="Arial"/>
                  <w:b/>
                  <w:bCs/>
                  <w:color w:val="auto"/>
                  <w:sz w:val="18"/>
                  <w:szCs w:val="18"/>
                  <w:lang w:eastAsia="zh-CN"/>
                </w:rPr>
                <w:delText>848</w:delText>
              </w:r>
            </w:del>
            <w:ins w:id="916" w:author="PCBDM-1" w:date="2022-01-22T23:41:00Z">
              <w:r w:rsidRPr="00932DDB">
                <w:rPr>
                  <w:rFonts w:asciiTheme="minorHAnsi" w:eastAsia="宋体" w:hAnsiTheme="minorHAnsi" w:cs="Arial"/>
                  <w:b/>
                  <w:bCs/>
                  <w:color w:val="auto"/>
                  <w:sz w:val="18"/>
                  <w:szCs w:val="18"/>
                  <w:lang w:eastAsia="zh-CN"/>
                </w:rPr>
                <w:t>114</w:t>
              </w:r>
            </w:ins>
          </w:p>
        </w:tc>
      </w:tr>
      <w:tr w:rsidR="00932DDB" w:rsidRPr="00932DDB" w14:paraId="3940A5CB" w14:textId="77777777" w:rsidTr="000E69D3">
        <w:tc>
          <w:tcPr>
            <w:tcW w:w="1324" w:type="pct"/>
            <w:vAlign w:val="center"/>
          </w:tcPr>
          <w:p w14:paraId="4E491ECE" w14:textId="77777777" w:rsidR="00B725B3" w:rsidRPr="00932DDB" w:rsidRDefault="00B725B3" w:rsidP="00B725B3">
            <w:pPr>
              <w:spacing w:after="0"/>
              <w:jc w:val="center"/>
              <w:rPr>
                <w:rFonts w:asciiTheme="minorHAnsi" w:hAnsiTheme="minorHAnsi"/>
                <w:iCs/>
                <w:color w:val="auto"/>
                <w:sz w:val="18"/>
                <w:szCs w:val="18"/>
                <w:lang w:eastAsia="zh-CN"/>
              </w:rPr>
            </w:pPr>
            <w:r w:rsidRPr="00932DDB">
              <w:rPr>
                <w:rFonts w:asciiTheme="minorHAnsi" w:hAnsiTheme="minorHAnsi" w:hint="eastAsia"/>
                <w:iCs/>
                <w:color w:val="auto"/>
                <w:sz w:val="18"/>
                <w:szCs w:val="18"/>
                <w:lang w:eastAsia="zh-CN"/>
              </w:rPr>
              <w:t>0</w:t>
            </w:r>
            <w:r w:rsidRPr="00932DDB">
              <w:rPr>
                <w:rFonts w:asciiTheme="minorHAnsi" w:hAnsiTheme="minorHAnsi"/>
                <w:iCs/>
                <w:color w:val="auto"/>
                <w:sz w:val="18"/>
                <w:szCs w:val="18"/>
                <w:lang w:eastAsia="zh-CN"/>
              </w:rPr>
              <w:t>1/01/2021-31/07/2021</w:t>
            </w:r>
          </w:p>
        </w:tc>
        <w:tc>
          <w:tcPr>
            <w:tcW w:w="810" w:type="pct"/>
            <w:vAlign w:val="center"/>
          </w:tcPr>
          <w:p w14:paraId="662FA079"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c>
          <w:tcPr>
            <w:tcW w:w="1252" w:type="pct"/>
            <w:vAlign w:val="center"/>
          </w:tcPr>
          <w:p w14:paraId="4C2C216A" w14:textId="77777777" w:rsidR="00B725B3" w:rsidRPr="00932DDB" w:rsidRDefault="00B725B3" w:rsidP="00B725B3">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c>
          <w:tcPr>
            <w:tcW w:w="1034" w:type="pct"/>
            <w:vAlign w:val="center"/>
          </w:tcPr>
          <w:p w14:paraId="540AC915" w14:textId="77777777" w:rsidR="00B725B3" w:rsidRPr="00932DDB" w:rsidRDefault="00B725B3" w:rsidP="00B725B3">
            <w:pPr>
              <w:spacing w:after="0"/>
              <w:jc w:val="center"/>
              <w:rPr>
                <w:rFonts w:asciiTheme="minorHAnsi" w:hAnsiTheme="minorHAnsi" w:cs="Arial"/>
                <w:color w:val="auto"/>
                <w:sz w:val="18"/>
                <w:szCs w:val="18"/>
                <w:lang w:eastAsia="zh-CN"/>
              </w:rPr>
            </w:pPr>
            <w:r w:rsidRPr="00932DDB">
              <w:rPr>
                <w:rFonts w:asciiTheme="minorHAnsi" w:hAnsiTheme="minorHAnsi" w:cs="Arial" w:hint="eastAsia"/>
                <w:color w:val="auto"/>
                <w:sz w:val="18"/>
                <w:szCs w:val="18"/>
                <w:lang w:eastAsia="zh-CN"/>
              </w:rPr>
              <w:t>-</w:t>
            </w:r>
          </w:p>
        </w:tc>
        <w:tc>
          <w:tcPr>
            <w:tcW w:w="580" w:type="pct"/>
            <w:shd w:val="clear" w:color="auto" w:fill="FFFFFF" w:themeFill="background1"/>
            <w:vAlign w:val="center"/>
          </w:tcPr>
          <w:p w14:paraId="3CD101D9" w14:textId="77777777" w:rsidR="00B725B3" w:rsidRPr="00932DDB" w:rsidRDefault="00B725B3" w:rsidP="00B725B3">
            <w:pPr>
              <w:spacing w:after="0"/>
              <w:jc w:val="center"/>
              <w:rPr>
                <w:rFonts w:asciiTheme="minorHAnsi"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15,874</w:t>
            </w:r>
          </w:p>
        </w:tc>
      </w:tr>
    </w:tbl>
    <w:p w14:paraId="00252CEC" w14:textId="77777777" w:rsidR="004765E4" w:rsidRPr="00932DDB" w:rsidRDefault="004765E4">
      <w:pPr>
        <w:spacing w:after="0"/>
        <w:jc w:val="center"/>
        <w:rPr>
          <w:rFonts w:ascii="Arial" w:eastAsia="宋体" w:hAnsi="Arial" w:cs="Arial"/>
          <w:b/>
          <w:bCs/>
          <w:color w:val="auto"/>
          <w:sz w:val="18"/>
          <w:szCs w:val="18"/>
          <w:lang w:eastAsia="zh-CN"/>
        </w:rPr>
      </w:pPr>
    </w:p>
    <w:p w14:paraId="2D391AD9" w14:textId="16A530B5" w:rsidR="004765E4" w:rsidRPr="00932DDB" w:rsidRDefault="00B90BBC">
      <w:pPr>
        <w:spacing w:after="0"/>
        <w:jc w:val="center"/>
        <w:rPr>
          <w:rFonts w:asciiTheme="minorHAnsi" w:eastAsia="宋体" w:hAnsiTheme="minorHAnsi" w:cs="Times New Roman"/>
          <w:color w:val="auto"/>
          <w:sz w:val="18"/>
          <w:szCs w:val="18"/>
          <w:vertAlign w:val="subscript"/>
          <w:lang w:eastAsia="zh-CN"/>
        </w:rPr>
      </w:pPr>
      <w:r w:rsidRPr="00932DDB">
        <w:rPr>
          <w:b/>
          <w:bCs/>
          <w:iCs/>
          <w:color w:val="auto"/>
          <w:sz w:val="18"/>
          <w:szCs w:val="18"/>
          <w:lang w:eastAsia="zh-CN"/>
        </w:rPr>
        <w:t>Table 1</w:t>
      </w:r>
      <w:del w:id="917" w:author="PCBDM-1" w:date="2022-01-22T23:37:00Z">
        <w:r w:rsidRPr="00932DDB" w:rsidDel="00BC7459">
          <w:rPr>
            <w:b/>
            <w:bCs/>
            <w:iCs/>
            <w:color w:val="auto"/>
            <w:sz w:val="18"/>
            <w:szCs w:val="18"/>
            <w:lang w:eastAsia="zh-CN"/>
          </w:rPr>
          <w:delText>2</w:delText>
        </w:r>
      </w:del>
      <w:ins w:id="918" w:author="PCBDM-1" w:date="2022-01-22T23:37:00Z">
        <w:r w:rsidR="00BC7459" w:rsidRPr="00932DDB">
          <w:rPr>
            <w:b/>
            <w:bCs/>
            <w:iCs/>
            <w:color w:val="auto"/>
            <w:sz w:val="18"/>
            <w:szCs w:val="18"/>
            <w:lang w:eastAsia="zh-CN"/>
          </w:rPr>
          <w:t>3</w:t>
        </w:r>
      </w:ins>
      <w:r w:rsidRPr="00932DDB">
        <w:rPr>
          <w:b/>
          <w:bCs/>
          <w:iCs/>
          <w:color w:val="auto"/>
          <w:sz w:val="18"/>
          <w:szCs w:val="18"/>
          <w:lang w:eastAsia="zh-CN"/>
        </w:rPr>
        <w:t xml:space="preserve"> The calculation result of </w:t>
      </w:r>
      <w:proofErr w:type="spellStart"/>
      <w:proofErr w:type="gramStart"/>
      <w:r w:rsidRPr="00932DDB">
        <w:rPr>
          <w:rFonts w:asciiTheme="minorHAnsi" w:eastAsia="宋体" w:hAnsiTheme="minorHAnsi" w:cs="Times New Roman"/>
          <w:b/>
          <w:bCs/>
          <w:color w:val="auto"/>
          <w:sz w:val="18"/>
          <w:szCs w:val="18"/>
          <w:lang w:eastAsia="zh-CN"/>
        </w:rPr>
        <w:t>PE</w:t>
      </w:r>
      <w:r w:rsidRPr="00932DDB">
        <w:rPr>
          <w:rFonts w:asciiTheme="minorHAnsi" w:eastAsia="宋体" w:hAnsiTheme="minorHAnsi" w:cs="Times New Roman"/>
          <w:color w:val="auto"/>
          <w:sz w:val="18"/>
          <w:szCs w:val="18"/>
          <w:vertAlign w:val="subscript"/>
          <w:lang w:eastAsia="zh-CN"/>
        </w:rPr>
        <w:t>AD,y</w:t>
      </w:r>
      <w:proofErr w:type="spellEnd"/>
      <w:proofErr w:type="gramEnd"/>
    </w:p>
    <w:tbl>
      <w:tblPr>
        <w:tblStyle w:val="afffc"/>
        <w:tblW w:w="5000" w:type="pct"/>
        <w:tblLook w:val="04A0" w:firstRow="1" w:lastRow="0" w:firstColumn="1" w:lastColumn="0" w:noHBand="0" w:noVBand="1"/>
      </w:tblPr>
      <w:tblGrid>
        <w:gridCol w:w="2564"/>
        <w:gridCol w:w="2523"/>
        <w:gridCol w:w="2738"/>
        <w:gridCol w:w="1797"/>
      </w:tblGrid>
      <w:tr w:rsidR="00932DDB" w:rsidRPr="00932DDB" w14:paraId="38556687" w14:textId="77777777">
        <w:trPr>
          <w:trHeight w:val="439"/>
        </w:trPr>
        <w:tc>
          <w:tcPr>
            <w:tcW w:w="1332" w:type="pct"/>
          </w:tcPr>
          <w:p w14:paraId="02C7CAC2" w14:textId="77777777" w:rsidR="004765E4" w:rsidRPr="00932DDB" w:rsidRDefault="00B90BBC">
            <w:pPr>
              <w:spacing w:after="0"/>
              <w:jc w:val="center"/>
              <w:rPr>
                <w:b/>
                <w:bCs/>
                <w:color w:val="auto"/>
                <w:sz w:val="18"/>
                <w:szCs w:val="18"/>
                <w:lang w:eastAsia="zh-CN"/>
              </w:rPr>
            </w:pPr>
            <w:r w:rsidRPr="00932DDB">
              <w:rPr>
                <w:b/>
                <w:bCs/>
                <w:color w:val="auto"/>
                <w:sz w:val="18"/>
                <w:szCs w:val="18"/>
                <w:lang w:eastAsia="zh-CN"/>
              </w:rPr>
              <w:t>Period</w:t>
            </w:r>
          </w:p>
        </w:tc>
        <w:tc>
          <w:tcPr>
            <w:tcW w:w="1311" w:type="pct"/>
          </w:tcPr>
          <w:p w14:paraId="45BA20C2" w14:textId="77777777" w:rsidR="004765E4" w:rsidRPr="00932DDB" w:rsidRDefault="00B90BBC">
            <w:pPr>
              <w:spacing w:after="0"/>
              <w:jc w:val="center"/>
              <w:rPr>
                <w:color w:val="auto"/>
                <w:sz w:val="18"/>
                <w:szCs w:val="18"/>
                <w:lang w:eastAsia="zh-CN"/>
              </w:rPr>
            </w:pPr>
            <w:proofErr w:type="spellStart"/>
            <w:proofErr w:type="gramStart"/>
            <w:r w:rsidRPr="00932DDB">
              <w:rPr>
                <w:rFonts w:eastAsia="宋体" w:cs="Arial"/>
                <w:b/>
                <w:bCs/>
                <w:color w:val="auto"/>
                <w:sz w:val="18"/>
                <w:szCs w:val="18"/>
                <w:lang w:eastAsia="zh-CN"/>
              </w:rPr>
              <w:t>PE</w:t>
            </w:r>
            <w:r w:rsidRPr="00932DDB">
              <w:rPr>
                <w:rFonts w:eastAsia="宋体" w:cs="Arial"/>
                <w:b/>
                <w:bCs/>
                <w:color w:val="auto"/>
                <w:sz w:val="18"/>
                <w:szCs w:val="18"/>
                <w:vertAlign w:val="subscript"/>
                <w:lang w:eastAsia="zh-CN"/>
              </w:rPr>
              <w:t>EC,y</w:t>
            </w:r>
            <w:proofErr w:type="spellEnd"/>
            <w:proofErr w:type="gramEnd"/>
          </w:p>
          <w:p w14:paraId="108799BC" w14:textId="77777777" w:rsidR="004765E4" w:rsidRPr="00932DDB" w:rsidRDefault="00B90BBC">
            <w:pPr>
              <w:spacing w:after="0"/>
              <w:jc w:val="center"/>
              <w:rPr>
                <w:b/>
                <w:bCs/>
                <w:color w:val="auto"/>
                <w:sz w:val="18"/>
                <w:szCs w:val="18"/>
                <w:lang w:eastAsia="zh-CN"/>
              </w:rPr>
            </w:pPr>
            <w:r w:rsidRPr="00932DDB">
              <w:rPr>
                <w:rFonts w:eastAsia="宋体" w:cs="Arial"/>
                <w:color w:val="auto"/>
                <w:sz w:val="18"/>
                <w:szCs w:val="18"/>
                <w:lang w:eastAsia="zh-CN"/>
              </w:rPr>
              <w:t>(tCO</w:t>
            </w:r>
            <w:r w:rsidRPr="00932DDB">
              <w:rPr>
                <w:rFonts w:eastAsia="宋体" w:cs="Arial"/>
                <w:color w:val="auto"/>
                <w:sz w:val="18"/>
                <w:szCs w:val="18"/>
                <w:vertAlign w:val="subscript"/>
                <w:lang w:eastAsia="zh-CN"/>
              </w:rPr>
              <w:t>2</w:t>
            </w:r>
            <w:r w:rsidRPr="00932DDB">
              <w:rPr>
                <w:rFonts w:eastAsia="宋体" w:cs="Arial"/>
                <w:color w:val="auto"/>
                <w:sz w:val="18"/>
                <w:szCs w:val="18"/>
                <w:lang w:eastAsia="zh-CN"/>
              </w:rPr>
              <w:t>e)</w:t>
            </w:r>
          </w:p>
        </w:tc>
        <w:tc>
          <w:tcPr>
            <w:tcW w:w="1423" w:type="pct"/>
          </w:tcPr>
          <w:p w14:paraId="3D2170F4" w14:textId="77777777" w:rsidR="004765E4" w:rsidRPr="00932DDB" w:rsidRDefault="00B90BBC">
            <w:pPr>
              <w:spacing w:after="0"/>
              <w:jc w:val="center"/>
              <w:rPr>
                <w:rFonts w:eastAsia="宋体" w:cs="Arial"/>
                <w:b/>
                <w:bCs/>
                <w:color w:val="auto"/>
                <w:sz w:val="18"/>
                <w:szCs w:val="18"/>
                <w:vertAlign w:val="subscript"/>
                <w:lang w:eastAsia="zh-CN"/>
              </w:rPr>
            </w:pPr>
            <w:r w:rsidRPr="00932DDB">
              <w:rPr>
                <w:rFonts w:eastAsia="宋体" w:cs="Arial"/>
                <w:b/>
                <w:bCs/>
                <w:color w:val="auto"/>
                <w:sz w:val="18"/>
                <w:szCs w:val="18"/>
                <w:lang w:eastAsia="zh-CN"/>
              </w:rPr>
              <w:t>PE</w:t>
            </w:r>
            <w:r w:rsidRPr="00932DDB">
              <w:rPr>
                <w:rFonts w:eastAsia="宋体" w:cs="Arial"/>
                <w:b/>
                <w:bCs/>
                <w:color w:val="auto"/>
                <w:sz w:val="18"/>
                <w:szCs w:val="18"/>
                <w:vertAlign w:val="subscript"/>
                <w:lang w:eastAsia="zh-CN"/>
              </w:rPr>
              <w:t>CH</w:t>
            </w:r>
            <w:proofErr w:type="gramStart"/>
            <w:r w:rsidRPr="00932DDB">
              <w:rPr>
                <w:rFonts w:eastAsia="宋体" w:cs="Arial"/>
                <w:b/>
                <w:bCs/>
                <w:color w:val="auto"/>
                <w:sz w:val="18"/>
                <w:szCs w:val="18"/>
                <w:vertAlign w:val="subscript"/>
                <w:lang w:eastAsia="zh-CN"/>
              </w:rPr>
              <w:t>4,y</w:t>
            </w:r>
            <w:proofErr w:type="gramEnd"/>
          </w:p>
          <w:p w14:paraId="46F70832" w14:textId="77777777" w:rsidR="004765E4" w:rsidRPr="00932DDB" w:rsidRDefault="00B90BBC">
            <w:pPr>
              <w:spacing w:after="0"/>
              <w:jc w:val="center"/>
              <w:rPr>
                <w:b/>
                <w:bCs/>
                <w:color w:val="auto"/>
                <w:sz w:val="18"/>
                <w:szCs w:val="18"/>
                <w:lang w:eastAsia="zh-CN"/>
              </w:rPr>
            </w:pPr>
            <w:r w:rsidRPr="00932DDB">
              <w:rPr>
                <w:rFonts w:eastAsia="宋体" w:cs="Arial"/>
                <w:color w:val="auto"/>
                <w:sz w:val="18"/>
                <w:szCs w:val="18"/>
                <w:lang w:eastAsia="zh-CN"/>
              </w:rPr>
              <w:t>(tCO</w:t>
            </w:r>
            <w:r w:rsidRPr="00932DDB">
              <w:rPr>
                <w:rFonts w:eastAsia="宋体" w:cs="Arial"/>
                <w:color w:val="auto"/>
                <w:sz w:val="18"/>
                <w:szCs w:val="18"/>
                <w:vertAlign w:val="subscript"/>
                <w:lang w:eastAsia="zh-CN"/>
              </w:rPr>
              <w:t>2</w:t>
            </w:r>
            <w:r w:rsidRPr="00932DDB">
              <w:rPr>
                <w:rFonts w:eastAsia="宋体" w:cs="Arial"/>
                <w:color w:val="auto"/>
                <w:sz w:val="18"/>
                <w:szCs w:val="18"/>
                <w:lang w:eastAsia="zh-CN"/>
              </w:rPr>
              <w:t>e)</w:t>
            </w:r>
          </w:p>
        </w:tc>
        <w:tc>
          <w:tcPr>
            <w:tcW w:w="934" w:type="pct"/>
          </w:tcPr>
          <w:p w14:paraId="0E0251EA" w14:textId="77777777" w:rsidR="004765E4" w:rsidRPr="00932DDB" w:rsidRDefault="00B90BBC">
            <w:pPr>
              <w:spacing w:after="0"/>
              <w:jc w:val="center"/>
              <w:rPr>
                <w:color w:val="auto"/>
                <w:sz w:val="18"/>
                <w:szCs w:val="18"/>
                <w:lang w:eastAsia="zh-CN"/>
              </w:rPr>
            </w:pPr>
            <w:proofErr w:type="spellStart"/>
            <w:proofErr w:type="gramStart"/>
            <w:r w:rsidRPr="00932DDB">
              <w:rPr>
                <w:rFonts w:eastAsia="宋体" w:cs="Arial"/>
                <w:b/>
                <w:bCs/>
                <w:color w:val="auto"/>
                <w:sz w:val="18"/>
                <w:szCs w:val="18"/>
                <w:lang w:eastAsia="zh-CN"/>
              </w:rPr>
              <w:t>PE</w:t>
            </w:r>
            <w:r w:rsidRPr="00932DDB">
              <w:rPr>
                <w:rFonts w:eastAsia="宋体" w:cs="Arial"/>
                <w:color w:val="auto"/>
                <w:sz w:val="18"/>
                <w:szCs w:val="18"/>
                <w:vertAlign w:val="subscript"/>
                <w:lang w:eastAsia="zh-CN"/>
              </w:rPr>
              <w:t>AD,y</w:t>
            </w:r>
            <w:proofErr w:type="spellEnd"/>
            <w:proofErr w:type="gramEnd"/>
          </w:p>
          <w:p w14:paraId="0A0D3921" w14:textId="77777777" w:rsidR="004765E4" w:rsidRPr="00932DDB" w:rsidRDefault="00B90BBC">
            <w:pPr>
              <w:spacing w:after="0"/>
              <w:jc w:val="center"/>
              <w:rPr>
                <w:b/>
                <w:bCs/>
                <w:color w:val="auto"/>
                <w:sz w:val="18"/>
                <w:szCs w:val="18"/>
                <w:lang w:eastAsia="zh-CN"/>
              </w:rPr>
            </w:pPr>
            <w:r w:rsidRPr="00932DDB">
              <w:rPr>
                <w:rFonts w:eastAsia="宋体" w:cs="Arial"/>
                <w:color w:val="auto"/>
                <w:sz w:val="18"/>
                <w:szCs w:val="18"/>
                <w:lang w:eastAsia="zh-CN"/>
              </w:rPr>
              <w:t>(tCO</w:t>
            </w:r>
            <w:r w:rsidRPr="00932DDB">
              <w:rPr>
                <w:rFonts w:eastAsia="宋体" w:cs="Arial"/>
                <w:color w:val="auto"/>
                <w:sz w:val="18"/>
                <w:szCs w:val="18"/>
                <w:vertAlign w:val="subscript"/>
                <w:lang w:eastAsia="zh-CN"/>
              </w:rPr>
              <w:t>2</w:t>
            </w:r>
            <w:r w:rsidRPr="00932DDB">
              <w:rPr>
                <w:rFonts w:eastAsia="宋体" w:cs="Arial"/>
                <w:color w:val="auto"/>
                <w:sz w:val="18"/>
                <w:szCs w:val="18"/>
                <w:lang w:eastAsia="zh-CN"/>
              </w:rPr>
              <w:t>e)</w:t>
            </w:r>
          </w:p>
        </w:tc>
      </w:tr>
      <w:tr w:rsidR="00932DDB" w:rsidRPr="00932DDB" w14:paraId="6F022D1B" w14:textId="77777777">
        <w:trPr>
          <w:trHeight w:val="439"/>
        </w:trPr>
        <w:tc>
          <w:tcPr>
            <w:tcW w:w="1332" w:type="pct"/>
            <w:shd w:val="clear" w:color="auto" w:fill="auto"/>
            <w:vAlign w:val="bottom"/>
          </w:tcPr>
          <w:p w14:paraId="3F4B2415" w14:textId="77777777" w:rsidR="004765E4" w:rsidRPr="00932DDB" w:rsidRDefault="00B90BBC">
            <w:pPr>
              <w:spacing w:after="0"/>
              <w:jc w:val="center"/>
              <w:rPr>
                <w:b/>
                <w:bCs/>
                <w:color w:val="auto"/>
                <w:sz w:val="18"/>
                <w:szCs w:val="18"/>
                <w:lang w:eastAsia="zh-CN"/>
              </w:rPr>
            </w:pPr>
            <w:r w:rsidRPr="00932DDB">
              <w:rPr>
                <w:color w:val="auto"/>
                <w:sz w:val="18"/>
                <w:szCs w:val="18"/>
                <w:lang w:eastAsia="zh-CN"/>
              </w:rPr>
              <w:t>01/10/2020-31/12/2020</w:t>
            </w:r>
          </w:p>
        </w:tc>
        <w:tc>
          <w:tcPr>
            <w:tcW w:w="1311" w:type="pct"/>
          </w:tcPr>
          <w:p w14:paraId="40B407B4" w14:textId="78A1BCCA" w:rsidR="004765E4" w:rsidRPr="00932DDB" w:rsidRDefault="00B90BBC">
            <w:pPr>
              <w:spacing w:after="0"/>
              <w:jc w:val="center"/>
              <w:rPr>
                <w:color w:val="auto"/>
                <w:sz w:val="18"/>
                <w:szCs w:val="18"/>
                <w:lang w:eastAsia="zh-CN"/>
              </w:rPr>
            </w:pPr>
            <w:del w:id="919" w:author="PCBDM-1" w:date="2022-01-22T23:37:00Z">
              <w:r w:rsidRPr="00932DDB" w:rsidDel="00BC7459">
                <w:rPr>
                  <w:color w:val="auto"/>
                  <w:sz w:val="18"/>
                  <w:szCs w:val="18"/>
                  <w:lang w:eastAsia="zh-CN"/>
                </w:rPr>
                <w:delText>0</w:delText>
              </w:r>
            </w:del>
            <w:ins w:id="920" w:author="PCBDM-1" w:date="2022-01-22T23:37:00Z">
              <w:r w:rsidR="00BC7459" w:rsidRPr="00932DDB">
                <w:rPr>
                  <w:color w:val="auto"/>
                  <w:sz w:val="18"/>
                  <w:szCs w:val="18"/>
                  <w:lang w:eastAsia="zh-CN"/>
                </w:rPr>
                <w:t>459</w:t>
              </w:r>
            </w:ins>
          </w:p>
        </w:tc>
        <w:tc>
          <w:tcPr>
            <w:tcW w:w="1423" w:type="pct"/>
            <w:shd w:val="clear" w:color="auto" w:fill="FFFFFF" w:themeFill="background1"/>
            <w:vAlign w:val="center"/>
          </w:tcPr>
          <w:p w14:paraId="55986892" w14:textId="210732BE" w:rsidR="004765E4" w:rsidRPr="00932DDB" w:rsidRDefault="00B90BBC">
            <w:pPr>
              <w:spacing w:after="0"/>
              <w:jc w:val="center"/>
              <w:rPr>
                <w:color w:val="auto"/>
                <w:sz w:val="18"/>
                <w:szCs w:val="18"/>
                <w:lang w:eastAsia="zh-CN"/>
              </w:rPr>
            </w:pPr>
            <w:del w:id="921" w:author="PCBDM-1" w:date="2022-01-22T23:38:00Z">
              <w:r w:rsidRPr="00932DDB" w:rsidDel="00A70DF2">
                <w:rPr>
                  <w:rFonts w:asciiTheme="minorHAnsi" w:eastAsia="宋体" w:hAnsiTheme="minorHAnsi" w:cs="Arial"/>
                  <w:color w:val="auto"/>
                  <w:sz w:val="18"/>
                  <w:szCs w:val="18"/>
                  <w:lang w:eastAsia="zh-CN"/>
                </w:rPr>
                <w:delText>6,848</w:delText>
              </w:r>
            </w:del>
            <w:ins w:id="922" w:author="PCBDM-1" w:date="2022-01-22T23:38:00Z">
              <w:r w:rsidR="00A70DF2" w:rsidRPr="00932DDB">
                <w:rPr>
                  <w:rFonts w:asciiTheme="minorHAnsi" w:eastAsia="宋体" w:hAnsiTheme="minorHAnsi" w:cs="Arial"/>
                  <w:color w:val="auto"/>
                  <w:sz w:val="18"/>
                  <w:szCs w:val="18"/>
                  <w:lang w:eastAsia="zh-CN"/>
                </w:rPr>
                <w:t>6,114</w:t>
              </w:r>
            </w:ins>
          </w:p>
        </w:tc>
        <w:tc>
          <w:tcPr>
            <w:tcW w:w="934" w:type="pct"/>
            <w:vAlign w:val="center"/>
          </w:tcPr>
          <w:p w14:paraId="52F07D42" w14:textId="041056B6" w:rsidR="004765E4" w:rsidRPr="00932DDB" w:rsidRDefault="00B90BBC">
            <w:pPr>
              <w:spacing w:after="0"/>
              <w:jc w:val="center"/>
              <w:rPr>
                <w:color w:val="auto"/>
                <w:sz w:val="18"/>
                <w:szCs w:val="18"/>
                <w:lang w:eastAsia="zh-CN"/>
              </w:rPr>
            </w:pPr>
            <w:r w:rsidRPr="00932DDB">
              <w:rPr>
                <w:rFonts w:asciiTheme="minorHAnsi" w:eastAsia="宋体" w:hAnsiTheme="minorHAnsi" w:cs="Arial"/>
                <w:color w:val="auto"/>
                <w:sz w:val="18"/>
                <w:szCs w:val="18"/>
                <w:lang w:eastAsia="zh-CN"/>
              </w:rPr>
              <w:t>6,</w:t>
            </w:r>
            <w:del w:id="923" w:author="PCBDM-1" w:date="2022-01-22T23:39:00Z">
              <w:r w:rsidRPr="00932DDB" w:rsidDel="00A70DF2">
                <w:rPr>
                  <w:rFonts w:asciiTheme="minorHAnsi" w:eastAsia="宋体" w:hAnsiTheme="minorHAnsi" w:cs="Arial"/>
                  <w:color w:val="auto"/>
                  <w:sz w:val="18"/>
                  <w:szCs w:val="18"/>
                  <w:lang w:eastAsia="zh-CN"/>
                </w:rPr>
                <w:delText>848</w:delText>
              </w:r>
            </w:del>
            <w:ins w:id="924" w:author="PCBDM-1" w:date="2022-01-22T23:39:00Z">
              <w:r w:rsidR="00A70DF2" w:rsidRPr="00932DDB">
                <w:rPr>
                  <w:rFonts w:asciiTheme="minorHAnsi" w:eastAsia="宋体" w:hAnsiTheme="minorHAnsi" w:cs="Arial"/>
                  <w:color w:val="auto"/>
                  <w:sz w:val="18"/>
                  <w:szCs w:val="18"/>
                  <w:lang w:eastAsia="zh-CN"/>
                </w:rPr>
                <w:t>573</w:t>
              </w:r>
            </w:ins>
          </w:p>
        </w:tc>
      </w:tr>
      <w:tr w:rsidR="00932DDB" w:rsidRPr="00932DDB" w14:paraId="720FF509" w14:textId="77777777">
        <w:trPr>
          <w:trHeight w:val="439"/>
        </w:trPr>
        <w:tc>
          <w:tcPr>
            <w:tcW w:w="1332" w:type="pct"/>
            <w:shd w:val="clear" w:color="auto" w:fill="auto"/>
            <w:vAlign w:val="bottom"/>
          </w:tcPr>
          <w:p w14:paraId="418966BC" w14:textId="77777777" w:rsidR="004765E4" w:rsidRPr="00932DDB" w:rsidRDefault="00B90BBC">
            <w:pPr>
              <w:spacing w:after="0"/>
              <w:jc w:val="center"/>
              <w:rPr>
                <w:b/>
                <w:bCs/>
                <w:color w:val="auto"/>
                <w:sz w:val="18"/>
                <w:szCs w:val="18"/>
                <w:lang w:eastAsia="zh-CN"/>
              </w:rPr>
            </w:pPr>
            <w:r w:rsidRPr="00932DDB">
              <w:rPr>
                <w:color w:val="auto"/>
                <w:sz w:val="18"/>
                <w:szCs w:val="18"/>
                <w:lang w:eastAsia="zh-CN"/>
              </w:rPr>
              <w:t>01/01/2021-31/07/2021</w:t>
            </w:r>
          </w:p>
        </w:tc>
        <w:tc>
          <w:tcPr>
            <w:tcW w:w="1311" w:type="pct"/>
          </w:tcPr>
          <w:p w14:paraId="4F3712F0" w14:textId="7DEF3D8C" w:rsidR="004765E4" w:rsidRPr="00932DDB" w:rsidRDefault="00B90BBC">
            <w:pPr>
              <w:spacing w:after="0"/>
              <w:jc w:val="center"/>
              <w:rPr>
                <w:color w:val="auto"/>
                <w:sz w:val="18"/>
                <w:szCs w:val="18"/>
                <w:lang w:eastAsia="zh-CN"/>
              </w:rPr>
            </w:pPr>
            <w:del w:id="925" w:author="PCBDM-1" w:date="2022-01-22T23:37:00Z">
              <w:r w:rsidRPr="00932DDB" w:rsidDel="00BC7459">
                <w:rPr>
                  <w:color w:val="auto"/>
                  <w:sz w:val="18"/>
                  <w:szCs w:val="18"/>
                  <w:lang w:eastAsia="zh-CN"/>
                </w:rPr>
                <w:delText>0</w:delText>
              </w:r>
            </w:del>
            <w:ins w:id="926" w:author="PCBDM-1" w:date="2022-01-22T23:37:00Z">
              <w:r w:rsidR="00BC7459" w:rsidRPr="00932DDB">
                <w:rPr>
                  <w:color w:val="auto"/>
                  <w:sz w:val="18"/>
                  <w:szCs w:val="18"/>
                  <w:lang w:eastAsia="zh-CN"/>
                </w:rPr>
                <w:t>693</w:t>
              </w:r>
            </w:ins>
          </w:p>
        </w:tc>
        <w:tc>
          <w:tcPr>
            <w:tcW w:w="1423" w:type="pct"/>
            <w:shd w:val="clear" w:color="auto" w:fill="FFFFFF" w:themeFill="background1"/>
            <w:vAlign w:val="center"/>
          </w:tcPr>
          <w:p w14:paraId="0EDE5676" w14:textId="77777777" w:rsidR="004765E4" w:rsidRPr="00932DDB" w:rsidRDefault="00B90BBC">
            <w:pPr>
              <w:spacing w:after="0"/>
              <w:jc w:val="center"/>
              <w:rPr>
                <w:color w:val="auto"/>
                <w:sz w:val="18"/>
                <w:szCs w:val="18"/>
                <w:lang w:eastAsia="zh-CN"/>
              </w:rPr>
            </w:pPr>
            <w:r w:rsidRPr="00932DDB">
              <w:rPr>
                <w:rFonts w:asciiTheme="minorHAnsi" w:eastAsia="宋体" w:hAnsiTheme="minorHAnsi" w:cs="Arial"/>
                <w:color w:val="auto"/>
                <w:sz w:val="18"/>
                <w:szCs w:val="18"/>
                <w:lang w:eastAsia="zh-CN"/>
              </w:rPr>
              <w:t>15,874</w:t>
            </w:r>
          </w:p>
        </w:tc>
        <w:tc>
          <w:tcPr>
            <w:tcW w:w="934" w:type="pct"/>
            <w:vAlign w:val="center"/>
          </w:tcPr>
          <w:p w14:paraId="02A7951C" w14:textId="12642918" w:rsidR="004765E4" w:rsidRPr="00932DDB" w:rsidRDefault="00B90BBC">
            <w:pPr>
              <w:spacing w:after="0"/>
              <w:jc w:val="center"/>
              <w:rPr>
                <w:color w:val="auto"/>
                <w:sz w:val="18"/>
                <w:szCs w:val="18"/>
                <w:lang w:eastAsia="zh-CN"/>
              </w:rPr>
            </w:pPr>
            <w:del w:id="927" w:author="PCBDM-1" w:date="2022-01-22T23:39:00Z">
              <w:r w:rsidRPr="00932DDB" w:rsidDel="00A70DF2">
                <w:rPr>
                  <w:rFonts w:asciiTheme="minorHAnsi" w:eastAsia="宋体" w:hAnsiTheme="minorHAnsi" w:cs="Arial"/>
                  <w:color w:val="auto"/>
                  <w:sz w:val="18"/>
                  <w:szCs w:val="18"/>
                  <w:lang w:eastAsia="zh-CN"/>
                </w:rPr>
                <w:delText>15,874</w:delText>
              </w:r>
            </w:del>
            <w:ins w:id="928" w:author="PCBDM-1" w:date="2022-01-22T23:39:00Z">
              <w:r w:rsidR="00A70DF2" w:rsidRPr="00932DDB">
                <w:rPr>
                  <w:rFonts w:asciiTheme="minorHAnsi" w:eastAsia="宋体" w:hAnsiTheme="minorHAnsi" w:cs="Arial"/>
                  <w:color w:val="auto"/>
                  <w:sz w:val="18"/>
                  <w:szCs w:val="18"/>
                  <w:lang w:eastAsia="zh-CN"/>
                </w:rPr>
                <w:t>16,568</w:t>
              </w:r>
            </w:ins>
          </w:p>
        </w:tc>
      </w:tr>
      <w:tr w:rsidR="004765E4" w:rsidRPr="00932DDB" w14:paraId="648CC7EB" w14:textId="77777777">
        <w:tc>
          <w:tcPr>
            <w:tcW w:w="1332" w:type="pct"/>
          </w:tcPr>
          <w:p w14:paraId="69385E5E" w14:textId="77777777" w:rsidR="004765E4" w:rsidRPr="00932DDB" w:rsidRDefault="00B90BBC">
            <w:pPr>
              <w:spacing w:after="0"/>
              <w:jc w:val="center"/>
              <w:rPr>
                <w:color w:val="auto"/>
                <w:sz w:val="18"/>
                <w:szCs w:val="18"/>
                <w:lang w:eastAsia="zh-CN"/>
              </w:rPr>
            </w:pPr>
            <w:r w:rsidRPr="00932DDB">
              <w:rPr>
                <w:color w:val="auto"/>
                <w:sz w:val="18"/>
                <w:szCs w:val="18"/>
                <w:lang w:eastAsia="zh-CN"/>
              </w:rPr>
              <w:t>1</w:t>
            </w:r>
            <w:r w:rsidRPr="00932DDB">
              <w:rPr>
                <w:color w:val="auto"/>
                <w:sz w:val="18"/>
                <w:szCs w:val="18"/>
                <w:vertAlign w:val="superscript"/>
                <w:lang w:eastAsia="zh-CN"/>
              </w:rPr>
              <w:t>st</w:t>
            </w:r>
            <w:r w:rsidRPr="00932DDB">
              <w:rPr>
                <w:color w:val="auto"/>
                <w:sz w:val="18"/>
                <w:szCs w:val="18"/>
                <w:lang w:eastAsia="zh-CN"/>
              </w:rPr>
              <w:t xml:space="preserve"> monitoring period</w:t>
            </w:r>
          </w:p>
        </w:tc>
        <w:tc>
          <w:tcPr>
            <w:tcW w:w="1311" w:type="pct"/>
          </w:tcPr>
          <w:p w14:paraId="328935E8" w14:textId="517458DE" w:rsidR="004765E4" w:rsidRPr="00932DDB" w:rsidRDefault="00B90BBC">
            <w:pPr>
              <w:spacing w:after="0"/>
              <w:jc w:val="center"/>
              <w:rPr>
                <w:b/>
                <w:bCs/>
                <w:color w:val="auto"/>
                <w:sz w:val="18"/>
                <w:szCs w:val="18"/>
                <w:lang w:eastAsia="zh-CN"/>
              </w:rPr>
            </w:pPr>
            <w:del w:id="929" w:author="PCBDM-1" w:date="2022-01-22T23:38:00Z">
              <w:r w:rsidRPr="00932DDB" w:rsidDel="00A70DF2">
                <w:rPr>
                  <w:b/>
                  <w:bCs/>
                  <w:color w:val="auto"/>
                  <w:sz w:val="18"/>
                  <w:szCs w:val="18"/>
                  <w:lang w:eastAsia="zh-CN"/>
                </w:rPr>
                <w:delText>0</w:delText>
              </w:r>
            </w:del>
            <w:ins w:id="930" w:author="PCBDM-1" w:date="2022-01-22T23:38:00Z">
              <w:r w:rsidR="00A70DF2" w:rsidRPr="00932DDB">
                <w:rPr>
                  <w:b/>
                  <w:bCs/>
                  <w:color w:val="auto"/>
                  <w:sz w:val="18"/>
                  <w:szCs w:val="18"/>
                  <w:lang w:eastAsia="zh-CN"/>
                </w:rPr>
                <w:t>1,152</w:t>
              </w:r>
            </w:ins>
          </w:p>
        </w:tc>
        <w:tc>
          <w:tcPr>
            <w:tcW w:w="1423" w:type="pct"/>
          </w:tcPr>
          <w:p w14:paraId="54E5E57D" w14:textId="4A265D4D" w:rsidR="004765E4" w:rsidRPr="00932DDB" w:rsidRDefault="00B90BBC">
            <w:pPr>
              <w:spacing w:after="0"/>
              <w:jc w:val="center"/>
              <w:rPr>
                <w:b/>
                <w:bCs/>
                <w:color w:val="auto"/>
                <w:sz w:val="18"/>
                <w:szCs w:val="18"/>
                <w:lang w:eastAsia="zh-CN"/>
              </w:rPr>
            </w:pPr>
            <w:del w:id="931" w:author="PCBDM-1" w:date="2022-01-22T23:44:00Z">
              <w:r w:rsidRPr="00932DDB" w:rsidDel="00DB473D">
                <w:rPr>
                  <w:rFonts w:eastAsia="宋体" w:cs="Arial"/>
                  <w:b/>
                  <w:bCs/>
                  <w:color w:val="auto"/>
                  <w:sz w:val="18"/>
                  <w:szCs w:val="18"/>
                  <w:lang w:eastAsia="zh-CN"/>
                </w:rPr>
                <w:delText>22,722</w:delText>
              </w:r>
            </w:del>
            <w:ins w:id="932" w:author="PCBDM-1" w:date="2022-01-22T23:44:00Z">
              <w:r w:rsidR="00DB473D" w:rsidRPr="00932DDB">
                <w:rPr>
                  <w:rFonts w:eastAsia="宋体" w:cs="Arial"/>
                  <w:b/>
                  <w:bCs/>
                  <w:color w:val="auto"/>
                  <w:sz w:val="18"/>
                  <w:szCs w:val="18"/>
                  <w:lang w:eastAsia="zh-CN"/>
                </w:rPr>
                <w:t>21,988</w:t>
              </w:r>
            </w:ins>
          </w:p>
        </w:tc>
        <w:tc>
          <w:tcPr>
            <w:tcW w:w="934" w:type="pct"/>
          </w:tcPr>
          <w:p w14:paraId="12A1CEF2" w14:textId="454FF404" w:rsidR="004765E4" w:rsidRPr="00932DDB" w:rsidRDefault="00B90BBC">
            <w:pPr>
              <w:spacing w:after="0"/>
              <w:jc w:val="center"/>
              <w:rPr>
                <w:b/>
                <w:bCs/>
                <w:color w:val="auto"/>
                <w:sz w:val="18"/>
                <w:szCs w:val="18"/>
                <w:lang w:eastAsia="zh-CN"/>
              </w:rPr>
            </w:pPr>
            <w:del w:id="933" w:author="PCBDM-1" w:date="2022-01-22T23:44:00Z">
              <w:r w:rsidRPr="00932DDB" w:rsidDel="00DB473D">
                <w:rPr>
                  <w:rFonts w:eastAsia="宋体" w:cs="Arial"/>
                  <w:b/>
                  <w:bCs/>
                  <w:color w:val="auto"/>
                  <w:sz w:val="18"/>
                  <w:szCs w:val="18"/>
                  <w:lang w:eastAsia="zh-CN"/>
                </w:rPr>
                <w:delText>22,722</w:delText>
              </w:r>
            </w:del>
            <w:ins w:id="934" w:author="PCBDM-1" w:date="2022-01-22T23:44:00Z">
              <w:r w:rsidR="00DB473D" w:rsidRPr="00932DDB">
                <w:rPr>
                  <w:rFonts w:eastAsia="宋体" w:cs="Arial"/>
                  <w:b/>
                  <w:bCs/>
                  <w:color w:val="auto"/>
                  <w:sz w:val="18"/>
                  <w:szCs w:val="18"/>
                  <w:lang w:eastAsia="zh-CN"/>
                </w:rPr>
                <w:t>23,141</w:t>
              </w:r>
            </w:ins>
          </w:p>
        </w:tc>
      </w:tr>
    </w:tbl>
    <w:p w14:paraId="07DE7072" w14:textId="77777777" w:rsidR="004765E4" w:rsidRPr="00932DDB" w:rsidRDefault="004765E4">
      <w:pPr>
        <w:spacing w:after="0"/>
        <w:jc w:val="center"/>
        <w:rPr>
          <w:rFonts w:asciiTheme="minorHAnsi" w:hAnsiTheme="minorHAnsi"/>
          <w:color w:val="auto"/>
          <w:sz w:val="20"/>
          <w:szCs w:val="20"/>
          <w:lang w:eastAsia="zh-CN"/>
        </w:rPr>
      </w:pPr>
    </w:p>
    <w:p w14:paraId="7B8C725E" w14:textId="77777777" w:rsidR="004765E4" w:rsidRPr="00932DDB" w:rsidRDefault="004765E4">
      <w:pPr>
        <w:spacing w:after="0"/>
        <w:jc w:val="center"/>
        <w:rPr>
          <w:rFonts w:asciiTheme="minorHAnsi" w:hAnsiTheme="minorHAnsi"/>
          <w:color w:val="auto"/>
          <w:sz w:val="20"/>
          <w:szCs w:val="20"/>
          <w:lang w:eastAsia="zh-CN"/>
        </w:rPr>
      </w:pPr>
    </w:p>
    <w:p w14:paraId="560C7FC0" w14:textId="786D741C" w:rsidR="004765E4" w:rsidRPr="00932DDB" w:rsidRDefault="00B90BBC">
      <w:pPr>
        <w:spacing w:after="0"/>
        <w:jc w:val="center"/>
        <w:rPr>
          <w:rFonts w:asciiTheme="minorHAnsi" w:hAnsiTheme="minorHAnsi"/>
          <w:b/>
          <w:bCs/>
          <w:color w:val="auto"/>
          <w:sz w:val="18"/>
          <w:szCs w:val="18"/>
          <w:vertAlign w:val="subscript"/>
          <w:lang w:eastAsia="zh-CN"/>
        </w:rPr>
      </w:pPr>
      <w:r w:rsidRPr="00932DDB">
        <w:rPr>
          <w:b/>
          <w:bCs/>
          <w:iCs/>
          <w:color w:val="auto"/>
          <w:sz w:val="18"/>
          <w:szCs w:val="18"/>
          <w:lang w:eastAsia="zh-CN"/>
        </w:rPr>
        <w:t>Table 1</w:t>
      </w:r>
      <w:ins w:id="935" w:author="PCBDM-1" w:date="2022-01-22T23:42:00Z">
        <w:r w:rsidR="008011AE" w:rsidRPr="00932DDB">
          <w:rPr>
            <w:b/>
            <w:bCs/>
            <w:iCs/>
            <w:color w:val="auto"/>
            <w:sz w:val="18"/>
            <w:szCs w:val="18"/>
            <w:lang w:eastAsia="zh-CN"/>
          </w:rPr>
          <w:t>4</w:t>
        </w:r>
      </w:ins>
      <w:del w:id="936" w:author="PCBDM-1" w:date="2022-01-22T23:42:00Z">
        <w:r w:rsidRPr="00932DDB" w:rsidDel="008011AE">
          <w:rPr>
            <w:b/>
            <w:bCs/>
            <w:iCs/>
            <w:color w:val="auto"/>
            <w:sz w:val="18"/>
            <w:szCs w:val="18"/>
            <w:lang w:eastAsia="zh-CN"/>
          </w:rPr>
          <w:delText>3</w:delText>
        </w:r>
      </w:del>
      <w:r w:rsidRPr="00932DDB">
        <w:rPr>
          <w:b/>
          <w:bCs/>
          <w:iCs/>
          <w:color w:val="auto"/>
          <w:sz w:val="18"/>
          <w:szCs w:val="18"/>
          <w:lang w:eastAsia="zh-CN"/>
        </w:rPr>
        <w:t xml:space="preserve"> The calculation result of </w:t>
      </w:r>
      <w:proofErr w:type="spellStart"/>
      <w:proofErr w:type="gramStart"/>
      <w:r w:rsidRPr="00932DDB">
        <w:rPr>
          <w:rFonts w:asciiTheme="minorHAnsi" w:eastAsia="宋体" w:hAnsiTheme="minorHAnsi" w:cs="Times New Roman"/>
          <w:b/>
          <w:bCs/>
          <w:color w:val="auto"/>
          <w:sz w:val="18"/>
          <w:szCs w:val="18"/>
          <w:lang w:eastAsia="zh-CN"/>
        </w:rPr>
        <w:t>PE</w:t>
      </w:r>
      <w:r w:rsidRPr="00932DDB">
        <w:rPr>
          <w:rFonts w:asciiTheme="minorHAnsi" w:eastAsia="宋体" w:hAnsiTheme="minorHAnsi" w:cs="Times New Roman"/>
          <w:b/>
          <w:bCs/>
          <w:color w:val="auto"/>
          <w:sz w:val="18"/>
          <w:szCs w:val="18"/>
          <w:vertAlign w:val="subscript"/>
          <w:lang w:eastAsia="zh-CN"/>
        </w:rPr>
        <w:t>Aer,y</w:t>
      </w:r>
      <w:proofErr w:type="spellEnd"/>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1722"/>
        <w:gridCol w:w="1949"/>
        <w:gridCol w:w="3495"/>
      </w:tblGrid>
      <w:tr w:rsidR="00932DDB" w:rsidRPr="00932DDB" w14:paraId="5EB2E36C" w14:textId="77777777">
        <w:trPr>
          <w:trHeight w:val="270"/>
        </w:trPr>
        <w:tc>
          <w:tcPr>
            <w:tcW w:w="1276" w:type="pct"/>
            <w:shd w:val="clear" w:color="auto" w:fill="auto"/>
            <w:noWrap/>
            <w:vAlign w:val="bottom"/>
          </w:tcPr>
          <w:p w14:paraId="388DCF7A"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Parameter</w:t>
            </w:r>
          </w:p>
        </w:tc>
        <w:tc>
          <w:tcPr>
            <w:tcW w:w="1908" w:type="pct"/>
            <w:gridSpan w:val="2"/>
            <w:shd w:val="clear" w:color="auto" w:fill="auto"/>
            <w:noWrap/>
            <w:vAlign w:val="bottom"/>
          </w:tcPr>
          <w:p w14:paraId="335D5649"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Value</w:t>
            </w:r>
          </w:p>
        </w:tc>
        <w:tc>
          <w:tcPr>
            <w:tcW w:w="1816" w:type="pct"/>
            <w:vMerge w:val="restart"/>
            <w:shd w:val="clear" w:color="auto" w:fill="auto"/>
            <w:noWrap/>
            <w:vAlign w:val="bottom"/>
          </w:tcPr>
          <w:p w14:paraId="1EC3F5A1"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Unit</w:t>
            </w:r>
          </w:p>
        </w:tc>
      </w:tr>
      <w:tr w:rsidR="00932DDB" w:rsidRPr="00932DDB" w14:paraId="694AF29D" w14:textId="77777777">
        <w:trPr>
          <w:trHeight w:val="260"/>
        </w:trPr>
        <w:tc>
          <w:tcPr>
            <w:tcW w:w="1276" w:type="pct"/>
            <w:shd w:val="clear" w:color="auto" w:fill="auto"/>
            <w:noWrap/>
            <w:vAlign w:val="bottom"/>
          </w:tcPr>
          <w:p w14:paraId="0FCBA072"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species</w:t>
            </w:r>
          </w:p>
        </w:tc>
        <w:tc>
          <w:tcPr>
            <w:tcW w:w="895" w:type="pct"/>
            <w:shd w:val="clear" w:color="auto" w:fill="auto"/>
            <w:noWrap/>
            <w:vAlign w:val="bottom"/>
          </w:tcPr>
          <w:p w14:paraId="11D6F2B5"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Market Swine</w:t>
            </w:r>
          </w:p>
        </w:tc>
        <w:tc>
          <w:tcPr>
            <w:tcW w:w="1013" w:type="pct"/>
            <w:shd w:val="clear" w:color="auto" w:fill="auto"/>
            <w:noWrap/>
            <w:vAlign w:val="bottom"/>
          </w:tcPr>
          <w:p w14:paraId="7E29D38E"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Breeding Swine</w:t>
            </w:r>
          </w:p>
        </w:tc>
        <w:tc>
          <w:tcPr>
            <w:tcW w:w="1816" w:type="pct"/>
            <w:vMerge/>
            <w:shd w:val="clear" w:color="auto" w:fill="auto"/>
            <w:noWrap/>
            <w:vAlign w:val="bottom"/>
          </w:tcPr>
          <w:p w14:paraId="25A5EB91" w14:textId="77777777" w:rsidR="004765E4" w:rsidRPr="00932DDB" w:rsidRDefault="004765E4">
            <w:pPr>
              <w:spacing w:after="0"/>
              <w:contextualSpacing w:val="0"/>
              <w:jc w:val="center"/>
              <w:rPr>
                <w:rFonts w:asciiTheme="minorHAnsi" w:eastAsia="宋体" w:hAnsiTheme="minorHAnsi" w:cs="Arial"/>
                <w:b/>
                <w:bCs/>
                <w:color w:val="auto"/>
                <w:sz w:val="18"/>
                <w:szCs w:val="18"/>
                <w:lang w:eastAsia="zh-CN"/>
              </w:rPr>
            </w:pPr>
          </w:p>
        </w:tc>
      </w:tr>
      <w:tr w:rsidR="00932DDB" w:rsidRPr="00932DDB" w14:paraId="73CA7D17" w14:textId="77777777">
        <w:trPr>
          <w:trHeight w:val="310"/>
        </w:trPr>
        <w:tc>
          <w:tcPr>
            <w:tcW w:w="1276" w:type="pct"/>
            <w:shd w:val="clear" w:color="auto" w:fill="auto"/>
            <w:noWrap/>
            <w:vAlign w:val="bottom"/>
          </w:tcPr>
          <w:p w14:paraId="7B4A622C"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color w:val="auto"/>
                <w:sz w:val="18"/>
                <w:szCs w:val="18"/>
                <w:vertAlign w:val="subscript"/>
                <w:lang w:eastAsia="zh-CN"/>
              </w:rPr>
              <w:t>CH4</w:t>
            </w:r>
          </w:p>
        </w:tc>
        <w:tc>
          <w:tcPr>
            <w:tcW w:w="895" w:type="pct"/>
            <w:shd w:val="clear" w:color="auto" w:fill="auto"/>
            <w:noWrap/>
            <w:vAlign w:val="bottom"/>
          </w:tcPr>
          <w:p w14:paraId="6FA53CD3" w14:textId="4C4A9CE7" w:rsidR="004765E4" w:rsidRPr="00932DDB" w:rsidRDefault="008011AE">
            <w:pPr>
              <w:spacing w:after="0"/>
              <w:contextualSpacing w:val="0"/>
              <w:jc w:val="center"/>
              <w:rPr>
                <w:rFonts w:asciiTheme="minorHAnsi" w:eastAsia="宋体" w:hAnsiTheme="minorHAnsi" w:cs="Arial"/>
                <w:color w:val="auto"/>
                <w:sz w:val="18"/>
                <w:szCs w:val="18"/>
                <w:lang w:eastAsia="zh-CN"/>
              </w:rPr>
            </w:pPr>
            <w:ins w:id="937" w:author="PCBDM-1" w:date="2022-01-22T23:41:00Z">
              <w:r w:rsidRPr="00932DDB">
                <w:rPr>
                  <w:rFonts w:asciiTheme="minorHAnsi" w:eastAsia="宋体" w:hAnsiTheme="minorHAnsi" w:cs="Times New Roman"/>
                  <w:color w:val="auto"/>
                  <w:sz w:val="18"/>
                  <w:szCs w:val="18"/>
                  <w:lang w:eastAsia="zh-CN"/>
                </w:rPr>
                <w:t>25/</w:t>
              </w:r>
            </w:ins>
            <w:r w:rsidR="00B90BBC" w:rsidRPr="00932DDB">
              <w:rPr>
                <w:rFonts w:asciiTheme="minorHAnsi" w:eastAsia="宋体" w:hAnsiTheme="minorHAnsi" w:cs="Times New Roman"/>
                <w:color w:val="auto"/>
                <w:sz w:val="18"/>
                <w:szCs w:val="18"/>
                <w:lang w:eastAsia="zh-CN"/>
              </w:rPr>
              <w:t>28</w:t>
            </w:r>
          </w:p>
        </w:tc>
        <w:tc>
          <w:tcPr>
            <w:tcW w:w="1013" w:type="pct"/>
            <w:shd w:val="clear" w:color="auto" w:fill="auto"/>
            <w:noWrap/>
            <w:vAlign w:val="bottom"/>
          </w:tcPr>
          <w:p w14:paraId="311B5AD2" w14:textId="039CFD5D" w:rsidR="004765E4" w:rsidRPr="00932DDB" w:rsidRDefault="008011AE">
            <w:pPr>
              <w:spacing w:after="0"/>
              <w:contextualSpacing w:val="0"/>
              <w:jc w:val="center"/>
              <w:rPr>
                <w:rFonts w:asciiTheme="minorHAnsi" w:eastAsia="宋体" w:hAnsiTheme="minorHAnsi" w:cs="Arial"/>
                <w:color w:val="auto"/>
                <w:sz w:val="18"/>
                <w:szCs w:val="18"/>
                <w:lang w:eastAsia="zh-CN"/>
              </w:rPr>
            </w:pPr>
            <w:ins w:id="938" w:author="PCBDM-1" w:date="2022-01-22T23:41:00Z">
              <w:r w:rsidRPr="00932DDB">
                <w:rPr>
                  <w:rFonts w:asciiTheme="minorHAnsi" w:eastAsia="宋体" w:hAnsiTheme="minorHAnsi" w:cs="Times New Roman"/>
                  <w:color w:val="auto"/>
                  <w:sz w:val="18"/>
                  <w:szCs w:val="18"/>
                  <w:lang w:eastAsia="zh-CN"/>
                </w:rPr>
                <w:t>25/</w:t>
              </w:r>
            </w:ins>
            <w:r w:rsidR="00B90BBC" w:rsidRPr="00932DDB">
              <w:rPr>
                <w:rFonts w:asciiTheme="minorHAnsi" w:eastAsia="宋体" w:hAnsiTheme="minorHAnsi" w:cs="Times New Roman"/>
                <w:color w:val="auto"/>
                <w:sz w:val="18"/>
                <w:szCs w:val="18"/>
                <w:lang w:eastAsia="zh-CN"/>
              </w:rPr>
              <w:t>28</w:t>
            </w:r>
          </w:p>
        </w:tc>
        <w:tc>
          <w:tcPr>
            <w:tcW w:w="1816" w:type="pct"/>
            <w:shd w:val="clear" w:color="auto" w:fill="auto"/>
            <w:noWrap/>
            <w:vAlign w:val="center"/>
          </w:tcPr>
          <w:p w14:paraId="017800FC" w14:textId="77777777" w:rsidR="004765E4" w:rsidRPr="00932DDB" w:rsidRDefault="00B90BBC">
            <w:pPr>
              <w:spacing w:line="240" w:lineRule="auto"/>
              <w:contextualSpacing w:val="0"/>
              <w:jc w:val="center"/>
              <w:rPr>
                <w:rFonts w:asciiTheme="minorHAnsi" w:hAnsiTheme="minorHAnsi" w:cs="Arial"/>
                <w:color w:val="auto"/>
                <w:sz w:val="18"/>
                <w:szCs w:val="18"/>
              </w:rPr>
            </w:pPr>
            <w:r w:rsidRPr="00932DDB">
              <w:rPr>
                <w:rFonts w:asciiTheme="minorHAnsi" w:hAnsiTheme="minorHAnsi" w:cs="Arial"/>
                <w:color w:val="auto"/>
                <w:sz w:val="18"/>
                <w:szCs w:val="18"/>
              </w:rPr>
              <w:t>tCO</w:t>
            </w:r>
            <w:r w:rsidRPr="00932DDB">
              <w:rPr>
                <w:rFonts w:asciiTheme="minorHAnsi" w:hAnsiTheme="minorHAnsi" w:cs="Arial"/>
                <w:color w:val="auto"/>
                <w:sz w:val="18"/>
                <w:szCs w:val="18"/>
                <w:vertAlign w:val="subscript"/>
              </w:rPr>
              <w:t>2</w:t>
            </w:r>
            <w:r w:rsidRPr="00932DDB">
              <w:rPr>
                <w:rFonts w:asciiTheme="minorHAnsi" w:hAnsiTheme="minorHAnsi" w:cs="Arial"/>
                <w:color w:val="auto"/>
                <w:sz w:val="18"/>
                <w:szCs w:val="18"/>
              </w:rPr>
              <w:t>/tCH</w:t>
            </w:r>
            <w:r w:rsidRPr="00932DDB">
              <w:rPr>
                <w:rFonts w:asciiTheme="minorHAnsi" w:hAnsiTheme="minorHAnsi" w:cs="Arial"/>
                <w:color w:val="auto"/>
                <w:sz w:val="18"/>
                <w:szCs w:val="18"/>
                <w:vertAlign w:val="subscript"/>
              </w:rPr>
              <w:t>4</w:t>
            </w:r>
          </w:p>
        </w:tc>
      </w:tr>
      <w:tr w:rsidR="00932DDB" w:rsidRPr="00932DDB" w14:paraId="12D8486A" w14:textId="77777777">
        <w:trPr>
          <w:trHeight w:val="310"/>
        </w:trPr>
        <w:tc>
          <w:tcPr>
            <w:tcW w:w="1276" w:type="pct"/>
            <w:shd w:val="clear" w:color="auto" w:fill="auto"/>
            <w:noWrap/>
            <w:vAlign w:val="bottom"/>
          </w:tcPr>
          <w:p w14:paraId="3A2DC861"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Times New Roman"/>
                <w:i/>
                <w:iCs/>
                <w:color w:val="auto"/>
                <w:sz w:val="18"/>
                <w:szCs w:val="18"/>
                <w:lang w:eastAsia="zh-CN"/>
              </w:rPr>
              <w:t>D</w:t>
            </w:r>
            <w:r w:rsidRPr="00932DDB">
              <w:rPr>
                <w:rFonts w:asciiTheme="minorHAnsi" w:eastAsia="宋体" w:hAnsiTheme="minorHAnsi" w:cs="Times New Roman"/>
                <w:i/>
                <w:iCs/>
                <w:color w:val="auto"/>
                <w:sz w:val="18"/>
                <w:szCs w:val="18"/>
                <w:vertAlign w:val="subscript"/>
                <w:lang w:eastAsia="zh-CN"/>
              </w:rPr>
              <w:t>CH4</w:t>
            </w:r>
          </w:p>
        </w:tc>
        <w:tc>
          <w:tcPr>
            <w:tcW w:w="895" w:type="pct"/>
            <w:shd w:val="clear" w:color="auto" w:fill="auto"/>
            <w:noWrap/>
            <w:vAlign w:val="bottom"/>
          </w:tcPr>
          <w:p w14:paraId="096CFB5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0.00067</w:t>
            </w:r>
          </w:p>
        </w:tc>
        <w:tc>
          <w:tcPr>
            <w:tcW w:w="1013" w:type="pct"/>
            <w:shd w:val="clear" w:color="auto" w:fill="auto"/>
            <w:noWrap/>
            <w:vAlign w:val="bottom"/>
          </w:tcPr>
          <w:p w14:paraId="34F32B1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0.00067</w:t>
            </w:r>
          </w:p>
        </w:tc>
        <w:tc>
          <w:tcPr>
            <w:tcW w:w="1816" w:type="pct"/>
            <w:shd w:val="clear" w:color="auto" w:fill="auto"/>
            <w:noWrap/>
            <w:vAlign w:val="bottom"/>
          </w:tcPr>
          <w:p w14:paraId="6FC9268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t/m</w:t>
            </w:r>
            <w:r w:rsidRPr="00932DDB">
              <w:rPr>
                <w:rFonts w:asciiTheme="minorHAnsi" w:eastAsia="宋体" w:hAnsiTheme="minorHAnsi" w:cs="Arial"/>
                <w:color w:val="auto"/>
                <w:sz w:val="18"/>
                <w:szCs w:val="18"/>
                <w:vertAlign w:val="superscript"/>
                <w:lang w:eastAsia="zh-CN"/>
              </w:rPr>
              <w:t>3</w:t>
            </w:r>
          </w:p>
        </w:tc>
      </w:tr>
      <w:tr w:rsidR="00932DDB" w:rsidRPr="00932DDB" w14:paraId="33F8C933" w14:textId="77777777">
        <w:trPr>
          <w:trHeight w:val="260"/>
        </w:trPr>
        <w:tc>
          <w:tcPr>
            <w:tcW w:w="1276" w:type="pct"/>
            <w:shd w:val="clear" w:color="auto" w:fill="auto"/>
            <w:noWrap/>
            <w:vAlign w:val="bottom"/>
          </w:tcPr>
          <w:p w14:paraId="0E5EBAB1" w14:textId="77777777" w:rsidR="004765E4" w:rsidRPr="00932DDB" w:rsidRDefault="004765E4">
            <w:pPr>
              <w:spacing w:after="0"/>
              <w:contextualSpacing w:val="0"/>
              <w:jc w:val="center"/>
              <w:rPr>
                <w:rFonts w:asciiTheme="minorHAnsi" w:eastAsia="宋体" w:hAnsiTheme="minorHAnsi" w:cs="Arial"/>
                <w:i/>
                <w:iCs/>
                <w:color w:val="auto"/>
                <w:sz w:val="18"/>
                <w:szCs w:val="18"/>
                <w:lang w:eastAsia="zh-CN"/>
              </w:rPr>
            </w:pPr>
          </w:p>
        </w:tc>
        <w:tc>
          <w:tcPr>
            <w:tcW w:w="895" w:type="pct"/>
            <w:shd w:val="clear" w:color="auto" w:fill="auto"/>
            <w:noWrap/>
            <w:vAlign w:val="bottom"/>
          </w:tcPr>
          <w:p w14:paraId="632CC3E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0.001</w:t>
            </w:r>
          </w:p>
        </w:tc>
        <w:tc>
          <w:tcPr>
            <w:tcW w:w="1013" w:type="pct"/>
            <w:shd w:val="clear" w:color="auto" w:fill="auto"/>
            <w:noWrap/>
            <w:vAlign w:val="bottom"/>
          </w:tcPr>
          <w:p w14:paraId="4764908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0.001</w:t>
            </w:r>
          </w:p>
        </w:tc>
        <w:tc>
          <w:tcPr>
            <w:tcW w:w="1816" w:type="pct"/>
            <w:shd w:val="clear" w:color="auto" w:fill="auto"/>
            <w:noWrap/>
            <w:vAlign w:val="bottom"/>
          </w:tcPr>
          <w:p w14:paraId="780A089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N/1000kg animal mass/day</w:t>
            </w:r>
          </w:p>
        </w:tc>
      </w:tr>
      <w:tr w:rsidR="00932DDB" w:rsidRPr="00932DDB" w14:paraId="12DC6B2D" w14:textId="77777777">
        <w:trPr>
          <w:trHeight w:val="260"/>
        </w:trPr>
        <w:tc>
          <w:tcPr>
            <w:tcW w:w="1276" w:type="pct"/>
            <w:shd w:val="clear" w:color="auto" w:fill="auto"/>
            <w:noWrap/>
            <w:vAlign w:val="bottom"/>
          </w:tcPr>
          <w:p w14:paraId="6A4B677E"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r w:rsidRPr="00932DDB">
              <w:rPr>
                <w:rFonts w:asciiTheme="minorHAnsi" w:eastAsia="宋体" w:hAnsiTheme="minorHAnsi" w:cs="Times New Roman"/>
                <w:i/>
                <w:iCs/>
                <w:color w:val="auto"/>
                <w:sz w:val="18"/>
                <w:szCs w:val="18"/>
                <w:lang w:eastAsia="zh-CN"/>
              </w:rPr>
              <w:t>F</w:t>
            </w:r>
            <w:r w:rsidRPr="00932DDB">
              <w:rPr>
                <w:rFonts w:asciiTheme="minorHAnsi" w:eastAsia="宋体" w:hAnsiTheme="minorHAnsi" w:cs="Times New Roman"/>
                <w:i/>
                <w:iCs/>
                <w:color w:val="auto"/>
                <w:sz w:val="18"/>
                <w:szCs w:val="18"/>
                <w:vertAlign w:val="subscript"/>
                <w:lang w:eastAsia="zh-CN"/>
              </w:rPr>
              <w:t>Aer</w:t>
            </w:r>
            <w:proofErr w:type="spellEnd"/>
          </w:p>
        </w:tc>
        <w:tc>
          <w:tcPr>
            <w:tcW w:w="895" w:type="pct"/>
            <w:shd w:val="clear" w:color="auto" w:fill="auto"/>
            <w:noWrap/>
            <w:vAlign w:val="bottom"/>
          </w:tcPr>
          <w:p w14:paraId="69CE2EE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1013" w:type="pct"/>
            <w:shd w:val="clear" w:color="auto" w:fill="auto"/>
            <w:noWrap/>
            <w:vAlign w:val="bottom"/>
          </w:tcPr>
          <w:p w14:paraId="25EB385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1816" w:type="pct"/>
            <w:shd w:val="clear" w:color="auto" w:fill="auto"/>
            <w:noWrap/>
            <w:vAlign w:val="bottom"/>
          </w:tcPr>
          <w:p w14:paraId="4BDDB102" w14:textId="77777777" w:rsidR="004765E4" w:rsidRPr="00932DDB" w:rsidRDefault="00B90BBC">
            <w:pPr>
              <w:pStyle w:val="Default"/>
              <w:spacing w:line="360" w:lineRule="auto"/>
              <w:jc w:val="center"/>
              <w:rPr>
                <w:rFonts w:asciiTheme="minorHAnsi" w:eastAsia="宋体" w:hAnsiTheme="minorHAnsi" w:cs="Arial"/>
                <w:color w:val="auto"/>
                <w:sz w:val="18"/>
                <w:szCs w:val="18"/>
                <w:lang w:eastAsia="zh-CN"/>
              </w:rPr>
            </w:pPr>
            <w:r w:rsidRPr="00932DDB">
              <w:rPr>
                <w:rFonts w:asciiTheme="minorHAnsi" w:hAnsiTheme="minorHAnsi"/>
                <w:color w:val="auto"/>
                <w:sz w:val="18"/>
                <w:szCs w:val="18"/>
              </w:rPr>
              <w:t>/</w:t>
            </w:r>
          </w:p>
        </w:tc>
      </w:tr>
      <w:tr w:rsidR="00932DDB" w:rsidRPr="00932DDB" w14:paraId="692228B8" w14:textId="77777777">
        <w:trPr>
          <w:trHeight w:val="260"/>
        </w:trPr>
        <w:tc>
          <w:tcPr>
            <w:tcW w:w="1276" w:type="pct"/>
            <w:shd w:val="clear" w:color="auto" w:fill="auto"/>
            <w:noWrap/>
            <w:vAlign w:val="bottom"/>
          </w:tcPr>
          <w:p w14:paraId="2D0861D5"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Times New Roman"/>
                <w:i/>
                <w:iCs/>
                <w:color w:val="auto"/>
                <w:sz w:val="18"/>
                <w:szCs w:val="18"/>
                <w:lang w:eastAsia="zh-CN"/>
              </w:rPr>
              <w:t>1-R</w:t>
            </w:r>
            <w:r w:rsidRPr="00932DDB">
              <w:rPr>
                <w:rFonts w:asciiTheme="minorHAnsi" w:eastAsia="宋体" w:hAnsiTheme="minorHAnsi" w:cs="Times New Roman"/>
                <w:i/>
                <w:iCs/>
                <w:color w:val="auto"/>
                <w:sz w:val="18"/>
                <w:szCs w:val="18"/>
                <w:vertAlign w:val="subscript"/>
                <w:lang w:eastAsia="zh-CN"/>
              </w:rPr>
              <w:t>vs,1</w:t>
            </w:r>
          </w:p>
        </w:tc>
        <w:tc>
          <w:tcPr>
            <w:tcW w:w="895" w:type="pct"/>
            <w:shd w:val="clear" w:color="auto" w:fill="auto"/>
            <w:noWrap/>
            <w:vAlign w:val="center"/>
          </w:tcPr>
          <w:p w14:paraId="359E02F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Times New Roman"/>
                <w:color w:val="auto"/>
                <w:sz w:val="18"/>
                <w:szCs w:val="18"/>
                <w:lang w:eastAsia="zh-CN"/>
              </w:rPr>
              <w:t>54%</w:t>
            </w:r>
          </w:p>
        </w:tc>
        <w:tc>
          <w:tcPr>
            <w:tcW w:w="1013" w:type="pct"/>
            <w:shd w:val="clear" w:color="auto" w:fill="auto"/>
            <w:noWrap/>
            <w:vAlign w:val="center"/>
          </w:tcPr>
          <w:p w14:paraId="09E4AEB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Times New Roman"/>
                <w:color w:val="auto"/>
                <w:sz w:val="18"/>
                <w:szCs w:val="18"/>
                <w:lang w:eastAsia="zh-CN"/>
              </w:rPr>
              <w:t>54%</w:t>
            </w:r>
          </w:p>
        </w:tc>
        <w:tc>
          <w:tcPr>
            <w:tcW w:w="1816" w:type="pct"/>
            <w:shd w:val="clear" w:color="auto" w:fill="auto"/>
            <w:noWrap/>
            <w:vAlign w:val="bottom"/>
          </w:tcPr>
          <w:p w14:paraId="250FC5C0"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7962639E" w14:textId="77777777">
        <w:trPr>
          <w:trHeight w:val="260"/>
        </w:trPr>
        <w:tc>
          <w:tcPr>
            <w:tcW w:w="1276" w:type="pct"/>
            <w:shd w:val="clear" w:color="auto" w:fill="auto"/>
            <w:noWrap/>
            <w:vAlign w:val="bottom"/>
          </w:tcPr>
          <w:p w14:paraId="5E81101B"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Times New Roman"/>
                <w:i/>
                <w:iCs/>
                <w:color w:val="auto"/>
                <w:sz w:val="18"/>
                <w:szCs w:val="18"/>
                <w:lang w:eastAsia="zh-CN"/>
              </w:rPr>
              <w:t>B</w:t>
            </w:r>
            <w:proofErr w:type="gramStart"/>
            <w:r w:rsidRPr="00932DDB">
              <w:rPr>
                <w:rFonts w:asciiTheme="minorHAnsi" w:eastAsia="宋体" w:hAnsiTheme="minorHAnsi" w:cs="Times New Roman"/>
                <w:i/>
                <w:iCs/>
                <w:color w:val="auto"/>
                <w:sz w:val="18"/>
                <w:szCs w:val="18"/>
                <w:vertAlign w:val="subscript"/>
                <w:lang w:eastAsia="zh-CN"/>
              </w:rPr>
              <w:t>0,LT</w:t>
            </w:r>
            <w:proofErr w:type="gramEnd"/>
          </w:p>
        </w:tc>
        <w:tc>
          <w:tcPr>
            <w:tcW w:w="895" w:type="pct"/>
            <w:shd w:val="clear" w:color="auto" w:fill="auto"/>
            <w:noWrap/>
            <w:vAlign w:val="center"/>
          </w:tcPr>
          <w:p w14:paraId="1853BFE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0</w:t>
            </w:r>
            <w:r w:rsidRPr="00932DDB">
              <w:rPr>
                <w:rFonts w:asciiTheme="minorHAnsi" w:eastAsia="宋体" w:hAnsiTheme="minorHAnsi" w:cs="Arial"/>
                <w:color w:val="auto"/>
                <w:sz w:val="18"/>
                <w:szCs w:val="18"/>
                <w:lang w:eastAsia="zh-CN"/>
              </w:rPr>
              <w:t>.29</w:t>
            </w:r>
          </w:p>
        </w:tc>
        <w:tc>
          <w:tcPr>
            <w:tcW w:w="1013" w:type="pct"/>
            <w:shd w:val="clear" w:color="auto" w:fill="auto"/>
            <w:noWrap/>
            <w:vAlign w:val="center"/>
          </w:tcPr>
          <w:p w14:paraId="5FF6414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0</w:t>
            </w:r>
            <w:r w:rsidRPr="00932DDB">
              <w:rPr>
                <w:rFonts w:asciiTheme="minorHAnsi" w:eastAsia="宋体" w:hAnsiTheme="minorHAnsi" w:cs="Arial"/>
                <w:color w:val="auto"/>
                <w:sz w:val="18"/>
                <w:szCs w:val="18"/>
                <w:lang w:eastAsia="zh-CN"/>
              </w:rPr>
              <w:t>.29</w:t>
            </w:r>
          </w:p>
        </w:tc>
        <w:tc>
          <w:tcPr>
            <w:tcW w:w="1816" w:type="pct"/>
            <w:shd w:val="clear" w:color="auto" w:fill="auto"/>
            <w:noWrap/>
            <w:vAlign w:val="bottom"/>
          </w:tcPr>
          <w:p w14:paraId="0532653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m</w:t>
            </w:r>
            <w:r w:rsidRPr="00932DDB">
              <w:rPr>
                <w:rFonts w:asciiTheme="minorHAnsi" w:eastAsia="宋体" w:hAnsiTheme="minorHAnsi" w:cs="Arial"/>
                <w:color w:val="auto"/>
                <w:sz w:val="18"/>
                <w:szCs w:val="18"/>
                <w:vertAlign w:val="superscript"/>
                <w:lang w:eastAsia="zh-CN"/>
              </w:rPr>
              <w:t>3</w:t>
            </w:r>
            <w:r w:rsidRPr="00932DDB">
              <w:rPr>
                <w:rFonts w:asciiTheme="minorHAnsi" w:eastAsia="宋体" w:hAnsiTheme="minorHAnsi" w:cs="Times New Roman"/>
                <w:color w:val="auto"/>
                <w:sz w:val="18"/>
                <w:szCs w:val="18"/>
                <w:lang w:eastAsia="zh-CN"/>
              </w:rPr>
              <w:t>CH</w:t>
            </w:r>
            <w:r w:rsidRPr="00932DDB">
              <w:rPr>
                <w:rFonts w:asciiTheme="minorHAnsi" w:eastAsia="宋体" w:hAnsiTheme="minorHAnsi" w:cs="Times New Roman"/>
                <w:color w:val="auto"/>
                <w:sz w:val="18"/>
                <w:szCs w:val="18"/>
                <w:vertAlign w:val="subscript"/>
                <w:lang w:eastAsia="zh-CN"/>
              </w:rPr>
              <w:t>4</w:t>
            </w:r>
            <w:r w:rsidRPr="00932DDB">
              <w:rPr>
                <w:rFonts w:asciiTheme="minorHAnsi" w:eastAsia="宋体" w:hAnsiTheme="minorHAnsi" w:cs="Arial"/>
                <w:color w:val="auto"/>
                <w:sz w:val="18"/>
                <w:szCs w:val="18"/>
                <w:lang w:eastAsia="zh-CN"/>
              </w:rPr>
              <w:t xml:space="preserve">/kg-dm </w:t>
            </w:r>
          </w:p>
        </w:tc>
      </w:tr>
      <w:tr w:rsidR="00932DDB" w:rsidRPr="00932DDB" w14:paraId="14EF7A9F" w14:textId="77777777">
        <w:trPr>
          <w:trHeight w:val="260"/>
        </w:trPr>
        <w:tc>
          <w:tcPr>
            <w:tcW w:w="1276" w:type="pct"/>
            <w:shd w:val="clear" w:color="auto" w:fill="auto"/>
            <w:noWrap/>
            <w:vAlign w:val="bottom"/>
          </w:tcPr>
          <w:p w14:paraId="4E94A6C6"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i/>
                <w:iCs/>
                <w:color w:val="auto"/>
                <w:sz w:val="18"/>
                <w:szCs w:val="18"/>
                <w:vertAlign w:val="subscript"/>
                <w:lang w:eastAsia="zh-CN"/>
              </w:rPr>
              <w:t>LT</w:t>
            </w:r>
          </w:p>
        </w:tc>
        <w:tc>
          <w:tcPr>
            <w:tcW w:w="3724" w:type="pct"/>
            <w:gridSpan w:val="3"/>
            <w:tcBorders>
              <w:top w:val="single" w:sz="4" w:space="0" w:color="auto"/>
              <w:left w:val="single" w:sz="4" w:space="0" w:color="auto"/>
              <w:bottom w:val="single" w:sz="4" w:space="0" w:color="auto"/>
            </w:tcBorders>
            <w:shd w:val="clear" w:color="auto" w:fill="auto"/>
            <w:noWrap/>
            <w:vAlign w:val="center"/>
          </w:tcPr>
          <w:p w14:paraId="37CED5D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741B03DC" w14:textId="77777777">
        <w:trPr>
          <w:trHeight w:val="260"/>
        </w:trPr>
        <w:tc>
          <w:tcPr>
            <w:tcW w:w="1276" w:type="pct"/>
            <w:shd w:val="clear" w:color="auto" w:fill="auto"/>
            <w:noWrap/>
            <w:vAlign w:val="bottom"/>
          </w:tcPr>
          <w:p w14:paraId="423FD87D"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proofErr w:type="gramStart"/>
            <w:r w:rsidRPr="00932DDB">
              <w:rPr>
                <w:rFonts w:asciiTheme="minorHAnsi" w:eastAsia="宋体" w:hAnsiTheme="minorHAnsi" w:cs="Times New Roman"/>
                <w:i/>
                <w:iCs/>
                <w:color w:val="auto"/>
                <w:sz w:val="18"/>
                <w:szCs w:val="18"/>
                <w:lang w:eastAsia="zh-CN"/>
              </w:rPr>
              <w:t>VS</w:t>
            </w:r>
            <w:r w:rsidRPr="00932DDB">
              <w:rPr>
                <w:rFonts w:asciiTheme="minorHAnsi" w:eastAsia="宋体" w:hAnsiTheme="minorHAnsi" w:cs="Times New Roman"/>
                <w:i/>
                <w:iCs/>
                <w:color w:val="auto"/>
                <w:sz w:val="18"/>
                <w:szCs w:val="18"/>
                <w:vertAlign w:val="subscript"/>
                <w:lang w:eastAsia="zh-CN"/>
              </w:rPr>
              <w:t>LT,y</w:t>
            </w:r>
            <w:proofErr w:type="spellEnd"/>
            <w:proofErr w:type="gramEnd"/>
          </w:p>
        </w:tc>
        <w:tc>
          <w:tcPr>
            <w:tcW w:w="3724" w:type="pct"/>
            <w:gridSpan w:val="3"/>
            <w:tcBorders>
              <w:top w:val="nil"/>
              <w:left w:val="single" w:sz="4" w:space="0" w:color="auto"/>
              <w:bottom w:val="single" w:sz="4" w:space="0" w:color="auto"/>
            </w:tcBorders>
            <w:shd w:val="clear" w:color="auto" w:fill="auto"/>
            <w:noWrap/>
            <w:vAlign w:val="center"/>
          </w:tcPr>
          <w:p w14:paraId="26610C2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78B2B195" w14:textId="77777777">
        <w:trPr>
          <w:trHeight w:val="250"/>
        </w:trPr>
        <w:tc>
          <w:tcPr>
            <w:tcW w:w="1276" w:type="pct"/>
            <w:shd w:val="clear" w:color="auto" w:fill="auto"/>
            <w:noWrap/>
            <w:vAlign w:val="bottom"/>
          </w:tcPr>
          <w:p w14:paraId="4B6FFFC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r w:rsidRPr="00932DDB">
              <w:rPr>
                <w:rFonts w:asciiTheme="minorHAnsi" w:eastAsia="宋体" w:hAnsiTheme="minorHAnsi" w:cs="Arial"/>
                <w:color w:val="auto"/>
                <w:sz w:val="18"/>
                <w:szCs w:val="18"/>
                <w:vertAlign w:val="subscript"/>
                <w:lang w:eastAsia="zh-CN"/>
              </w:rPr>
              <w:t>j</w:t>
            </w:r>
            <w:proofErr w:type="spellEnd"/>
          </w:p>
        </w:tc>
        <w:tc>
          <w:tcPr>
            <w:tcW w:w="895" w:type="pct"/>
            <w:shd w:val="clear" w:color="auto" w:fill="auto"/>
            <w:noWrap/>
            <w:vAlign w:val="center"/>
          </w:tcPr>
          <w:p w14:paraId="22B3CAF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1013" w:type="pct"/>
            <w:shd w:val="clear" w:color="auto" w:fill="auto"/>
            <w:noWrap/>
            <w:vAlign w:val="center"/>
          </w:tcPr>
          <w:p w14:paraId="667E0127"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1816" w:type="pct"/>
            <w:shd w:val="clear" w:color="auto" w:fill="auto"/>
            <w:noWrap/>
            <w:vAlign w:val="bottom"/>
          </w:tcPr>
          <w:p w14:paraId="0AFF2171" w14:textId="77777777" w:rsidR="004765E4" w:rsidRPr="00932DDB" w:rsidRDefault="004765E4">
            <w:pPr>
              <w:spacing w:after="0"/>
              <w:contextualSpacing w:val="0"/>
              <w:jc w:val="center"/>
              <w:rPr>
                <w:rFonts w:asciiTheme="minorHAnsi" w:eastAsia="宋体" w:hAnsiTheme="minorHAnsi" w:cs="Arial"/>
                <w:color w:val="auto"/>
                <w:sz w:val="18"/>
                <w:szCs w:val="18"/>
                <w:lang w:eastAsia="zh-CN"/>
              </w:rPr>
            </w:pPr>
          </w:p>
        </w:tc>
      </w:tr>
      <w:tr w:rsidR="00932DDB" w:rsidRPr="00932DDB" w14:paraId="106BE6AE" w14:textId="77777777">
        <w:trPr>
          <w:trHeight w:val="260"/>
        </w:trPr>
        <w:tc>
          <w:tcPr>
            <w:tcW w:w="1276" w:type="pct"/>
            <w:shd w:val="clear" w:color="auto" w:fill="auto"/>
            <w:noWrap/>
            <w:vAlign w:val="bottom"/>
          </w:tcPr>
          <w:p w14:paraId="7A53908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hAnsiTheme="minorHAnsi"/>
                <w:color w:val="auto"/>
                <w:sz w:val="18"/>
                <w:szCs w:val="18"/>
                <w:lang w:eastAsia="zh-CN"/>
              </w:rPr>
              <w:t>01/10/2020-31/12/2020</w:t>
            </w:r>
          </w:p>
        </w:tc>
        <w:tc>
          <w:tcPr>
            <w:tcW w:w="1908" w:type="pct"/>
            <w:gridSpan w:val="2"/>
            <w:shd w:val="clear" w:color="auto" w:fill="auto"/>
            <w:noWrap/>
            <w:vAlign w:val="bottom"/>
          </w:tcPr>
          <w:p w14:paraId="72DD2898" w14:textId="65043950" w:rsidR="004765E4" w:rsidRPr="00932DDB" w:rsidRDefault="00B90BBC">
            <w:pPr>
              <w:spacing w:after="0"/>
              <w:contextualSpacing w:val="0"/>
              <w:jc w:val="center"/>
              <w:rPr>
                <w:rFonts w:asciiTheme="minorHAnsi" w:eastAsia="宋体" w:hAnsiTheme="minorHAnsi" w:cs="Arial"/>
                <w:color w:val="auto"/>
                <w:sz w:val="18"/>
                <w:szCs w:val="18"/>
                <w:lang w:eastAsia="zh-CN"/>
              </w:rPr>
            </w:pPr>
            <w:del w:id="939" w:author="PCBDM-1" w:date="2022-01-22T23:42:00Z">
              <w:r w:rsidRPr="00932DDB" w:rsidDel="008011AE">
                <w:rPr>
                  <w:rFonts w:asciiTheme="majorHAnsi" w:hAnsiTheme="majorHAnsi"/>
                  <w:color w:val="auto"/>
                  <w:sz w:val="18"/>
                  <w:szCs w:val="18"/>
                  <w:lang w:eastAsia="zh-CN"/>
                </w:rPr>
                <w:delText>108</w:delText>
              </w:r>
            </w:del>
            <w:ins w:id="940" w:author="PCBDM-1" w:date="2022-01-22T23:42:00Z">
              <w:r w:rsidR="008011AE" w:rsidRPr="00932DDB">
                <w:rPr>
                  <w:rFonts w:asciiTheme="majorHAnsi" w:hAnsiTheme="majorHAnsi"/>
                  <w:color w:val="auto"/>
                  <w:sz w:val="18"/>
                  <w:szCs w:val="18"/>
                  <w:lang w:eastAsia="zh-CN"/>
                </w:rPr>
                <w:t>96</w:t>
              </w:r>
            </w:ins>
          </w:p>
        </w:tc>
        <w:tc>
          <w:tcPr>
            <w:tcW w:w="1816" w:type="pct"/>
            <w:shd w:val="clear" w:color="auto" w:fill="auto"/>
            <w:noWrap/>
            <w:vAlign w:val="bottom"/>
          </w:tcPr>
          <w:p w14:paraId="296B320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157A3009" w14:textId="77777777">
        <w:trPr>
          <w:trHeight w:val="260"/>
        </w:trPr>
        <w:tc>
          <w:tcPr>
            <w:tcW w:w="1276" w:type="pct"/>
            <w:shd w:val="clear" w:color="auto" w:fill="auto"/>
            <w:noWrap/>
            <w:vAlign w:val="bottom"/>
          </w:tcPr>
          <w:p w14:paraId="167D5F67"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hAnsiTheme="minorHAnsi"/>
                <w:color w:val="auto"/>
                <w:sz w:val="18"/>
                <w:szCs w:val="18"/>
                <w:lang w:eastAsia="zh-CN"/>
              </w:rPr>
              <w:t>01/01/2021-31/07/2021</w:t>
            </w:r>
          </w:p>
        </w:tc>
        <w:tc>
          <w:tcPr>
            <w:tcW w:w="1908" w:type="pct"/>
            <w:gridSpan w:val="2"/>
            <w:shd w:val="clear" w:color="auto" w:fill="auto"/>
            <w:noWrap/>
            <w:vAlign w:val="bottom"/>
          </w:tcPr>
          <w:p w14:paraId="62C1C31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ajorHAnsi" w:hAnsiTheme="majorHAnsi"/>
                <w:color w:val="auto"/>
                <w:sz w:val="18"/>
                <w:szCs w:val="18"/>
                <w:lang w:eastAsia="zh-CN"/>
              </w:rPr>
              <w:t>247</w:t>
            </w:r>
          </w:p>
        </w:tc>
        <w:tc>
          <w:tcPr>
            <w:tcW w:w="1816" w:type="pct"/>
            <w:shd w:val="clear" w:color="auto" w:fill="auto"/>
            <w:noWrap/>
            <w:vAlign w:val="bottom"/>
          </w:tcPr>
          <w:p w14:paraId="3E67216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4765E4" w:rsidRPr="00932DDB" w14:paraId="551C07D9" w14:textId="77777777">
        <w:trPr>
          <w:trHeight w:val="260"/>
        </w:trPr>
        <w:tc>
          <w:tcPr>
            <w:tcW w:w="1276" w:type="pct"/>
            <w:shd w:val="clear" w:color="auto" w:fill="auto"/>
            <w:noWrap/>
            <w:vAlign w:val="bottom"/>
          </w:tcPr>
          <w:p w14:paraId="0B91902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Times New Roman"/>
                <w:b/>
                <w:bCs/>
                <w:color w:val="auto"/>
                <w:sz w:val="18"/>
                <w:szCs w:val="18"/>
                <w:lang w:eastAsia="zh-CN"/>
              </w:rPr>
              <w:t>PE</w:t>
            </w:r>
            <w:r w:rsidRPr="00932DDB">
              <w:rPr>
                <w:rFonts w:asciiTheme="minorHAnsi" w:eastAsia="宋体" w:hAnsiTheme="minorHAnsi" w:cs="Times New Roman"/>
                <w:b/>
                <w:bCs/>
                <w:color w:val="auto"/>
                <w:sz w:val="18"/>
                <w:szCs w:val="18"/>
                <w:vertAlign w:val="subscript"/>
                <w:lang w:eastAsia="zh-CN"/>
              </w:rPr>
              <w:t>Aer,y</w:t>
            </w:r>
            <w:proofErr w:type="spellEnd"/>
            <w:proofErr w:type="gramEnd"/>
          </w:p>
        </w:tc>
        <w:tc>
          <w:tcPr>
            <w:tcW w:w="1908" w:type="pct"/>
            <w:gridSpan w:val="2"/>
            <w:shd w:val="clear" w:color="auto" w:fill="auto"/>
            <w:noWrap/>
            <w:vAlign w:val="bottom"/>
          </w:tcPr>
          <w:p w14:paraId="6A53FB90" w14:textId="50C8A50E" w:rsidR="004765E4" w:rsidRPr="00932DDB" w:rsidRDefault="00B90BBC">
            <w:pPr>
              <w:spacing w:after="0"/>
              <w:contextualSpacing w:val="0"/>
              <w:jc w:val="center"/>
              <w:rPr>
                <w:rFonts w:asciiTheme="minorHAnsi" w:eastAsia="宋体" w:hAnsiTheme="minorHAnsi" w:cs="Arial"/>
                <w:b/>
                <w:bCs/>
                <w:color w:val="auto"/>
                <w:sz w:val="18"/>
                <w:szCs w:val="18"/>
                <w:lang w:eastAsia="zh-CN"/>
              </w:rPr>
            </w:pPr>
            <w:del w:id="941" w:author="PCBDM-1" w:date="2022-01-22T23:42:00Z">
              <w:r w:rsidRPr="00932DDB" w:rsidDel="008011AE">
                <w:rPr>
                  <w:rFonts w:asciiTheme="minorHAnsi" w:eastAsia="宋体" w:hAnsiTheme="minorHAnsi" w:cs="Arial"/>
                  <w:b/>
                  <w:bCs/>
                  <w:color w:val="auto"/>
                  <w:sz w:val="18"/>
                  <w:szCs w:val="18"/>
                  <w:lang w:eastAsia="zh-CN"/>
                </w:rPr>
                <w:delText>355</w:delText>
              </w:r>
            </w:del>
            <w:ins w:id="942" w:author="PCBDM-1" w:date="2022-01-22T23:42:00Z">
              <w:r w:rsidR="008011AE" w:rsidRPr="00932DDB">
                <w:rPr>
                  <w:rFonts w:asciiTheme="minorHAnsi" w:eastAsia="宋体" w:hAnsiTheme="minorHAnsi" w:cs="Arial"/>
                  <w:b/>
                  <w:bCs/>
                  <w:color w:val="auto"/>
                  <w:sz w:val="18"/>
                  <w:szCs w:val="18"/>
                  <w:lang w:eastAsia="zh-CN"/>
                </w:rPr>
                <w:t>343</w:t>
              </w:r>
            </w:ins>
          </w:p>
        </w:tc>
        <w:tc>
          <w:tcPr>
            <w:tcW w:w="1816" w:type="pct"/>
            <w:shd w:val="clear" w:color="auto" w:fill="auto"/>
            <w:noWrap/>
            <w:vAlign w:val="bottom"/>
          </w:tcPr>
          <w:p w14:paraId="32E6A38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bl>
    <w:p w14:paraId="2F65E434" w14:textId="77777777" w:rsidR="004765E4" w:rsidRPr="00932DDB" w:rsidRDefault="004765E4">
      <w:pPr>
        <w:spacing w:line="276" w:lineRule="auto"/>
        <w:jc w:val="both"/>
        <w:rPr>
          <w:color w:val="auto"/>
        </w:rPr>
      </w:pPr>
    </w:p>
    <w:p w14:paraId="72F06698" w14:textId="29794CF9" w:rsidR="004765E4" w:rsidRPr="00932DDB" w:rsidRDefault="00B90BBC">
      <w:pPr>
        <w:spacing w:after="0"/>
        <w:jc w:val="center"/>
        <w:rPr>
          <w:rFonts w:asciiTheme="minorHAnsi" w:eastAsia="宋体" w:hAnsiTheme="minorHAnsi" w:cs="Times New Roman"/>
          <w:color w:val="auto"/>
          <w:sz w:val="18"/>
          <w:szCs w:val="18"/>
          <w:lang w:eastAsia="zh-CN"/>
        </w:rPr>
      </w:pPr>
      <w:r w:rsidRPr="00932DDB">
        <w:rPr>
          <w:b/>
          <w:bCs/>
          <w:iCs/>
          <w:color w:val="auto"/>
          <w:sz w:val="18"/>
          <w:szCs w:val="18"/>
          <w:lang w:eastAsia="zh-CN"/>
        </w:rPr>
        <w:t xml:space="preserve">Table </w:t>
      </w:r>
      <w:del w:id="943" w:author="PCBDM-1" w:date="2022-01-22T23:42:00Z">
        <w:r w:rsidRPr="00932DDB" w:rsidDel="008011AE">
          <w:rPr>
            <w:b/>
            <w:bCs/>
            <w:iCs/>
            <w:color w:val="auto"/>
            <w:sz w:val="18"/>
            <w:szCs w:val="18"/>
            <w:lang w:eastAsia="zh-CN"/>
          </w:rPr>
          <w:delText xml:space="preserve">14 </w:delText>
        </w:r>
      </w:del>
      <w:ins w:id="944" w:author="PCBDM-1" w:date="2022-01-22T23:42:00Z">
        <w:r w:rsidR="008011AE" w:rsidRPr="00932DDB">
          <w:rPr>
            <w:b/>
            <w:bCs/>
            <w:iCs/>
            <w:color w:val="auto"/>
            <w:sz w:val="18"/>
            <w:szCs w:val="18"/>
            <w:lang w:eastAsia="zh-CN"/>
          </w:rPr>
          <w:t xml:space="preserve">15 </w:t>
        </w:r>
      </w:ins>
      <w:r w:rsidRPr="00932DDB">
        <w:rPr>
          <w:b/>
          <w:bCs/>
          <w:iCs/>
          <w:color w:val="auto"/>
          <w:sz w:val="18"/>
          <w:szCs w:val="18"/>
          <w:lang w:eastAsia="zh-CN"/>
        </w:rPr>
        <w:t xml:space="preserve">The calculation result of </w:t>
      </w:r>
      <w:r w:rsidRPr="00932DDB">
        <w:rPr>
          <w:rFonts w:asciiTheme="minorHAnsi" w:eastAsia="宋体" w:hAnsiTheme="minorHAnsi" w:cs="Arial"/>
          <w:b/>
          <w:bCs/>
          <w:color w:val="auto"/>
          <w:sz w:val="18"/>
          <w:szCs w:val="18"/>
          <w:lang w:eastAsia="zh-CN"/>
        </w:rPr>
        <w:t>PE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594"/>
        <w:gridCol w:w="1799"/>
        <w:gridCol w:w="2860"/>
      </w:tblGrid>
      <w:tr w:rsidR="00932DDB" w:rsidRPr="00932DDB" w14:paraId="700E8511" w14:textId="77777777">
        <w:trPr>
          <w:trHeight w:val="270"/>
        </w:trPr>
        <w:tc>
          <w:tcPr>
            <w:tcW w:w="1751" w:type="pct"/>
            <w:shd w:val="clear" w:color="auto" w:fill="auto"/>
            <w:noWrap/>
            <w:vAlign w:val="bottom"/>
          </w:tcPr>
          <w:p w14:paraId="0B9CCEE8"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lastRenderedPageBreak/>
              <w:t>Parameter</w:t>
            </w:r>
          </w:p>
        </w:tc>
        <w:tc>
          <w:tcPr>
            <w:tcW w:w="1763" w:type="pct"/>
            <w:gridSpan w:val="2"/>
            <w:shd w:val="clear" w:color="auto" w:fill="auto"/>
            <w:noWrap/>
            <w:vAlign w:val="bottom"/>
          </w:tcPr>
          <w:p w14:paraId="19BA4D29"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Value</w:t>
            </w:r>
          </w:p>
        </w:tc>
        <w:tc>
          <w:tcPr>
            <w:tcW w:w="1486" w:type="pct"/>
            <w:shd w:val="clear" w:color="auto" w:fill="auto"/>
            <w:noWrap/>
            <w:vAlign w:val="bottom"/>
          </w:tcPr>
          <w:p w14:paraId="1B2EDE30"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Unit</w:t>
            </w:r>
          </w:p>
        </w:tc>
      </w:tr>
      <w:tr w:rsidR="00932DDB" w:rsidRPr="00932DDB" w14:paraId="7D006ED3" w14:textId="77777777">
        <w:trPr>
          <w:trHeight w:val="260"/>
        </w:trPr>
        <w:tc>
          <w:tcPr>
            <w:tcW w:w="1751" w:type="pct"/>
            <w:shd w:val="clear" w:color="auto" w:fill="auto"/>
            <w:noWrap/>
            <w:vAlign w:val="bottom"/>
          </w:tcPr>
          <w:p w14:paraId="7813CEC4"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species</w:t>
            </w:r>
          </w:p>
        </w:tc>
        <w:tc>
          <w:tcPr>
            <w:tcW w:w="828" w:type="pct"/>
            <w:shd w:val="clear" w:color="auto" w:fill="auto"/>
            <w:noWrap/>
            <w:vAlign w:val="bottom"/>
          </w:tcPr>
          <w:p w14:paraId="2AF01D21"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Market Swine</w:t>
            </w:r>
          </w:p>
        </w:tc>
        <w:tc>
          <w:tcPr>
            <w:tcW w:w="935" w:type="pct"/>
            <w:shd w:val="clear" w:color="auto" w:fill="auto"/>
            <w:noWrap/>
            <w:vAlign w:val="bottom"/>
          </w:tcPr>
          <w:p w14:paraId="589A526E"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Breeding Swine</w:t>
            </w:r>
          </w:p>
        </w:tc>
        <w:tc>
          <w:tcPr>
            <w:tcW w:w="1486" w:type="pct"/>
            <w:shd w:val="clear" w:color="auto" w:fill="auto"/>
            <w:noWrap/>
            <w:vAlign w:val="bottom"/>
          </w:tcPr>
          <w:p w14:paraId="33591ED4" w14:textId="77777777" w:rsidR="004765E4" w:rsidRPr="00932DDB" w:rsidRDefault="004765E4">
            <w:pPr>
              <w:spacing w:after="0"/>
              <w:jc w:val="center"/>
              <w:rPr>
                <w:rFonts w:asciiTheme="minorHAnsi" w:eastAsia="宋体" w:hAnsiTheme="minorHAnsi" w:cs="Arial"/>
                <w:b/>
                <w:bCs/>
                <w:color w:val="auto"/>
                <w:sz w:val="18"/>
                <w:szCs w:val="18"/>
                <w:lang w:eastAsia="zh-CN"/>
              </w:rPr>
            </w:pPr>
          </w:p>
        </w:tc>
      </w:tr>
      <w:tr w:rsidR="00932DDB" w:rsidRPr="00932DDB" w14:paraId="3AD0F142" w14:textId="77777777">
        <w:trPr>
          <w:trHeight w:val="360"/>
        </w:trPr>
        <w:tc>
          <w:tcPr>
            <w:tcW w:w="1751" w:type="pct"/>
            <w:shd w:val="clear" w:color="auto" w:fill="auto"/>
            <w:noWrap/>
            <w:vAlign w:val="center"/>
          </w:tcPr>
          <w:p w14:paraId="14A87D41"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EF</w:t>
            </w:r>
            <w:r w:rsidRPr="00932DDB">
              <w:rPr>
                <w:rFonts w:asciiTheme="minorHAnsi" w:eastAsia="宋体" w:hAnsiTheme="minorHAnsi" w:cs="Arial"/>
                <w:color w:val="auto"/>
                <w:sz w:val="18"/>
                <w:szCs w:val="18"/>
                <w:vertAlign w:val="subscript"/>
                <w:lang w:eastAsia="zh-CN"/>
              </w:rPr>
              <w:t>N2</w:t>
            </w:r>
            <w:proofErr w:type="gramStart"/>
            <w:r w:rsidRPr="00932DDB">
              <w:rPr>
                <w:rFonts w:asciiTheme="minorHAnsi" w:eastAsia="宋体" w:hAnsiTheme="minorHAnsi" w:cs="Arial"/>
                <w:color w:val="auto"/>
                <w:sz w:val="18"/>
                <w:szCs w:val="18"/>
                <w:vertAlign w:val="subscript"/>
                <w:lang w:eastAsia="zh-CN"/>
              </w:rPr>
              <w:t>O,D</w:t>
            </w:r>
            <w:proofErr w:type="gramEnd"/>
            <w:r w:rsidRPr="00932DDB">
              <w:rPr>
                <w:rFonts w:asciiTheme="minorHAnsi" w:eastAsia="宋体" w:hAnsiTheme="minorHAnsi" w:cs="Arial"/>
                <w:color w:val="auto"/>
                <w:sz w:val="18"/>
                <w:szCs w:val="18"/>
                <w:vertAlign w:val="subscript"/>
                <w:lang w:eastAsia="zh-CN"/>
              </w:rPr>
              <w:t>,j</w:t>
            </w:r>
          </w:p>
        </w:tc>
        <w:tc>
          <w:tcPr>
            <w:tcW w:w="828" w:type="pct"/>
            <w:shd w:val="clear" w:color="auto" w:fill="FFFFFF" w:themeFill="background1"/>
            <w:noWrap/>
            <w:vAlign w:val="bottom"/>
          </w:tcPr>
          <w:p w14:paraId="1ED9EFF8"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935" w:type="pct"/>
            <w:shd w:val="clear" w:color="auto" w:fill="FFFFFF" w:themeFill="background1"/>
            <w:noWrap/>
            <w:vAlign w:val="bottom"/>
          </w:tcPr>
          <w:p w14:paraId="29D7D044"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1486" w:type="pct"/>
            <w:shd w:val="clear" w:color="auto" w:fill="auto"/>
            <w:noWrap/>
            <w:vAlign w:val="bottom"/>
          </w:tcPr>
          <w:p w14:paraId="575D8C01"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O-N/kg N</w:t>
            </w:r>
          </w:p>
        </w:tc>
      </w:tr>
      <w:tr w:rsidR="00932DDB" w:rsidRPr="00932DDB" w14:paraId="35EA31BE" w14:textId="77777777">
        <w:trPr>
          <w:trHeight w:val="250"/>
        </w:trPr>
        <w:tc>
          <w:tcPr>
            <w:tcW w:w="1751" w:type="pct"/>
            <w:shd w:val="clear" w:color="auto" w:fill="auto"/>
            <w:noWrap/>
            <w:vAlign w:val="center"/>
          </w:tcPr>
          <w:p w14:paraId="7CC44438"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Arial"/>
                <w:color w:val="auto"/>
                <w:sz w:val="18"/>
                <w:szCs w:val="18"/>
                <w:lang w:eastAsia="zh-CN"/>
              </w:rPr>
              <w:t>NEX</w:t>
            </w:r>
            <w:r w:rsidRPr="00932DDB">
              <w:rPr>
                <w:rFonts w:asciiTheme="minorHAnsi" w:eastAsia="宋体" w:hAnsiTheme="minorHAnsi" w:cs="Arial"/>
                <w:color w:val="auto"/>
                <w:sz w:val="18"/>
                <w:szCs w:val="18"/>
                <w:vertAlign w:val="subscript"/>
                <w:lang w:eastAsia="zh-CN"/>
              </w:rPr>
              <w:t>LT,y</w:t>
            </w:r>
            <w:proofErr w:type="spellEnd"/>
            <w:proofErr w:type="gramEnd"/>
          </w:p>
        </w:tc>
        <w:tc>
          <w:tcPr>
            <w:tcW w:w="3249" w:type="pct"/>
            <w:gridSpan w:val="3"/>
            <w:shd w:val="clear" w:color="auto" w:fill="FFFFFF" w:themeFill="background1"/>
            <w:noWrap/>
            <w:vAlign w:val="bottom"/>
          </w:tcPr>
          <w:p w14:paraId="107A10F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14865536" w14:textId="77777777">
        <w:trPr>
          <w:trHeight w:val="250"/>
        </w:trPr>
        <w:tc>
          <w:tcPr>
            <w:tcW w:w="1751" w:type="pct"/>
            <w:shd w:val="clear" w:color="auto" w:fill="auto"/>
            <w:noWrap/>
            <w:vAlign w:val="center"/>
          </w:tcPr>
          <w:p w14:paraId="74832794"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LT</w:t>
            </w:r>
          </w:p>
        </w:tc>
        <w:tc>
          <w:tcPr>
            <w:tcW w:w="3249" w:type="pct"/>
            <w:gridSpan w:val="3"/>
            <w:tcBorders>
              <w:top w:val="single" w:sz="4" w:space="0" w:color="auto"/>
              <w:left w:val="single" w:sz="4" w:space="0" w:color="auto"/>
              <w:bottom w:val="single" w:sz="4" w:space="0" w:color="auto"/>
            </w:tcBorders>
            <w:shd w:val="clear" w:color="auto" w:fill="auto"/>
            <w:noWrap/>
            <w:vAlign w:val="center"/>
          </w:tcPr>
          <w:p w14:paraId="669245A2"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30739FE3" w14:textId="77777777">
        <w:trPr>
          <w:trHeight w:val="250"/>
        </w:trPr>
        <w:tc>
          <w:tcPr>
            <w:tcW w:w="1751" w:type="pct"/>
            <w:shd w:val="clear" w:color="auto" w:fill="auto"/>
            <w:noWrap/>
            <w:vAlign w:val="center"/>
          </w:tcPr>
          <w:p w14:paraId="007FA7AD"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r w:rsidRPr="00932DDB">
              <w:rPr>
                <w:rFonts w:asciiTheme="minorHAnsi" w:eastAsia="宋体" w:hAnsiTheme="minorHAnsi" w:cs="Arial"/>
                <w:color w:val="auto"/>
                <w:sz w:val="18"/>
                <w:szCs w:val="18"/>
                <w:vertAlign w:val="subscript"/>
                <w:lang w:eastAsia="zh-CN"/>
              </w:rPr>
              <w:t>j</w:t>
            </w:r>
            <w:proofErr w:type="spellEnd"/>
          </w:p>
        </w:tc>
        <w:tc>
          <w:tcPr>
            <w:tcW w:w="828" w:type="pct"/>
            <w:shd w:val="clear" w:color="auto" w:fill="FFFFFF" w:themeFill="background1"/>
            <w:noWrap/>
            <w:vAlign w:val="bottom"/>
          </w:tcPr>
          <w:p w14:paraId="3C504E05"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46%</w:t>
            </w:r>
          </w:p>
        </w:tc>
        <w:tc>
          <w:tcPr>
            <w:tcW w:w="935" w:type="pct"/>
            <w:shd w:val="clear" w:color="auto" w:fill="FFFFFF" w:themeFill="background1"/>
            <w:noWrap/>
            <w:vAlign w:val="bottom"/>
          </w:tcPr>
          <w:p w14:paraId="6FCDFC2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46%</w:t>
            </w:r>
          </w:p>
        </w:tc>
        <w:tc>
          <w:tcPr>
            <w:tcW w:w="1486" w:type="pct"/>
            <w:shd w:val="clear" w:color="auto" w:fill="auto"/>
            <w:noWrap/>
            <w:vAlign w:val="bottom"/>
          </w:tcPr>
          <w:p w14:paraId="4C4FE792"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68D8F4DE" w14:textId="77777777">
        <w:trPr>
          <w:trHeight w:val="250"/>
        </w:trPr>
        <w:tc>
          <w:tcPr>
            <w:tcW w:w="1751" w:type="pct"/>
            <w:shd w:val="clear" w:color="auto" w:fill="auto"/>
            <w:noWrap/>
            <w:vAlign w:val="bottom"/>
          </w:tcPr>
          <w:p w14:paraId="5EC984C1"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hAnsiTheme="minorHAnsi"/>
                <w:color w:val="auto"/>
                <w:sz w:val="18"/>
                <w:szCs w:val="18"/>
                <w:lang w:eastAsia="zh-CN"/>
              </w:rPr>
              <w:t>01/10/2020-31/12/2020</w:t>
            </w:r>
          </w:p>
        </w:tc>
        <w:tc>
          <w:tcPr>
            <w:tcW w:w="1763" w:type="pct"/>
            <w:gridSpan w:val="2"/>
            <w:shd w:val="clear" w:color="auto" w:fill="FFFFFF" w:themeFill="background1"/>
            <w:noWrap/>
            <w:vAlign w:val="bottom"/>
          </w:tcPr>
          <w:p w14:paraId="73F6D047"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1486" w:type="pct"/>
            <w:shd w:val="clear" w:color="auto" w:fill="auto"/>
            <w:noWrap/>
            <w:vAlign w:val="bottom"/>
          </w:tcPr>
          <w:p w14:paraId="5EA130C6"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47ED1F1A" w14:textId="77777777">
        <w:trPr>
          <w:trHeight w:val="250"/>
        </w:trPr>
        <w:tc>
          <w:tcPr>
            <w:tcW w:w="1751" w:type="pct"/>
            <w:shd w:val="clear" w:color="auto" w:fill="auto"/>
            <w:noWrap/>
            <w:vAlign w:val="bottom"/>
          </w:tcPr>
          <w:p w14:paraId="6636D9CA"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hAnsiTheme="minorHAnsi"/>
                <w:color w:val="auto"/>
                <w:sz w:val="18"/>
                <w:szCs w:val="18"/>
                <w:lang w:eastAsia="zh-CN"/>
              </w:rPr>
              <w:t>01/01/2021-31/07/2021</w:t>
            </w:r>
          </w:p>
        </w:tc>
        <w:tc>
          <w:tcPr>
            <w:tcW w:w="1763" w:type="pct"/>
            <w:gridSpan w:val="2"/>
            <w:shd w:val="clear" w:color="auto" w:fill="FFFFFF" w:themeFill="background1"/>
            <w:noWrap/>
            <w:vAlign w:val="bottom"/>
          </w:tcPr>
          <w:p w14:paraId="614DFEDC"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1486" w:type="pct"/>
            <w:shd w:val="clear" w:color="auto" w:fill="auto"/>
            <w:noWrap/>
            <w:vAlign w:val="bottom"/>
          </w:tcPr>
          <w:p w14:paraId="08372E05"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322B220E" w14:textId="77777777">
        <w:trPr>
          <w:trHeight w:val="270"/>
        </w:trPr>
        <w:tc>
          <w:tcPr>
            <w:tcW w:w="1751" w:type="pct"/>
            <w:shd w:val="clear" w:color="auto" w:fill="auto"/>
            <w:noWrap/>
            <w:vAlign w:val="center"/>
          </w:tcPr>
          <w:p w14:paraId="6ECF0581"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O,D</w:t>
            </w:r>
            <w:proofErr w:type="gramEnd"/>
            <w:r w:rsidRPr="00932DDB">
              <w:rPr>
                <w:rFonts w:asciiTheme="minorHAnsi" w:eastAsia="宋体" w:hAnsiTheme="minorHAnsi" w:cs="Arial"/>
                <w:b/>
                <w:bCs/>
                <w:color w:val="auto"/>
                <w:sz w:val="18"/>
                <w:szCs w:val="18"/>
                <w:vertAlign w:val="subscript"/>
                <w:lang w:eastAsia="zh-CN"/>
              </w:rPr>
              <w:t>,y</w:t>
            </w:r>
          </w:p>
        </w:tc>
        <w:tc>
          <w:tcPr>
            <w:tcW w:w="1763" w:type="pct"/>
            <w:gridSpan w:val="2"/>
            <w:shd w:val="clear" w:color="auto" w:fill="FFFFFF" w:themeFill="background1"/>
            <w:noWrap/>
            <w:vAlign w:val="center"/>
          </w:tcPr>
          <w:p w14:paraId="171316A2"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0.00</w:t>
            </w:r>
          </w:p>
          <w:p w14:paraId="52580690" w14:textId="77777777" w:rsidR="004765E4" w:rsidRPr="00932DDB" w:rsidRDefault="004765E4">
            <w:pPr>
              <w:spacing w:after="0"/>
              <w:jc w:val="center"/>
              <w:rPr>
                <w:rFonts w:asciiTheme="minorHAnsi" w:eastAsia="宋体" w:hAnsiTheme="minorHAnsi" w:cs="Arial"/>
                <w:b/>
                <w:bCs/>
                <w:color w:val="auto"/>
                <w:sz w:val="18"/>
                <w:szCs w:val="18"/>
                <w:lang w:eastAsia="zh-CN"/>
              </w:rPr>
            </w:pPr>
          </w:p>
        </w:tc>
        <w:tc>
          <w:tcPr>
            <w:tcW w:w="1486" w:type="pct"/>
            <w:shd w:val="clear" w:color="auto" w:fill="auto"/>
            <w:noWrap/>
            <w:vAlign w:val="bottom"/>
          </w:tcPr>
          <w:p w14:paraId="1600A79E"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146BCFB0" w14:textId="77777777">
        <w:trPr>
          <w:trHeight w:val="260"/>
        </w:trPr>
        <w:tc>
          <w:tcPr>
            <w:tcW w:w="1751" w:type="pct"/>
            <w:shd w:val="clear" w:color="auto" w:fill="auto"/>
            <w:noWrap/>
            <w:vAlign w:val="center"/>
          </w:tcPr>
          <w:p w14:paraId="3BC63BC4"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EF</w:t>
            </w:r>
            <w:r w:rsidRPr="00932DDB">
              <w:rPr>
                <w:rFonts w:asciiTheme="minorHAnsi" w:eastAsia="宋体" w:hAnsiTheme="minorHAnsi" w:cs="Arial"/>
                <w:color w:val="auto"/>
                <w:sz w:val="18"/>
                <w:szCs w:val="18"/>
                <w:vertAlign w:val="subscript"/>
                <w:lang w:eastAsia="zh-CN"/>
              </w:rPr>
              <w:t>N2</w:t>
            </w:r>
            <w:proofErr w:type="gramStart"/>
            <w:r w:rsidRPr="00932DDB">
              <w:rPr>
                <w:rFonts w:asciiTheme="minorHAnsi" w:eastAsia="宋体" w:hAnsiTheme="minorHAnsi" w:cs="Arial"/>
                <w:color w:val="auto"/>
                <w:sz w:val="18"/>
                <w:szCs w:val="18"/>
                <w:vertAlign w:val="subscript"/>
                <w:lang w:eastAsia="zh-CN"/>
              </w:rPr>
              <w:t>O,D</w:t>
            </w:r>
            <w:proofErr w:type="gramEnd"/>
            <w:r w:rsidRPr="00932DDB">
              <w:rPr>
                <w:rFonts w:asciiTheme="minorHAnsi" w:eastAsia="宋体" w:hAnsiTheme="minorHAnsi" w:cs="Arial"/>
                <w:color w:val="auto"/>
                <w:sz w:val="18"/>
                <w:szCs w:val="18"/>
                <w:vertAlign w:val="subscript"/>
                <w:lang w:eastAsia="zh-CN"/>
              </w:rPr>
              <w:t>,j</w:t>
            </w:r>
          </w:p>
        </w:tc>
        <w:tc>
          <w:tcPr>
            <w:tcW w:w="828" w:type="pct"/>
            <w:shd w:val="clear" w:color="auto" w:fill="auto"/>
            <w:noWrap/>
            <w:vAlign w:val="center"/>
          </w:tcPr>
          <w:p w14:paraId="3EEFAF63"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0.006</w:t>
            </w:r>
          </w:p>
        </w:tc>
        <w:tc>
          <w:tcPr>
            <w:tcW w:w="935" w:type="pct"/>
            <w:shd w:val="clear" w:color="auto" w:fill="auto"/>
            <w:noWrap/>
            <w:vAlign w:val="center"/>
          </w:tcPr>
          <w:p w14:paraId="0C2832FF"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0.006</w:t>
            </w:r>
          </w:p>
        </w:tc>
        <w:tc>
          <w:tcPr>
            <w:tcW w:w="1486" w:type="pct"/>
            <w:shd w:val="clear" w:color="auto" w:fill="auto"/>
            <w:noWrap/>
            <w:vAlign w:val="bottom"/>
          </w:tcPr>
          <w:p w14:paraId="7D3925C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O-N/kg N</w:t>
            </w:r>
          </w:p>
        </w:tc>
      </w:tr>
      <w:tr w:rsidR="00932DDB" w:rsidRPr="00932DDB" w14:paraId="15F8C43E" w14:textId="77777777">
        <w:trPr>
          <w:trHeight w:val="260"/>
        </w:trPr>
        <w:tc>
          <w:tcPr>
            <w:tcW w:w="1751" w:type="pct"/>
            <w:shd w:val="clear" w:color="auto" w:fill="auto"/>
            <w:noWrap/>
            <w:vAlign w:val="center"/>
          </w:tcPr>
          <w:p w14:paraId="070B5EFE"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Arial"/>
                <w:color w:val="auto"/>
                <w:sz w:val="18"/>
                <w:szCs w:val="18"/>
                <w:lang w:eastAsia="zh-CN"/>
              </w:rPr>
              <w:t>NEX</w:t>
            </w:r>
            <w:r w:rsidRPr="00932DDB">
              <w:rPr>
                <w:rFonts w:asciiTheme="minorHAnsi" w:eastAsia="宋体" w:hAnsiTheme="minorHAnsi" w:cs="Arial"/>
                <w:color w:val="auto"/>
                <w:sz w:val="18"/>
                <w:szCs w:val="18"/>
                <w:vertAlign w:val="subscript"/>
                <w:lang w:eastAsia="zh-CN"/>
              </w:rPr>
              <w:t>LT,y</w:t>
            </w:r>
            <w:proofErr w:type="spellEnd"/>
            <w:proofErr w:type="gramEnd"/>
          </w:p>
        </w:tc>
        <w:tc>
          <w:tcPr>
            <w:tcW w:w="3249" w:type="pct"/>
            <w:gridSpan w:val="3"/>
            <w:shd w:val="clear" w:color="auto" w:fill="FFFFFF" w:themeFill="background1"/>
            <w:noWrap/>
            <w:vAlign w:val="bottom"/>
          </w:tcPr>
          <w:p w14:paraId="5A47F7C2"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3393B673" w14:textId="77777777">
        <w:trPr>
          <w:trHeight w:val="260"/>
        </w:trPr>
        <w:tc>
          <w:tcPr>
            <w:tcW w:w="1751" w:type="pct"/>
            <w:shd w:val="clear" w:color="auto" w:fill="auto"/>
            <w:noWrap/>
            <w:vAlign w:val="center"/>
          </w:tcPr>
          <w:p w14:paraId="038D2E2F"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LT</w:t>
            </w:r>
          </w:p>
        </w:tc>
        <w:tc>
          <w:tcPr>
            <w:tcW w:w="3249" w:type="pct"/>
            <w:gridSpan w:val="3"/>
            <w:shd w:val="clear" w:color="auto" w:fill="auto"/>
            <w:noWrap/>
            <w:vAlign w:val="center"/>
          </w:tcPr>
          <w:p w14:paraId="5A316244"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42D3D454" w14:textId="77777777">
        <w:trPr>
          <w:trHeight w:val="270"/>
        </w:trPr>
        <w:tc>
          <w:tcPr>
            <w:tcW w:w="1751" w:type="pct"/>
            <w:shd w:val="clear" w:color="auto" w:fill="auto"/>
            <w:noWrap/>
            <w:vAlign w:val="center"/>
          </w:tcPr>
          <w:p w14:paraId="44CB3B42"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r w:rsidRPr="00932DDB">
              <w:rPr>
                <w:rFonts w:asciiTheme="minorHAnsi" w:eastAsia="宋体" w:hAnsiTheme="minorHAnsi" w:cs="Arial"/>
                <w:color w:val="auto"/>
                <w:sz w:val="18"/>
                <w:szCs w:val="18"/>
                <w:vertAlign w:val="subscript"/>
                <w:lang w:eastAsia="zh-CN"/>
              </w:rPr>
              <w:t>j</w:t>
            </w:r>
            <w:proofErr w:type="spellEnd"/>
          </w:p>
        </w:tc>
        <w:tc>
          <w:tcPr>
            <w:tcW w:w="828" w:type="pct"/>
            <w:shd w:val="clear" w:color="auto" w:fill="auto"/>
            <w:noWrap/>
            <w:vAlign w:val="center"/>
          </w:tcPr>
          <w:p w14:paraId="43AD38E1"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54%</w:t>
            </w:r>
          </w:p>
        </w:tc>
        <w:tc>
          <w:tcPr>
            <w:tcW w:w="935" w:type="pct"/>
            <w:shd w:val="clear" w:color="auto" w:fill="auto"/>
            <w:noWrap/>
            <w:vAlign w:val="center"/>
          </w:tcPr>
          <w:p w14:paraId="676BEAC6"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54%</w:t>
            </w:r>
          </w:p>
        </w:tc>
        <w:tc>
          <w:tcPr>
            <w:tcW w:w="1486" w:type="pct"/>
            <w:shd w:val="clear" w:color="auto" w:fill="auto"/>
            <w:noWrap/>
            <w:vAlign w:val="bottom"/>
          </w:tcPr>
          <w:p w14:paraId="321AA25F"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6E551A2B" w14:textId="77777777">
        <w:trPr>
          <w:trHeight w:val="270"/>
        </w:trPr>
        <w:tc>
          <w:tcPr>
            <w:tcW w:w="1751" w:type="pct"/>
            <w:shd w:val="clear" w:color="auto" w:fill="auto"/>
            <w:noWrap/>
            <w:vAlign w:val="bottom"/>
          </w:tcPr>
          <w:p w14:paraId="53856EBC"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hAnsiTheme="minorHAnsi"/>
                <w:color w:val="auto"/>
                <w:sz w:val="18"/>
                <w:szCs w:val="18"/>
                <w:lang w:eastAsia="zh-CN"/>
              </w:rPr>
              <w:t>01/10/2020-31/12/2020</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F6026E"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4,414</w:t>
            </w:r>
          </w:p>
        </w:tc>
        <w:tc>
          <w:tcPr>
            <w:tcW w:w="1486" w:type="pct"/>
            <w:shd w:val="clear" w:color="auto" w:fill="auto"/>
            <w:noWrap/>
            <w:vAlign w:val="bottom"/>
          </w:tcPr>
          <w:p w14:paraId="38C81186"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25B324A4" w14:textId="77777777">
        <w:trPr>
          <w:trHeight w:val="270"/>
        </w:trPr>
        <w:tc>
          <w:tcPr>
            <w:tcW w:w="1751" w:type="pct"/>
            <w:shd w:val="clear" w:color="auto" w:fill="auto"/>
            <w:noWrap/>
            <w:vAlign w:val="bottom"/>
          </w:tcPr>
          <w:p w14:paraId="51D9D151"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hAnsiTheme="minorHAnsi"/>
                <w:color w:val="auto"/>
                <w:sz w:val="18"/>
                <w:szCs w:val="18"/>
                <w:lang w:eastAsia="zh-CN"/>
              </w:rPr>
              <w:t>01/01/2021-31/07/2021</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3FE745"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10,121</w:t>
            </w:r>
          </w:p>
        </w:tc>
        <w:tc>
          <w:tcPr>
            <w:tcW w:w="1486" w:type="pct"/>
            <w:shd w:val="clear" w:color="auto" w:fill="auto"/>
            <w:noWrap/>
            <w:vAlign w:val="bottom"/>
          </w:tcPr>
          <w:p w14:paraId="2A98098D"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167E22B6" w14:textId="77777777">
        <w:trPr>
          <w:trHeight w:val="270"/>
        </w:trPr>
        <w:tc>
          <w:tcPr>
            <w:tcW w:w="1751" w:type="pct"/>
            <w:shd w:val="clear" w:color="auto" w:fill="auto"/>
            <w:noWrap/>
            <w:vAlign w:val="center"/>
          </w:tcPr>
          <w:p w14:paraId="649166D1"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O,D</w:t>
            </w:r>
            <w:proofErr w:type="gramEnd"/>
            <w:r w:rsidRPr="00932DDB">
              <w:rPr>
                <w:rFonts w:asciiTheme="minorHAnsi" w:eastAsia="宋体" w:hAnsiTheme="minorHAnsi" w:cs="Arial"/>
                <w:b/>
                <w:bCs/>
                <w:color w:val="auto"/>
                <w:sz w:val="18"/>
                <w:szCs w:val="18"/>
                <w:vertAlign w:val="subscript"/>
                <w:lang w:eastAsia="zh-CN"/>
              </w:rPr>
              <w:t>,y</w:t>
            </w:r>
          </w:p>
        </w:tc>
        <w:tc>
          <w:tcPr>
            <w:tcW w:w="1763" w:type="pct"/>
            <w:gridSpan w:val="2"/>
            <w:shd w:val="clear" w:color="auto" w:fill="auto"/>
            <w:noWrap/>
            <w:vAlign w:val="center"/>
          </w:tcPr>
          <w:p w14:paraId="39224574"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14,535</w:t>
            </w:r>
          </w:p>
        </w:tc>
        <w:tc>
          <w:tcPr>
            <w:tcW w:w="1486" w:type="pct"/>
            <w:shd w:val="clear" w:color="auto" w:fill="auto"/>
            <w:noWrap/>
            <w:vAlign w:val="bottom"/>
          </w:tcPr>
          <w:p w14:paraId="72CF51B3"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25CC7E58" w14:textId="77777777">
        <w:trPr>
          <w:trHeight w:val="250"/>
        </w:trPr>
        <w:tc>
          <w:tcPr>
            <w:tcW w:w="1751" w:type="pct"/>
            <w:shd w:val="clear" w:color="auto" w:fill="auto"/>
            <w:noWrap/>
            <w:vAlign w:val="center"/>
          </w:tcPr>
          <w:p w14:paraId="00065C24"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EF</w:t>
            </w:r>
            <w:r w:rsidRPr="00932DDB">
              <w:rPr>
                <w:rFonts w:asciiTheme="minorHAnsi" w:eastAsia="宋体" w:hAnsiTheme="minorHAnsi" w:cs="Arial"/>
                <w:color w:val="auto"/>
                <w:sz w:val="18"/>
                <w:szCs w:val="18"/>
                <w:vertAlign w:val="subscript"/>
                <w:lang w:eastAsia="zh-CN"/>
              </w:rPr>
              <w:t>N2</w:t>
            </w:r>
            <w:proofErr w:type="gramStart"/>
            <w:r w:rsidRPr="00932DDB">
              <w:rPr>
                <w:rFonts w:asciiTheme="minorHAnsi" w:eastAsia="宋体" w:hAnsiTheme="minorHAnsi" w:cs="Arial"/>
                <w:color w:val="auto"/>
                <w:sz w:val="18"/>
                <w:szCs w:val="18"/>
                <w:vertAlign w:val="subscript"/>
                <w:lang w:eastAsia="zh-CN"/>
              </w:rPr>
              <w:t>O,iD</w:t>
            </w:r>
            <w:proofErr w:type="gramEnd"/>
            <w:r w:rsidRPr="00932DDB">
              <w:rPr>
                <w:rFonts w:asciiTheme="minorHAnsi" w:eastAsia="宋体" w:hAnsiTheme="minorHAnsi" w:cs="Arial"/>
                <w:color w:val="auto"/>
                <w:sz w:val="18"/>
                <w:szCs w:val="18"/>
                <w:vertAlign w:val="subscript"/>
                <w:lang w:eastAsia="zh-CN"/>
              </w:rPr>
              <w:t>,j</w:t>
            </w:r>
          </w:p>
        </w:tc>
        <w:tc>
          <w:tcPr>
            <w:tcW w:w="828" w:type="pct"/>
            <w:shd w:val="clear" w:color="auto" w:fill="auto"/>
            <w:noWrap/>
            <w:vAlign w:val="bottom"/>
          </w:tcPr>
          <w:p w14:paraId="0F097127"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935" w:type="pct"/>
            <w:shd w:val="clear" w:color="auto" w:fill="auto"/>
            <w:noWrap/>
            <w:vAlign w:val="bottom"/>
          </w:tcPr>
          <w:p w14:paraId="78468EC0"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1486" w:type="pct"/>
            <w:shd w:val="clear" w:color="auto" w:fill="auto"/>
            <w:noWrap/>
            <w:vAlign w:val="bottom"/>
          </w:tcPr>
          <w:p w14:paraId="45DF6257"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O-N/kg NH</w:t>
            </w:r>
            <w:r w:rsidRPr="00932DDB">
              <w:rPr>
                <w:rFonts w:asciiTheme="minorHAnsi" w:eastAsia="宋体" w:hAnsiTheme="minorHAnsi" w:cs="Arial"/>
                <w:color w:val="auto"/>
                <w:sz w:val="18"/>
                <w:szCs w:val="18"/>
                <w:vertAlign w:val="subscript"/>
                <w:lang w:eastAsia="zh-CN"/>
              </w:rPr>
              <w:t>3</w:t>
            </w:r>
            <w:r w:rsidRPr="00932DDB">
              <w:rPr>
                <w:rFonts w:asciiTheme="minorHAnsi" w:eastAsia="宋体" w:hAnsiTheme="minorHAnsi" w:cs="Arial"/>
                <w:color w:val="auto"/>
                <w:sz w:val="18"/>
                <w:szCs w:val="18"/>
                <w:lang w:eastAsia="zh-CN"/>
              </w:rPr>
              <w:t xml:space="preserve"> and NO</w:t>
            </w:r>
            <w:r w:rsidRPr="00932DDB">
              <w:rPr>
                <w:rFonts w:asciiTheme="minorHAnsi" w:eastAsia="宋体" w:hAnsiTheme="minorHAnsi" w:cs="Arial"/>
                <w:color w:val="auto"/>
                <w:sz w:val="18"/>
                <w:szCs w:val="18"/>
                <w:vertAlign w:val="subscript"/>
                <w:lang w:eastAsia="zh-CN"/>
              </w:rPr>
              <w:t>X</w:t>
            </w:r>
            <w:r w:rsidRPr="00932DDB">
              <w:rPr>
                <w:rFonts w:asciiTheme="minorHAnsi" w:eastAsia="宋体" w:hAnsiTheme="minorHAnsi" w:cs="Arial"/>
                <w:color w:val="auto"/>
                <w:sz w:val="18"/>
                <w:szCs w:val="18"/>
                <w:lang w:eastAsia="zh-CN"/>
              </w:rPr>
              <w:t>-N</w:t>
            </w:r>
          </w:p>
        </w:tc>
      </w:tr>
      <w:tr w:rsidR="00932DDB" w:rsidRPr="00932DDB" w14:paraId="2212F26C" w14:textId="77777777">
        <w:trPr>
          <w:trHeight w:val="250"/>
        </w:trPr>
        <w:tc>
          <w:tcPr>
            <w:tcW w:w="1751" w:type="pct"/>
            <w:shd w:val="clear" w:color="auto" w:fill="auto"/>
            <w:noWrap/>
            <w:vAlign w:val="center"/>
          </w:tcPr>
          <w:p w14:paraId="3117CE89"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proofErr w:type="gramStart"/>
            <w:r w:rsidRPr="00932DDB">
              <w:rPr>
                <w:rFonts w:eastAsia="宋体" w:cs="Arial"/>
                <w:color w:val="auto"/>
                <w:sz w:val="18"/>
                <w:szCs w:val="18"/>
                <w:lang w:eastAsia="zh-CN"/>
              </w:rPr>
              <w:t>F</w:t>
            </w:r>
            <w:r w:rsidRPr="00932DDB">
              <w:rPr>
                <w:rFonts w:eastAsia="宋体" w:cs="Arial"/>
                <w:color w:val="auto"/>
                <w:sz w:val="18"/>
                <w:szCs w:val="18"/>
                <w:vertAlign w:val="subscript"/>
                <w:lang w:eastAsia="zh-CN"/>
              </w:rPr>
              <w:t>gasMS,j</w:t>
            </w:r>
            <w:proofErr w:type="gramEnd"/>
            <w:r w:rsidRPr="00932DDB">
              <w:rPr>
                <w:rFonts w:eastAsia="宋体" w:cs="Arial"/>
                <w:color w:val="auto"/>
                <w:sz w:val="18"/>
                <w:szCs w:val="18"/>
                <w:vertAlign w:val="subscript"/>
                <w:lang w:eastAsia="zh-CN"/>
              </w:rPr>
              <w:t>,LT</w:t>
            </w:r>
            <w:proofErr w:type="spellEnd"/>
          </w:p>
        </w:tc>
        <w:tc>
          <w:tcPr>
            <w:tcW w:w="828" w:type="pct"/>
            <w:shd w:val="clear" w:color="auto" w:fill="auto"/>
            <w:noWrap/>
            <w:vAlign w:val="center"/>
          </w:tcPr>
          <w:p w14:paraId="795B2C11"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0.4</w:t>
            </w:r>
          </w:p>
        </w:tc>
        <w:tc>
          <w:tcPr>
            <w:tcW w:w="935" w:type="pct"/>
            <w:shd w:val="clear" w:color="auto" w:fill="auto"/>
            <w:noWrap/>
            <w:vAlign w:val="center"/>
          </w:tcPr>
          <w:p w14:paraId="39B68143"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0.4</w:t>
            </w:r>
          </w:p>
        </w:tc>
        <w:tc>
          <w:tcPr>
            <w:tcW w:w="1486" w:type="pct"/>
            <w:shd w:val="clear" w:color="auto" w:fill="auto"/>
            <w:noWrap/>
            <w:vAlign w:val="bottom"/>
          </w:tcPr>
          <w:p w14:paraId="2989AF33"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4C7A9EB1" w14:textId="77777777">
        <w:trPr>
          <w:trHeight w:val="250"/>
        </w:trPr>
        <w:tc>
          <w:tcPr>
            <w:tcW w:w="1751" w:type="pct"/>
            <w:shd w:val="clear" w:color="auto" w:fill="auto"/>
            <w:noWrap/>
            <w:vAlign w:val="center"/>
          </w:tcPr>
          <w:p w14:paraId="4BEAEA3B"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Arial"/>
                <w:color w:val="auto"/>
                <w:sz w:val="18"/>
                <w:szCs w:val="18"/>
                <w:lang w:eastAsia="zh-CN"/>
              </w:rPr>
              <w:t>NEX</w:t>
            </w:r>
            <w:r w:rsidRPr="00932DDB">
              <w:rPr>
                <w:rFonts w:asciiTheme="minorHAnsi" w:eastAsia="宋体" w:hAnsiTheme="minorHAnsi" w:cs="Arial"/>
                <w:color w:val="auto"/>
                <w:sz w:val="18"/>
                <w:szCs w:val="18"/>
                <w:vertAlign w:val="subscript"/>
                <w:lang w:eastAsia="zh-CN"/>
              </w:rPr>
              <w:t>LT,y</w:t>
            </w:r>
            <w:proofErr w:type="spellEnd"/>
            <w:proofErr w:type="gramEnd"/>
          </w:p>
        </w:tc>
        <w:tc>
          <w:tcPr>
            <w:tcW w:w="3249" w:type="pct"/>
            <w:gridSpan w:val="3"/>
            <w:shd w:val="clear" w:color="auto" w:fill="FFFFFF" w:themeFill="background1"/>
            <w:noWrap/>
            <w:vAlign w:val="bottom"/>
          </w:tcPr>
          <w:p w14:paraId="0E28C0D7"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5B281AA2" w14:textId="77777777">
        <w:trPr>
          <w:trHeight w:val="250"/>
        </w:trPr>
        <w:tc>
          <w:tcPr>
            <w:tcW w:w="1751" w:type="pct"/>
            <w:shd w:val="clear" w:color="auto" w:fill="auto"/>
            <w:noWrap/>
            <w:vAlign w:val="center"/>
          </w:tcPr>
          <w:p w14:paraId="1726DB0C"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LT</w:t>
            </w:r>
          </w:p>
        </w:tc>
        <w:tc>
          <w:tcPr>
            <w:tcW w:w="3249" w:type="pct"/>
            <w:gridSpan w:val="3"/>
            <w:shd w:val="clear" w:color="auto" w:fill="auto"/>
            <w:noWrap/>
            <w:vAlign w:val="center"/>
          </w:tcPr>
          <w:p w14:paraId="48AE20A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5B58FFE7" w14:textId="77777777">
        <w:trPr>
          <w:trHeight w:val="250"/>
        </w:trPr>
        <w:tc>
          <w:tcPr>
            <w:tcW w:w="1751" w:type="pct"/>
            <w:shd w:val="clear" w:color="auto" w:fill="auto"/>
            <w:noWrap/>
            <w:vAlign w:val="center"/>
          </w:tcPr>
          <w:p w14:paraId="2C92A2E0"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r w:rsidRPr="00932DDB">
              <w:rPr>
                <w:rFonts w:asciiTheme="minorHAnsi" w:eastAsia="宋体" w:hAnsiTheme="minorHAnsi" w:cs="Arial"/>
                <w:color w:val="auto"/>
                <w:sz w:val="18"/>
                <w:szCs w:val="18"/>
                <w:vertAlign w:val="subscript"/>
                <w:lang w:eastAsia="zh-CN"/>
              </w:rPr>
              <w:t>j</w:t>
            </w:r>
            <w:proofErr w:type="spellEnd"/>
          </w:p>
        </w:tc>
        <w:tc>
          <w:tcPr>
            <w:tcW w:w="828" w:type="pct"/>
            <w:shd w:val="clear" w:color="auto" w:fill="FFFFFF" w:themeFill="background1"/>
            <w:noWrap/>
            <w:vAlign w:val="bottom"/>
          </w:tcPr>
          <w:p w14:paraId="107F460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46%</w:t>
            </w:r>
          </w:p>
        </w:tc>
        <w:tc>
          <w:tcPr>
            <w:tcW w:w="935" w:type="pct"/>
            <w:shd w:val="clear" w:color="auto" w:fill="FFFFFF" w:themeFill="background1"/>
            <w:noWrap/>
            <w:vAlign w:val="bottom"/>
          </w:tcPr>
          <w:p w14:paraId="7DAEBF3A"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46%</w:t>
            </w:r>
          </w:p>
        </w:tc>
        <w:tc>
          <w:tcPr>
            <w:tcW w:w="1486" w:type="pct"/>
            <w:shd w:val="clear" w:color="auto" w:fill="auto"/>
            <w:noWrap/>
            <w:vAlign w:val="bottom"/>
          </w:tcPr>
          <w:p w14:paraId="33EB0CD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77C07AF5" w14:textId="77777777">
        <w:trPr>
          <w:trHeight w:val="320"/>
        </w:trPr>
        <w:tc>
          <w:tcPr>
            <w:tcW w:w="1751" w:type="pct"/>
            <w:shd w:val="clear" w:color="auto" w:fill="auto"/>
            <w:noWrap/>
            <w:vAlign w:val="center"/>
          </w:tcPr>
          <w:p w14:paraId="005E32AA"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color w:val="auto"/>
                <w:sz w:val="18"/>
                <w:szCs w:val="18"/>
                <w:vertAlign w:val="subscript"/>
                <w:lang w:eastAsia="zh-CN"/>
              </w:rPr>
              <w:t>N2O</w:t>
            </w:r>
          </w:p>
        </w:tc>
        <w:tc>
          <w:tcPr>
            <w:tcW w:w="828" w:type="pct"/>
            <w:shd w:val="clear" w:color="auto" w:fill="auto"/>
            <w:noWrap/>
            <w:vAlign w:val="bottom"/>
          </w:tcPr>
          <w:p w14:paraId="38CA4CE5" w14:textId="7C9D104D" w:rsidR="004765E4" w:rsidRPr="00932DDB" w:rsidRDefault="008011AE">
            <w:pPr>
              <w:spacing w:after="0"/>
              <w:jc w:val="center"/>
              <w:rPr>
                <w:rFonts w:asciiTheme="minorHAnsi" w:eastAsia="宋体" w:hAnsiTheme="minorHAnsi" w:cs="Arial"/>
                <w:color w:val="auto"/>
                <w:sz w:val="18"/>
                <w:szCs w:val="18"/>
                <w:lang w:eastAsia="zh-CN"/>
              </w:rPr>
            </w:pPr>
            <w:ins w:id="945" w:author="PCBDM-1" w:date="2022-01-22T23:42:00Z">
              <w:r w:rsidRPr="00932DDB">
                <w:rPr>
                  <w:rFonts w:asciiTheme="minorHAnsi" w:eastAsia="宋体" w:hAnsiTheme="minorHAnsi" w:cs="Arial"/>
                  <w:color w:val="auto"/>
                  <w:sz w:val="18"/>
                  <w:szCs w:val="18"/>
                  <w:lang w:eastAsia="zh-CN"/>
                </w:rPr>
                <w:t>298/</w:t>
              </w:r>
            </w:ins>
            <w:r w:rsidR="00B90BBC" w:rsidRPr="00932DDB">
              <w:rPr>
                <w:rFonts w:asciiTheme="minorHAnsi" w:eastAsia="宋体" w:hAnsiTheme="minorHAnsi" w:cs="Arial"/>
                <w:color w:val="auto"/>
                <w:sz w:val="18"/>
                <w:szCs w:val="18"/>
                <w:lang w:eastAsia="zh-CN"/>
              </w:rPr>
              <w:t>265</w:t>
            </w:r>
          </w:p>
        </w:tc>
        <w:tc>
          <w:tcPr>
            <w:tcW w:w="935" w:type="pct"/>
            <w:shd w:val="clear" w:color="auto" w:fill="auto"/>
            <w:noWrap/>
            <w:vAlign w:val="bottom"/>
          </w:tcPr>
          <w:p w14:paraId="43F4BC51" w14:textId="033E64C6" w:rsidR="004765E4" w:rsidRPr="00932DDB" w:rsidRDefault="008011AE">
            <w:pPr>
              <w:spacing w:after="0"/>
              <w:jc w:val="center"/>
              <w:rPr>
                <w:rFonts w:asciiTheme="minorHAnsi" w:eastAsia="宋体" w:hAnsiTheme="minorHAnsi" w:cs="Arial"/>
                <w:color w:val="auto"/>
                <w:sz w:val="18"/>
                <w:szCs w:val="18"/>
                <w:lang w:eastAsia="zh-CN"/>
              </w:rPr>
            </w:pPr>
            <w:ins w:id="946" w:author="PCBDM-1" w:date="2022-01-22T23:42:00Z">
              <w:r w:rsidRPr="00932DDB">
                <w:rPr>
                  <w:rFonts w:asciiTheme="minorHAnsi" w:eastAsia="宋体" w:hAnsiTheme="minorHAnsi" w:cs="Arial"/>
                  <w:color w:val="auto"/>
                  <w:sz w:val="18"/>
                  <w:szCs w:val="18"/>
                  <w:lang w:eastAsia="zh-CN"/>
                </w:rPr>
                <w:t>298/</w:t>
              </w:r>
            </w:ins>
            <w:r w:rsidR="00B90BBC" w:rsidRPr="00932DDB">
              <w:rPr>
                <w:rFonts w:asciiTheme="minorHAnsi" w:eastAsia="宋体" w:hAnsiTheme="minorHAnsi" w:cs="Arial"/>
                <w:color w:val="auto"/>
                <w:sz w:val="18"/>
                <w:szCs w:val="18"/>
                <w:lang w:eastAsia="zh-CN"/>
              </w:rPr>
              <w:t>265</w:t>
            </w:r>
          </w:p>
        </w:tc>
        <w:tc>
          <w:tcPr>
            <w:tcW w:w="1486" w:type="pct"/>
            <w:shd w:val="clear" w:color="auto" w:fill="auto"/>
            <w:noWrap/>
            <w:vAlign w:val="bottom"/>
          </w:tcPr>
          <w:p w14:paraId="1EE95076"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/tN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w:t>
            </w:r>
          </w:p>
        </w:tc>
      </w:tr>
      <w:tr w:rsidR="00932DDB" w:rsidRPr="00932DDB" w14:paraId="71FA39DD" w14:textId="77777777">
        <w:trPr>
          <w:trHeight w:val="260"/>
        </w:trPr>
        <w:tc>
          <w:tcPr>
            <w:tcW w:w="1751" w:type="pct"/>
            <w:shd w:val="clear" w:color="auto" w:fill="auto"/>
            <w:noWrap/>
            <w:vAlign w:val="bottom"/>
          </w:tcPr>
          <w:p w14:paraId="2E39FCC5"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hAnsiTheme="minorHAnsi"/>
                <w:color w:val="auto"/>
                <w:sz w:val="18"/>
                <w:szCs w:val="18"/>
                <w:lang w:eastAsia="zh-CN"/>
              </w:rPr>
              <w:t>01/10/2020-31/12/2020</w:t>
            </w:r>
          </w:p>
        </w:tc>
        <w:tc>
          <w:tcPr>
            <w:tcW w:w="1763" w:type="pct"/>
            <w:gridSpan w:val="2"/>
            <w:shd w:val="clear" w:color="auto" w:fill="auto"/>
            <w:noWrap/>
            <w:vAlign w:val="bottom"/>
          </w:tcPr>
          <w:p w14:paraId="01A2DD79"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2</w:t>
            </w:r>
            <w:r w:rsidRPr="00932DDB">
              <w:rPr>
                <w:rFonts w:asciiTheme="minorHAnsi" w:eastAsia="宋体" w:hAnsiTheme="minorHAnsi" w:cs="Arial"/>
                <w:color w:val="auto"/>
                <w:sz w:val="18"/>
                <w:szCs w:val="18"/>
                <w:lang w:eastAsia="zh-CN"/>
              </w:rPr>
              <w:t>,522</w:t>
            </w:r>
          </w:p>
        </w:tc>
        <w:tc>
          <w:tcPr>
            <w:tcW w:w="1486" w:type="pct"/>
            <w:shd w:val="clear" w:color="auto" w:fill="auto"/>
            <w:noWrap/>
            <w:vAlign w:val="bottom"/>
          </w:tcPr>
          <w:p w14:paraId="60171E82"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5AD74196" w14:textId="77777777">
        <w:trPr>
          <w:trHeight w:val="260"/>
        </w:trPr>
        <w:tc>
          <w:tcPr>
            <w:tcW w:w="1751" w:type="pct"/>
            <w:shd w:val="clear" w:color="auto" w:fill="auto"/>
            <w:noWrap/>
            <w:vAlign w:val="bottom"/>
          </w:tcPr>
          <w:p w14:paraId="278ADA62"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hAnsiTheme="minorHAnsi"/>
                <w:color w:val="auto"/>
                <w:sz w:val="18"/>
                <w:szCs w:val="18"/>
                <w:lang w:eastAsia="zh-CN"/>
              </w:rPr>
              <w:t>01/01/2021-31/07/2021</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E8A843"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5,784</w:t>
            </w:r>
          </w:p>
        </w:tc>
        <w:tc>
          <w:tcPr>
            <w:tcW w:w="1486" w:type="pct"/>
            <w:shd w:val="clear" w:color="auto" w:fill="auto"/>
            <w:noWrap/>
            <w:vAlign w:val="bottom"/>
          </w:tcPr>
          <w:p w14:paraId="3C8BD0D5"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27CDFEE4" w14:textId="77777777">
        <w:trPr>
          <w:trHeight w:val="270"/>
        </w:trPr>
        <w:tc>
          <w:tcPr>
            <w:tcW w:w="1751" w:type="pct"/>
            <w:shd w:val="clear" w:color="auto" w:fill="auto"/>
            <w:noWrap/>
            <w:vAlign w:val="center"/>
          </w:tcPr>
          <w:p w14:paraId="0EFBF8E7"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O,ID</w:t>
            </w:r>
            <w:proofErr w:type="gramEnd"/>
            <w:r w:rsidRPr="00932DDB">
              <w:rPr>
                <w:rFonts w:asciiTheme="minorHAnsi" w:eastAsia="宋体" w:hAnsiTheme="minorHAnsi" w:cs="Arial"/>
                <w:b/>
                <w:bCs/>
                <w:color w:val="auto"/>
                <w:sz w:val="18"/>
                <w:szCs w:val="18"/>
                <w:vertAlign w:val="subscript"/>
                <w:lang w:eastAsia="zh-CN"/>
              </w:rPr>
              <w:t>,y</w:t>
            </w:r>
          </w:p>
        </w:tc>
        <w:tc>
          <w:tcPr>
            <w:tcW w:w="1763" w:type="pct"/>
            <w:gridSpan w:val="2"/>
            <w:shd w:val="clear" w:color="auto" w:fill="auto"/>
            <w:noWrap/>
            <w:vAlign w:val="bottom"/>
          </w:tcPr>
          <w:p w14:paraId="73886E7C"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8,306</w:t>
            </w:r>
          </w:p>
        </w:tc>
        <w:tc>
          <w:tcPr>
            <w:tcW w:w="1486" w:type="pct"/>
            <w:shd w:val="clear" w:color="auto" w:fill="auto"/>
            <w:noWrap/>
            <w:vAlign w:val="bottom"/>
          </w:tcPr>
          <w:p w14:paraId="54039091"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4D1D7246" w14:textId="77777777">
        <w:trPr>
          <w:trHeight w:val="250"/>
        </w:trPr>
        <w:tc>
          <w:tcPr>
            <w:tcW w:w="1751" w:type="pct"/>
            <w:shd w:val="clear" w:color="auto" w:fill="auto"/>
            <w:noWrap/>
            <w:vAlign w:val="center"/>
          </w:tcPr>
          <w:p w14:paraId="24B8401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EF</w:t>
            </w:r>
            <w:r w:rsidRPr="00932DDB">
              <w:rPr>
                <w:rFonts w:asciiTheme="minorHAnsi" w:eastAsia="宋体" w:hAnsiTheme="minorHAnsi" w:cs="Arial"/>
                <w:color w:val="auto"/>
                <w:sz w:val="18"/>
                <w:szCs w:val="18"/>
                <w:vertAlign w:val="subscript"/>
                <w:lang w:eastAsia="zh-CN"/>
              </w:rPr>
              <w:t>N2</w:t>
            </w:r>
            <w:proofErr w:type="gramStart"/>
            <w:r w:rsidRPr="00932DDB">
              <w:rPr>
                <w:rFonts w:asciiTheme="minorHAnsi" w:eastAsia="宋体" w:hAnsiTheme="minorHAnsi" w:cs="Arial"/>
                <w:color w:val="auto"/>
                <w:sz w:val="18"/>
                <w:szCs w:val="18"/>
                <w:vertAlign w:val="subscript"/>
                <w:lang w:eastAsia="zh-CN"/>
              </w:rPr>
              <w:t>O,iD</w:t>
            </w:r>
            <w:proofErr w:type="gramEnd"/>
            <w:r w:rsidRPr="00932DDB">
              <w:rPr>
                <w:rFonts w:asciiTheme="minorHAnsi" w:eastAsia="宋体" w:hAnsiTheme="minorHAnsi" w:cs="Arial"/>
                <w:color w:val="auto"/>
                <w:sz w:val="18"/>
                <w:szCs w:val="18"/>
                <w:vertAlign w:val="subscript"/>
                <w:lang w:eastAsia="zh-CN"/>
              </w:rPr>
              <w:t>,j</w:t>
            </w:r>
          </w:p>
        </w:tc>
        <w:tc>
          <w:tcPr>
            <w:tcW w:w="828" w:type="pct"/>
            <w:shd w:val="clear" w:color="auto" w:fill="auto"/>
            <w:noWrap/>
            <w:vAlign w:val="bottom"/>
          </w:tcPr>
          <w:p w14:paraId="4B800607"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935" w:type="pct"/>
            <w:shd w:val="clear" w:color="auto" w:fill="auto"/>
            <w:noWrap/>
            <w:vAlign w:val="bottom"/>
          </w:tcPr>
          <w:p w14:paraId="0974198E"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1486" w:type="pct"/>
            <w:shd w:val="clear" w:color="auto" w:fill="auto"/>
            <w:noWrap/>
            <w:vAlign w:val="bottom"/>
          </w:tcPr>
          <w:p w14:paraId="46051C5A"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O/kg N</w:t>
            </w:r>
          </w:p>
        </w:tc>
      </w:tr>
      <w:tr w:rsidR="00932DDB" w:rsidRPr="00932DDB" w14:paraId="10F9B324" w14:textId="77777777">
        <w:trPr>
          <w:trHeight w:val="250"/>
        </w:trPr>
        <w:tc>
          <w:tcPr>
            <w:tcW w:w="1751" w:type="pct"/>
            <w:shd w:val="clear" w:color="auto" w:fill="auto"/>
            <w:noWrap/>
            <w:vAlign w:val="center"/>
          </w:tcPr>
          <w:p w14:paraId="7DB5CF80"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proofErr w:type="gramStart"/>
            <w:r w:rsidRPr="00932DDB">
              <w:rPr>
                <w:rFonts w:eastAsia="宋体" w:cs="Arial"/>
                <w:color w:val="auto"/>
                <w:sz w:val="18"/>
                <w:szCs w:val="18"/>
                <w:lang w:eastAsia="zh-CN"/>
              </w:rPr>
              <w:t>F</w:t>
            </w:r>
            <w:r w:rsidRPr="00932DDB">
              <w:rPr>
                <w:rFonts w:eastAsia="宋体" w:cs="Arial"/>
                <w:color w:val="auto"/>
                <w:sz w:val="18"/>
                <w:szCs w:val="18"/>
                <w:vertAlign w:val="subscript"/>
                <w:lang w:eastAsia="zh-CN"/>
              </w:rPr>
              <w:t>gasMS,j</w:t>
            </w:r>
            <w:proofErr w:type="gramEnd"/>
            <w:r w:rsidRPr="00932DDB">
              <w:rPr>
                <w:rFonts w:eastAsia="宋体" w:cs="Arial"/>
                <w:color w:val="auto"/>
                <w:sz w:val="18"/>
                <w:szCs w:val="18"/>
                <w:vertAlign w:val="subscript"/>
                <w:lang w:eastAsia="zh-CN"/>
              </w:rPr>
              <w:t>,LT</w:t>
            </w:r>
            <w:proofErr w:type="spellEnd"/>
          </w:p>
        </w:tc>
        <w:tc>
          <w:tcPr>
            <w:tcW w:w="828" w:type="pct"/>
            <w:shd w:val="clear" w:color="auto" w:fill="auto"/>
            <w:noWrap/>
            <w:vAlign w:val="center"/>
          </w:tcPr>
          <w:p w14:paraId="42E66D2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0.45</w:t>
            </w:r>
          </w:p>
        </w:tc>
        <w:tc>
          <w:tcPr>
            <w:tcW w:w="935" w:type="pct"/>
            <w:shd w:val="clear" w:color="auto" w:fill="auto"/>
            <w:noWrap/>
            <w:vAlign w:val="center"/>
          </w:tcPr>
          <w:p w14:paraId="1CF6D447"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0.45</w:t>
            </w:r>
          </w:p>
        </w:tc>
        <w:tc>
          <w:tcPr>
            <w:tcW w:w="1486" w:type="pct"/>
            <w:shd w:val="clear" w:color="auto" w:fill="auto"/>
            <w:noWrap/>
            <w:vAlign w:val="bottom"/>
          </w:tcPr>
          <w:p w14:paraId="443A7079"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259FAA75" w14:textId="77777777">
        <w:trPr>
          <w:trHeight w:val="250"/>
        </w:trPr>
        <w:tc>
          <w:tcPr>
            <w:tcW w:w="1751" w:type="pct"/>
            <w:shd w:val="clear" w:color="auto" w:fill="auto"/>
            <w:noWrap/>
            <w:vAlign w:val="center"/>
          </w:tcPr>
          <w:p w14:paraId="565A361B"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Arial"/>
                <w:color w:val="auto"/>
                <w:sz w:val="18"/>
                <w:szCs w:val="18"/>
                <w:lang w:eastAsia="zh-CN"/>
              </w:rPr>
              <w:t>NEX</w:t>
            </w:r>
            <w:r w:rsidRPr="00932DDB">
              <w:rPr>
                <w:rFonts w:asciiTheme="minorHAnsi" w:eastAsia="宋体" w:hAnsiTheme="minorHAnsi" w:cs="Arial"/>
                <w:color w:val="auto"/>
                <w:sz w:val="18"/>
                <w:szCs w:val="18"/>
                <w:vertAlign w:val="subscript"/>
                <w:lang w:eastAsia="zh-CN"/>
              </w:rPr>
              <w:t>LT,y</w:t>
            </w:r>
            <w:proofErr w:type="spellEnd"/>
            <w:proofErr w:type="gramEnd"/>
          </w:p>
        </w:tc>
        <w:tc>
          <w:tcPr>
            <w:tcW w:w="3249" w:type="pct"/>
            <w:gridSpan w:val="3"/>
            <w:shd w:val="clear" w:color="auto" w:fill="FFFFFF" w:themeFill="background1"/>
            <w:noWrap/>
            <w:vAlign w:val="bottom"/>
          </w:tcPr>
          <w:p w14:paraId="5DDA9554"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Table 7</w:t>
            </w:r>
          </w:p>
        </w:tc>
      </w:tr>
      <w:tr w:rsidR="00932DDB" w:rsidRPr="00932DDB" w14:paraId="1EB81E4E" w14:textId="77777777">
        <w:trPr>
          <w:trHeight w:val="250"/>
        </w:trPr>
        <w:tc>
          <w:tcPr>
            <w:tcW w:w="1751" w:type="pct"/>
            <w:shd w:val="clear" w:color="auto" w:fill="auto"/>
            <w:noWrap/>
            <w:vAlign w:val="center"/>
          </w:tcPr>
          <w:p w14:paraId="795B1667"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LT</w:t>
            </w:r>
          </w:p>
        </w:tc>
        <w:tc>
          <w:tcPr>
            <w:tcW w:w="3249" w:type="pct"/>
            <w:gridSpan w:val="3"/>
            <w:shd w:val="clear" w:color="auto" w:fill="auto"/>
            <w:noWrap/>
            <w:vAlign w:val="center"/>
          </w:tcPr>
          <w:p w14:paraId="36776DB2"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Refer to Table 7</w:t>
            </w:r>
          </w:p>
        </w:tc>
      </w:tr>
      <w:tr w:rsidR="00932DDB" w:rsidRPr="00932DDB" w14:paraId="293DACEE" w14:textId="77777777">
        <w:trPr>
          <w:trHeight w:val="250"/>
        </w:trPr>
        <w:tc>
          <w:tcPr>
            <w:tcW w:w="1751" w:type="pct"/>
            <w:shd w:val="clear" w:color="auto" w:fill="auto"/>
            <w:noWrap/>
            <w:vAlign w:val="center"/>
          </w:tcPr>
          <w:p w14:paraId="186F6B9B"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r w:rsidRPr="00932DDB">
              <w:rPr>
                <w:rFonts w:asciiTheme="minorHAnsi" w:eastAsia="宋体" w:hAnsiTheme="minorHAnsi" w:cs="Arial"/>
                <w:color w:val="auto"/>
                <w:sz w:val="18"/>
                <w:szCs w:val="18"/>
                <w:vertAlign w:val="subscript"/>
                <w:lang w:eastAsia="zh-CN"/>
              </w:rPr>
              <w:t>j</w:t>
            </w:r>
            <w:proofErr w:type="spellEnd"/>
          </w:p>
        </w:tc>
        <w:tc>
          <w:tcPr>
            <w:tcW w:w="828" w:type="pct"/>
            <w:shd w:val="clear" w:color="auto" w:fill="auto"/>
            <w:noWrap/>
            <w:vAlign w:val="bottom"/>
          </w:tcPr>
          <w:p w14:paraId="057FE7EA"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54%</w:t>
            </w:r>
          </w:p>
        </w:tc>
        <w:tc>
          <w:tcPr>
            <w:tcW w:w="935" w:type="pct"/>
            <w:shd w:val="clear" w:color="auto" w:fill="auto"/>
            <w:noWrap/>
            <w:vAlign w:val="bottom"/>
          </w:tcPr>
          <w:p w14:paraId="16F09DE1"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54%</w:t>
            </w:r>
          </w:p>
        </w:tc>
        <w:tc>
          <w:tcPr>
            <w:tcW w:w="1486" w:type="pct"/>
            <w:shd w:val="clear" w:color="auto" w:fill="auto"/>
            <w:noWrap/>
            <w:vAlign w:val="bottom"/>
          </w:tcPr>
          <w:p w14:paraId="27E5781D"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347219A6" w14:textId="77777777">
        <w:trPr>
          <w:trHeight w:val="320"/>
        </w:trPr>
        <w:tc>
          <w:tcPr>
            <w:tcW w:w="1751" w:type="pct"/>
            <w:shd w:val="clear" w:color="auto" w:fill="auto"/>
            <w:noWrap/>
            <w:vAlign w:val="center"/>
          </w:tcPr>
          <w:p w14:paraId="3E1FE95F"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color w:val="auto"/>
                <w:sz w:val="18"/>
                <w:szCs w:val="18"/>
                <w:vertAlign w:val="subscript"/>
                <w:lang w:eastAsia="zh-CN"/>
              </w:rPr>
              <w:t>N2O</w:t>
            </w:r>
          </w:p>
        </w:tc>
        <w:tc>
          <w:tcPr>
            <w:tcW w:w="828" w:type="pct"/>
            <w:shd w:val="clear" w:color="auto" w:fill="auto"/>
            <w:noWrap/>
            <w:vAlign w:val="center"/>
          </w:tcPr>
          <w:p w14:paraId="6948C337" w14:textId="558D0724" w:rsidR="004765E4" w:rsidRPr="00932DDB" w:rsidRDefault="00DB473D">
            <w:pPr>
              <w:spacing w:after="0"/>
              <w:jc w:val="center"/>
              <w:rPr>
                <w:rFonts w:asciiTheme="minorHAnsi" w:eastAsia="宋体" w:hAnsiTheme="minorHAnsi" w:cs="Arial"/>
                <w:color w:val="auto"/>
                <w:sz w:val="18"/>
                <w:szCs w:val="18"/>
                <w:lang w:eastAsia="zh-CN"/>
              </w:rPr>
            </w:pPr>
            <w:ins w:id="947" w:author="PCBDM-1" w:date="2022-01-22T23:43:00Z">
              <w:r w:rsidRPr="00932DDB">
                <w:rPr>
                  <w:rFonts w:asciiTheme="minorHAnsi" w:eastAsia="宋体" w:hAnsiTheme="minorHAnsi" w:cs="Arial"/>
                  <w:color w:val="auto"/>
                  <w:sz w:val="18"/>
                  <w:szCs w:val="18"/>
                  <w:lang w:eastAsia="zh-CN"/>
                </w:rPr>
                <w:t>298/265</w:t>
              </w:r>
            </w:ins>
            <w:del w:id="948" w:author="PCBDM-1" w:date="2022-01-22T23:43:00Z">
              <w:r w:rsidR="00B90BBC" w:rsidRPr="00932DDB" w:rsidDel="00DB473D">
                <w:rPr>
                  <w:rFonts w:asciiTheme="minorHAnsi" w:eastAsia="宋体" w:hAnsiTheme="minorHAnsi" w:cs="Arial"/>
                  <w:color w:val="auto"/>
                  <w:sz w:val="18"/>
                  <w:szCs w:val="18"/>
                  <w:lang w:eastAsia="zh-CN"/>
                </w:rPr>
                <w:delText>265</w:delText>
              </w:r>
            </w:del>
          </w:p>
        </w:tc>
        <w:tc>
          <w:tcPr>
            <w:tcW w:w="935" w:type="pct"/>
            <w:shd w:val="clear" w:color="auto" w:fill="auto"/>
            <w:noWrap/>
            <w:vAlign w:val="center"/>
          </w:tcPr>
          <w:p w14:paraId="27760FCA" w14:textId="73E15757" w:rsidR="004765E4" w:rsidRPr="00932DDB" w:rsidRDefault="00DB473D">
            <w:pPr>
              <w:spacing w:after="0"/>
              <w:jc w:val="center"/>
              <w:rPr>
                <w:rFonts w:asciiTheme="minorHAnsi" w:eastAsia="宋体" w:hAnsiTheme="minorHAnsi" w:cs="Arial"/>
                <w:color w:val="auto"/>
                <w:sz w:val="18"/>
                <w:szCs w:val="18"/>
                <w:lang w:eastAsia="zh-CN"/>
              </w:rPr>
            </w:pPr>
            <w:ins w:id="949" w:author="PCBDM-1" w:date="2022-01-22T23:43:00Z">
              <w:r w:rsidRPr="00932DDB">
                <w:rPr>
                  <w:rFonts w:asciiTheme="minorHAnsi" w:eastAsia="宋体" w:hAnsiTheme="minorHAnsi" w:cs="Arial"/>
                  <w:color w:val="auto"/>
                  <w:sz w:val="18"/>
                  <w:szCs w:val="18"/>
                  <w:lang w:eastAsia="zh-CN"/>
                </w:rPr>
                <w:t>298/265</w:t>
              </w:r>
            </w:ins>
            <w:del w:id="950" w:author="PCBDM-1" w:date="2022-01-22T23:43:00Z">
              <w:r w:rsidR="00B90BBC" w:rsidRPr="00932DDB" w:rsidDel="00DB473D">
                <w:rPr>
                  <w:rFonts w:asciiTheme="minorHAnsi" w:eastAsia="宋体" w:hAnsiTheme="minorHAnsi" w:cs="Arial"/>
                  <w:color w:val="auto"/>
                  <w:sz w:val="18"/>
                  <w:szCs w:val="18"/>
                  <w:lang w:eastAsia="zh-CN"/>
                </w:rPr>
                <w:delText>265</w:delText>
              </w:r>
            </w:del>
          </w:p>
        </w:tc>
        <w:tc>
          <w:tcPr>
            <w:tcW w:w="1486" w:type="pct"/>
            <w:shd w:val="clear" w:color="auto" w:fill="auto"/>
            <w:noWrap/>
            <w:vAlign w:val="center"/>
          </w:tcPr>
          <w:p w14:paraId="7748870E" w14:textId="77777777" w:rsidR="004765E4" w:rsidRPr="00932DDB" w:rsidRDefault="00B90BBC">
            <w:pPr>
              <w:spacing w:after="0"/>
              <w:jc w:val="center"/>
              <w:rPr>
                <w:rFonts w:asciiTheme="minorHAnsi" w:hAnsiTheme="minorHAnsi" w:cs="Arial"/>
                <w:color w:val="auto"/>
                <w:sz w:val="18"/>
                <w:szCs w:val="18"/>
              </w:rPr>
            </w:pPr>
            <w:r w:rsidRPr="00932DDB">
              <w:rPr>
                <w:rFonts w:asciiTheme="minorHAnsi" w:hAnsiTheme="minorHAnsi" w:cs="Arial"/>
                <w:color w:val="auto"/>
                <w:sz w:val="18"/>
                <w:szCs w:val="18"/>
              </w:rPr>
              <w:t>tCO</w:t>
            </w:r>
            <w:r w:rsidRPr="00932DDB">
              <w:rPr>
                <w:rFonts w:asciiTheme="minorHAnsi" w:hAnsiTheme="minorHAnsi" w:cs="Arial"/>
                <w:color w:val="auto"/>
                <w:sz w:val="18"/>
                <w:szCs w:val="18"/>
                <w:vertAlign w:val="subscript"/>
              </w:rPr>
              <w:t>2</w:t>
            </w:r>
            <w:r w:rsidRPr="00932DDB">
              <w:rPr>
                <w:rFonts w:asciiTheme="minorHAnsi" w:hAnsiTheme="minorHAnsi" w:cs="Arial"/>
                <w:color w:val="auto"/>
                <w:sz w:val="18"/>
                <w:szCs w:val="18"/>
              </w:rPr>
              <w:t>/t N</w:t>
            </w:r>
            <w:r w:rsidRPr="00932DDB">
              <w:rPr>
                <w:rFonts w:asciiTheme="minorHAnsi" w:hAnsiTheme="minorHAnsi" w:cs="Arial"/>
                <w:color w:val="auto"/>
                <w:sz w:val="18"/>
                <w:szCs w:val="18"/>
                <w:vertAlign w:val="subscript"/>
              </w:rPr>
              <w:t>2</w:t>
            </w:r>
            <w:r w:rsidRPr="00932DDB">
              <w:rPr>
                <w:rFonts w:asciiTheme="minorHAnsi" w:hAnsiTheme="minorHAnsi" w:cs="Arial"/>
                <w:color w:val="auto"/>
                <w:sz w:val="18"/>
                <w:szCs w:val="18"/>
              </w:rPr>
              <w:t>O</w:t>
            </w:r>
          </w:p>
        </w:tc>
      </w:tr>
      <w:tr w:rsidR="00932DDB" w:rsidRPr="00932DDB" w14:paraId="52728EEB" w14:textId="77777777">
        <w:trPr>
          <w:trHeight w:val="260"/>
        </w:trPr>
        <w:tc>
          <w:tcPr>
            <w:tcW w:w="1751" w:type="pct"/>
            <w:shd w:val="clear" w:color="auto" w:fill="auto"/>
            <w:noWrap/>
            <w:vAlign w:val="bottom"/>
          </w:tcPr>
          <w:p w14:paraId="184ECEFF"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hAnsiTheme="minorHAnsi"/>
                <w:color w:val="auto"/>
                <w:sz w:val="18"/>
                <w:szCs w:val="18"/>
                <w:lang w:eastAsia="zh-CN"/>
              </w:rPr>
              <w:t>01/10/2020-31/12/2020</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67D060"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3,310</w:t>
            </w:r>
          </w:p>
        </w:tc>
        <w:tc>
          <w:tcPr>
            <w:tcW w:w="1486" w:type="pct"/>
            <w:shd w:val="clear" w:color="auto" w:fill="auto"/>
            <w:noWrap/>
            <w:vAlign w:val="bottom"/>
          </w:tcPr>
          <w:p w14:paraId="03B1AE26"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13B43C99" w14:textId="77777777">
        <w:trPr>
          <w:trHeight w:val="260"/>
        </w:trPr>
        <w:tc>
          <w:tcPr>
            <w:tcW w:w="1751" w:type="pct"/>
            <w:shd w:val="clear" w:color="auto" w:fill="auto"/>
            <w:noWrap/>
            <w:vAlign w:val="bottom"/>
          </w:tcPr>
          <w:p w14:paraId="0FE1A02C"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hAnsiTheme="minorHAnsi"/>
                <w:color w:val="auto"/>
                <w:sz w:val="18"/>
                <w:szCs w:val="18"/>
                <w:lang w:eastAsia="zh-CN"/>
              </w:rPr>
              <w:t>01/01/2021-31/07/2021</w:t>
            </w:r>
          </w:p>
        </w:tc>
        <w:tc>
          <w:tcPr>
            <w:tcW w:w="176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CA6072"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7,591</w:t>
            </w:r>
          </w:p>
        </w:tc>
        <w:tc>
          <w:tcPr>
            <w:tcW w:w="1486" w:type="pct"/>
            <w:shd w:val="clear" w:color="auto" w:fill="auto"/>
            <w:noWrap/>
            <w:vAlign w:val="bottom"/>
          </w:tcPr>
          <w:p w14:paraId="37E2D28D"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7B4B100F" w14:textId="77777777">
        <w:trPr>
          <w:trHeight w:val="270"/>
        </w:trPr>
        <w:tc>
          <w:tcPr>
            <w:tcW w:w="1751" w:type="pct"/>
            <w:shd w:val="clear" w:color="auto" w:fill="auto"/>
            <w:noWrap/>
            <w:vAlign w:val="center"/>
          </w:tcPr>
          <w:p w14:paraId="0485771A"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O,ID</w:t>
            </w:r>
            <w:proofErr w:type="gramEnd"/>
            <w:r w:rsidRPr="00932DDB">
              <w:rPr>
                <w:rFonts w:asciiTheme="minorHAnsi" w:eastAsia="宋体" w:hAnsiTheme="minorHAnsi" w:cs="Arial"/>
                <w:b/>
                <w:bCs/>
                <w:color w:val="auto"/>
                <w:sz w:val="18"/>
                <w:szCs w:val="18"/>
                <w:vertAlign w:val="subscript"/>
                <w:lang w:eastAsia="zh-CN"/>
              </w:rPr>
              <w:t>,y</w:t>
            </w:r>
          </w:p>
        </w:tc>
        <w:tc>
          <w:tcPr>
            <w:tcW w:w="1763" w:type="pct"/>
            <w:gridSpan w:val="2"/>
            <w:shd w:val="clear" w:color="auto" w:fill="auto"/>
            <w:noWrap/>
            <w:vAlign w:val="bottom"/>
          </w:tcPr>
          <w:p w14:paraId="0F36D8CB"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color w:val="auto"/>
                <w:sz w:val="18"/>
                <w:szCs w:val="18"/>
                <w:lang w:eastAsia="zh-CN"/>
              </w:rPr>
              <w:t>10,901</w:t>
            </w:r>
          </w:p>
        </w:tc>
        <w:tc>
          <w:tcPr>
            <w:tcW w:w="1486" w:type="pct"/>
            <w:shd w:val="clear" w:color="auto" w:fill="auto"/>
            <w:noWrap/>
            <w:vAlign w:val="bottom"/>
          </w:tcPr>
          <w:p w14:paraId="4627AE00"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O-N/year</w:t>
            </w:r>
          </w:p>
        </w:tc>
      </w:tr>
      <w:tr w:rsidR="00932DDB" w:rsidRPr="00932DDB" w14:paraId="0C84AE3A" w14:textId="77777777">
        <w:trPr>
          <w:trHeight w:val="270"/>
        </w:trPr>
        <w:tc>
          <w:tcPr>
            <w:tcW w:w="1751" w:type="pct"/>
            <w:shd w:val="clear" w:color="auto" w:fill="auto"/>
            <w:noWrap/>
            <w:vAlign w:val="bottom"/>
          </w:tcPr>
          <w:p w14:paraId="09B41C65"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hAnsiTheme="minorHAnsi"/>
                <w:color w:val="auto"/>
                <w:sz w:val="18"/>
                <w:szCs w:val="18"/>
                <w:lang w:eastAsia="zh-CN"/>
              </w:rPr>
              <w:t>01/10/2020-31/12/2020</w:t>
            </w:r>
          </w:p>
        </w:tc>
        <w:tc>
          <w:tcPr>
            <w:tcW w:w="1763" w:type="pct"/>
            <w:gridSpan w:val="2"/>
            <w:shd w:val="clear" w:color="auto" w:fill="auto"/>
            <w:noWrap/>
            <w:vAlign w:val="bottom"/>
          </w:tcPr>
          <w:p w14:paraId="5DB1F56E" w14:textId="04AF4F39" w:rsidR="004765E4" w:rsidRPr="00932DDB" w:rsidRDefault="00B90BBC">
            <w:pPr>
              <w:spacing w:after="0"/>
              <w:jc w:val="center"/>
              <w:rPr>
                <w:rFonts w:asciiTheme="minorHAnsi" w:eastAsia="宋体" w:hAnsiTheme="minorHAnsi" w:cs="Arial"/>
                <w:color w:val="auto"/>
                <w:sz w:val="18"/>
                <w:szCs w:val="18"/>
                <w:lang w:eastAsia="zh-CN"/>
              </w:rPr>
            </w:pPr>
            <w:del w:id="951" w:author="PCBDM-1" w:date="2022-01-22T23:43:00Z">
              <w:r w:rsidRPr="00932DDB" w:rsidDel="00DB473D">
                <w:rPr>
                  <w:rFonts w:asciiTheme="minorHAnsi" w:eastAsia="宋体" w:hAnsiTheme="minorHAnsi" w:cs="Arial"/>
                  <w:color w:val="auto"/>
                  <w:sz w:val="18"/>
                  <w:szCs w:val="18"/>
                  <w:lang w:eastAsia="zh-CN"/>
                </w:rPr>
                <w:delText>4,267</w:delText>
              </w:r>
            </w:del>
            <w:ins w:id="952" w:author="PCBDM-1" w:date="2022-01-22T23:43:00Z">
              <w:r w:rsidR="00DB473D" w:rsidRPr="00932DDB">
                <w:rPr>
                  <w:rFonts w:asciiTheme="minorHAnsi" w:eastAsia="宋体" w:hAnsiTheme="minorHAnsi" w:cs="Arial"/>
                  <w:color w:val="auto"/>
                  <w:sz w:val="18"/>
                  <w:szCs w:val="18"/>
                  <w:lang w:eastAsia="zh-CN"/>
                </w:rPr>
                <w:t>4,798</w:t>
              </w:r>
            </w:ins>
          </w:p>
        </w:tc>
        <w:tc>
          <w:tcPr>
            <w:tcW w:w="1486" w:type="pct"/>
            <w:shd w:val="clear" w:color="auto" w:fill="auto"/>
            <w:noWrap/>
            <w:vAlign w:val="bottom"/>
          </w:tcPr>
          <w:p w14:paraId="0F215348"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1C879431" w14:textId="77777777">
        <w:trPr>
          <w:trHeight w:val="270"/>
        </w:trPr>
        <w:tc>
          <w:tcPr>
            <w:tcW w:w="1751" w:type="pct"/>
            <w:shd w:val="clear" w:color="auto" w:fill="auto"/>
            <w:noWrap/>
            <w:vAlign w:val="bottom"/>
          </w:tcPr>
          <w:p w14:paraId="591C9BF8"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hAnsiTheme="minorHAnsi"/>
                <w:color w:val="auto"/>
                <w:sz w:val="18"/>
                <w:szCs w:val="18"/>
                <w:lang w:eastAsia="zh-CN"/>
              </w:rPr>
              <w:t>01/01/2021-31/07/2021</w:t>
            </w:r>
          </w:p>
        </w:tc>
        <w:tc>
          <w:tcPr>
            <w:tcW w:w="1763" w:type="pct"/>
            <w:gridSpan w:val="2"/>
            <w:shd w:val="clear" w:color="auto" w:fill="auto"/>
            <w:noWrap/>
            <w:vAlign w:val="bottom"/>
          </w:tcPr>
          <w:p w14:paraId="39985C13"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9,784</w:t>
            </w:r>
          </w:p>
        </w:tc>
        <w:tc>
          <w:tcPr>
            <w:tcW w:w="1486" w:type="pct"/>
            <w:shd w:val="clear" w:color="auto" w:fill="auto"/>
            <w:noWrap/>
            <w:vAlign w:val="bottom"/>
          </w:tcPr>
          <w:p w14:paraId="25111CB8"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4765E4" w:rsidRPr="00932DDB" w14:paraId="4123E46E" w14:textId="77777777">
        <w:trPr>
          <w:trHeight w:val="270"/>
        </w:trPr>
        <w:tc>
          <w:tcPr>
            <w:tcW w:w="1751" w:type="pct"/>
            <w:shd w:val="clear" w:color="auto" w:fill="auto"/>
            <w:noWrap/>
            <w:vAlign w:val="center"/>
          </w:tcPr>
          <w:p w14:paraId="184CCB02" w14:textId="77777777"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PE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p>
        </w:tc>
        <w:tc>
          <w:tcPr>
            <w:tcW w:w="1763" w:type="pct"/>
            <w:gridSpan w:val="2"/>
            <w:shd w:val="clear" w:color="auto" w:fill="auto"/>
            <w:noWrap/>
            <w:vAlign w:val="bottom"/>
          </w:tcPr>
          <w:p w14:paraId="5514CFD6" w14:textId="33BCA72D" w:rsidR="004765E4" w:rsidRPr="00932DDB" w:rsidRDefault="00B90BBC">
            <w:pPr>
              <w:spacing w:after="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14,</w:t>
            </w:r>
            <w:del w:id="953" w:author="PCBDM-1" w:date="2022-01-22T23:43:00Z">
              <w:r w:rsidRPr="00932DDB" w:rsidDel="00DB473D">
                <w:rPr>
                  <w:rFonts w:asciiTheme="minorHAnsi" w:eastAsia="宋体" w:hAnsiTheme="minorHAnsi" w:cs="Arial"/>
                  <w:b/>
                  <w:bCs/>
                  <w:color w:val="auto"/>
                  <w:sz w:val="18"/>
                  <w:szCs w:val="18"/>
                  <w:lang w:eastAsia="zh-CN"/>
                </w:rPr>
                <w:delText>051</w:delText>
              </w:r>
            </w:del>
            <w:ins w:id="954" w:author="PCBDM-1" w:date="2022-01-22T23:43:00Z">
              <w:r w:rsidR="00DB473D" w:rsidRPr="00932DDB">
                <w:rPr>
                  <w:rFonts w:asciiTheme="minorHAnsi" w:eastAsia="宋体" w:hAnsiTheme="minorHAnsi" w:cs="Arial"/>
                  <w:b/>
                  <w:bCs/>
                  <w:color w:val="auto"/>
                  <w:sz w:val="18"/>
                  <w:szCs w:val="18"/>
                  <w:lang w:eastAsia="zh-CN"/>
                </w:rPr>
                <w:t>582</w:t>
              </w:r>
            </w:ins>
          </w:p>
        </w:tc>
        <w:tc>
          <w:tcPr>
            <w:tcW w:w="1486" w:type="pct"/>
            <w:shd w:val="clear" w:color="auto" w:fill="auto"/>
            <w:noWrap/>
            <w:vAlign w:val="bottom"/>
          </w:tcPr>
          <w:p w14:paraId="1A7622DB"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bl>
    <w:p w14:paraId="18FF24A2" w14:textId="77777777" w:rsidR="004765E4" w:rsidRPr="00932DDB" w:rsidRDefault="004765E4">
      <w:pPr>
        <w:spacing w:line="276" w:lineRule="auto"/>
        <w:jc w:val="both"/>
        <w:rPr>
          <w:color w:val="auto"/>
        </w:rPr>
      </w:pPr>
    </w:p>
    <w:p w14:paraId="0F2D1812" w14:textId="08EA5EEA" w:rsidR="004765E4" w:rsidRPr="00932DDB" w:rsidRDefault="00B90BBC">
      <w:pPr>
        <w:jc w:val="center"/>
        <w:rPr>
          <w:rFonts w:asciiTheme="majorHAnsi" w:hAnsiTheme="majorHAnsi"/>
          <w:b/>
          <w:bCs/>
          <w:color w:val="auto"/>
          <w:sz w:val="18"/>
          <w:szCs w:val="18"/>
          <w:lang w:eastAsia="zh-CN"/>
        </w:rPr>
      </w:pPr>
      <w:r w:rsidRPr="00932DDB">
        <w:rPr>
          <w:rFonts w:asciiTheme="majorHAnsi" w:hAnsiTheme="majorHAnsi"/>
          <w:b/>
          <w:bCs/>
          <w:color w:val="auto"/>
          <w:sz w:val="18"/>
          <w:szCs w:val="18"/>
          <w:lang w:eastAsia="zh-CN"/>
        </w:rPr>
        <w:t>Table 1</w:t>
      </w:r>
      <w:ins w:id="955" w:author="PCBDM-1" w:date="2022-01-22T23:46:00Z">
        <w:r w:rsidR="00C317A5" w:rsidRPr="00932DDB">
          <w:rPr>
            <w:rFonts w:asciiTheme="majorHAnsi" w:hAnsiTheme="majorHAnsi"/>
            <w:b/>
            <w:bCs/>
            <w:color w:val="auto"/>
            <w:sz w:val="18"/>
            <w:szCs w:val="18"/>
            <w:lang w:eastAsia="zh-CN"/>
          </w:rPr>
          <w:t>6</w:t>
        </w:r>
      </w:ins>
      <w:del w:id="956" w:author="PCBDM-1" w:date="2022-01-22T23:46:00Z">
        <w:r w:rsidRPr="00932DDB" w:rsidDel="00C317A5">
          <w:rPr>
            <w:rFonts w:asciiTheme="majorHAnsi" w:hAnsiTheme="majorHAnsi"/>
            <w:b/>
            <w:bCs/>
            <w:color w:val="auto"/>
            <w:sz w:val="18"/>
            <w:szCs w:val="18"/>
            <w:lang w:eastAsia="zh-CN"/>
          </w:rPr>
          <w:delText>5</w:delText>
        </w:r>
      </w:del>
      <w:r w:rsidRPr="00932DDB">
        <w:rPr>
          <w:rFonts w:asciiTheme="majorHAnsi" w:hAnsiTheme="majorHAnsi"/>
          <w:b/>
          <w:bCs/>
          <w:color w:val="auto"/>
          <w:sz w:val="18"/>
          <w:szCs w:val="18"/>
          <w:lang w:eastAsia="zh-CN"/>
        </w:rPr>
        <w:t xml:space="preserve"> Calculation results of project emissions for SDG 13</w:t>
      </w:r>
    </w:p>
    <w:tbl>
      <w:tblPr>
        <w:tblStyle w:val="afffc"/>
        <w:tblW w:w="0" w:type="auto"/>
        <w:jc w:val="center"/>
        <w:tblLook w:val="04A0" w:firstRow="1" w:lastRow="0" w:firstColumn="1" w:lastColumn="0" w:noHBand="0" w:noVBand="1"/>
      </w:tblPr>
      <w:tblGrid>
        <w:gridCol w:w="1996"/>
        <w:gridCol w:w="1984"/>
        <w:gridCol w:w="2095"/>
        <w:gridCol w:w="1921"/>
        <w:gridCol w:w="1626"/>
      </w:tblGrid>
      <w:tr w:rsidR="00932DDB" w:rsidRPr="00932DDB" w14:paraId="50AB1A16" w14:textId="77777777" w:rsidTr="000E69D3">
        <w:trPr>
          <w:trHeight w:val="439"/>
          <w:jc w:val="center"/>
        </w:trPr>
        <w:tc>
          <w:tcPr>
            <w:tcW w:w="2045" w:type="dxa"/>
          </w:tcPr>
          <w:p w14:paraId="50012D60"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hAnsiTheme="minorHAnsi"/>
                <w:b/>
                <w:bCs/>
                <w:color w:val="auto"/>
                <w:sz w:val="18"/>
                <w:szCs w:val="18"/>
                <w:lang w:eastAsia="zh-CN"/>
              </w:rPr>
              <w:t>Period</w:t>
            </w:r>
          </w:p>
        </w:tc>
        <w:tc>
          <w:tcPr>
            <w:tcW w:w="2013" w:type="dxa"/>
          </w:tcPr>
          <w:p w14:paraId="5836969D" w14:textId="77777777" w:rsidR="004765E4" w:rsidRPr="00932DDB" w:rsidRDefault="00B90BBC">
            <w:pPr>
              <w:spacing w:after="0"/>
              <w:jc w:val="center"/>
              <w:rPr>
                <w:rFonts w:asciiTheme="minorHAnsi" w:hAnsiTheme="minorHAnsi"/>
                <w:color w:val="auto"/>
                <w:sz w:val="18"/>
                <w:szCs w:val="18"/>
                <w:lang w:eastAsia="zh-CN"/>
              </w:rPr>
            </w:pPr>
            <w:proofErr w:type="spellStart"/>
            <w:proofErr w:type="gramStart"/>
            <w:r w:rsidRPr="00932DDB">
              <w:rPr>
                <w:rFonts w:asciiTheme="minorHAnsi" w:eastAsia="宋体" w:hAnsiTheme="minorHAnsi" w:cs="Arial"/>
                <w:b/>
                <w:bCs/>
                <w:color w:val="auto"/>
                <w:sz w:val="18"/>
                <w:szCs w:val="18"/>
                <w:lang w:eastAsia="zh-CN"/>
              </w:rPr>
              <w:t>PE</w:t>
            </w:r>
            <w:r w:rsidRPr="00932DDB">
              <w:rPr>
                <w:rFonts w:asciiTheme="minorHAnsi" w:eastAsia="宋体" w:hAnsiTheme="minorHAnsi" w:cs="Arial"/>
                <w:color w:val="auto"/>
                <w:sz w:val="18"/>
                <w:szCs w:val="18"/>
                <w:vertAlign w:val="subscript"/>
                <w:lang w:eastAsia="zh-CN"/>
              </w:rPr>
              <w:t>AD,y</w:t>
            </w:r>
            <w:proofErr w:type="spellEnd"/>
            <w:proofErr w:type="gramEnd"/>
          </w:p>
          <w:p w14:paraId="413CDD9A"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c>
          <w:tcPr>
            <w:tcW w:w="2185" w:type="dxa"/>
          </w:tcPr>
          <w:p w14:paraId="570E2B3F"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Times New Roman"/>
                <w:b/>
                <w:bCs/>
                <w:color w:val="auto"/>
                <w:sz w:val="18"/>
                <w:szCs w:val="18"/>
                <w:lang w:eastAsia="zh-CN"/>
              </w:rPr>
              <w:t>PE</w:t>
            </w:r>
            <w:r w:rsidRPr="00932DDB">
              <w:rPr>
                <w:rFonts w:asciiTheme="minorHAnsi" w:eastAsia="宋体" w:hAnsiTheme="minorHAnsi" w:cs="Times New Roman"/>
                <w:color w:val="auto"/>
                <w:sz w:val="18"/>
                <w:szCs w:val="18"/>
                <w:lang w:eastAsia="zh-CN"/>
              </w:rPr>
              <w:t>Aer,y</w:t>
            </w:r>
            <w:proofErr w:type="spellEnd"/>
            <w:proofErr w:type="gramEnd"/>
            <w:r w:rsidRPr="00932DDB">
              <w:rPr>
                <w:rFonts w:asciiTheme="minorHAnsi" w:eastAsia="宋体" w:hAnsiTheme="minorHAnsi" w:cs="Arial"/>
                <w:color w:val="auto"/>
                <w:sz w:val="18"/>
                <w:szCs w:val="18"/>
                <w:lang w:eastAsia="zh-CN"/>
              </w:rPr>
              <w:t xml:space="preserve"> </w:t>
            </w:r>
          </w:p>
          <w:p w14:paraId="559DE29B"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c>
          <w:tcPr>
            <w:tcW w:w="1945" w:type="dxa"/>
          </w:tcPr>
          <w:p w14:paraId="250B4288" w14:textId="77777777" w:rsidR="004765E4" w:rsidRPr="00932DDB" w:rsidRDefault="00B90BBC">
            <w:pPr>
              <w:spacing w:after="0"/>
              <w:jc w:val="center"/>
              <w:rPr>
                <w:rFonts w:asciiTheme="minorHAnsi" w:eastAsia="宋体" w:hAnsiTheme="minorHAnsi" w:cs="Arial"/>
                <w:b/>
                <w:bCs/>
                <w:color w:val="auto"/>
                <w:sz w:val="18"/>
                <w:szCs w:val="18"/>
                <w:vertAlign w:val="subscript"/>
                <w:lang w:eastAsia="zh-CN"/>
              </w:rPr>
            </w:pPr>
            <w:r w:rsidRPr="00932DDB">
              <w:rPr>
                <w:rFonts w:asciiTheme="minorHAnsi" w:eastAsia="宋体" w:hAnsiTheme="minorHAnsi" w:cs="Arial"/>
                <w:b/>
                <w:bCs/>
                <w:color w:val="auto"/>
                <w:sz w:val="18"/>
                <w:szCs w:val="18"/>
                <w:lang w:eastAsia="zh-CN"/>
              </w:rPr>
              <w:t>PE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p>
          <w:p w14:paraId="3C04164D" w14:textId="77777777" w:rsidR="004765E4" w:rsidRPr="00932DDB" w:rsidRDefault="00B90BBC">
            <w:pPr>
              <w:spacing w:after="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c>
          <w:tcPr>
            <w:tcW w:w="1434" w:type="dxa"/>
          </w:tcPr>
          <w:p w14:paraId="03D858F9" w14:textId="77777777" w:rsidR="004765E4" w:rsidRPr="00932DDB" w:rsidRDefault="00B90BBC">
            <w:pPr>
              <w:spacing w:after="0"/>
              <w:jc w:val="center"/>
              <w:rPr>
                <w:rFonts w:asciiTheme="minorHAnsi" w:eastAsia="宋体" w:hAnsiTheme="minorHAnsi" w:cs="Arial"/>
                <w:color w:val="auto"/>
                <w:sz w:val="18"/>
                <w:szCs w:val="18"/>
                <w:vertAlign w:val="subscript"/>
                <w:lang w:eastAsia="zh-CN"/>
              </w:rPr>
            </w:pPr>
            <w:proofErr w:type="spellStart"/>
            <w:r w:rsidRPr="00932DDB">
              <w:rPr>
                <w:rFonts w:asciiTheme="minorHAnsi" w:eastAsia="宋体" w:hAnsiTheme="minorHAnsi" w:cs="Arial"/>
                <w:b/>
                <w:bCs/>
                <w:color w:val="auto"/>
                <w:sz w:val="18"/>
                <w:szCs w:val="18"/>
                <w:lang w:eastAsia="zh-CN"/>
              </w:rPr>
              <w:t>PE</w:t>
            </w:r>
            <w:r w:rsidRPr="00932DDB">
              <w:rPr>
                <w:rFonts w:asciiTheme="minorHAnsi" w:eastAsia="宋体" w:hAnsiTheme="minorHAnsi" w:cs="Arial"/>
                <w:color w:val="auto"/>
                <w:sz w:val="18"/>
                <w:szCs w:val="18"/>
                <w:vertAlign w:val="subscript"/>
                <w:lang w:eastAsia="zh-CN"/>
              </w:rPr>
              <w:t>y</w:t>
            </w:r>
            <w:proofErr w:type="spellEnd"/>
          </w:p>
          <w:p w14:paraId="1DDA097F"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6225DC17" w14:textId="77777777" w:rsidTr="000E69D3">
        <w:trPr>
          <w:trHeight w:val="439"/>
          <w:jc w:val="center"/>
        </w:trPr>
        <w:tc>
          <w:tcPr>
            <w:tcW w:w="2045" w:type="dxa"/>
            <w:shd w:val="clear" w:color="auto" w:fill="auto"/>
            <w:vAlign w:val="bottom"/>
          </w:tcPr>
          <w:p w14:paraId="4F14ACBC" w14:textId="77777777" w:rsidR="00DB473D" w:rsidRPr="00932DDB" w:rsidRDefault="00DB473D" w:rsidP="00DB473D">
            <w:pPr>
              <w:spacing w:after="0"/>
              <w:jc w:val="center"/>
              <w:rPr>
                <w:rFonts w:asciiTheme="minorHAnsi" w:hAnsiTheme="minorHAnsi"/>
                <w:b/>
                <w:bCs/>
                <w:color w:val="auto"/>
                <w:sz w:val="18"/>
                <w:szCs w:val="18"/>
                <w:lang w:eastAsia="zh-CN"/>
              </w:rPr>
            </w:pPr>
            <w:r w:rsidRPr="00932DDB">
              <w:rPr>
                <w:rFonts w:asciiTheme="majorHAnsi" w:hAnsiTheme="majorHAnsi"/>
                <w:color w:val="auto"/>
                <w:sz w:val="18"/>
                <w:szCs w:val="18"/>
                <w:lang w:eastAsia="zh-CN"/>
              </w:rPr>
              <w:lastRenderedPageBreak/>
              <w:t>01/10/2020-31/12/2020</w:t>
            </w:r>
          </w:p>
        </w:tc>
        <w:tc>
          <w:tcPr>
            <w:tcW w:w="2013" w:type="dxa"/>
            <w:vAlign w:val="center"/>
          </w:tcPr>
          <w:p w14:paraId="673393F7" w14:textId="41B278AB" w:rsidR="00DB473D" w:rsidRPr="00932DDB" w:rsidRDefault="00DB473D" w:rsidP="00DB473D">
            <w:pPr>
              <w:spacing w:after="0"/>
              <w:jc w:val="center"/>
              <w:rPr>
                <w:rFonts w:asciiTheme="majorHAnsi" w:hAnsiTheme="majorHAnsi"/>
                <w:color w:val="auto"/>
                <w:sz w:val="18"/>
                <w:szCs w:val="18"/>
                <w:lang w:eastAsia="zh-CN"/>
              </w:rPr>
            </w:pPr>
            <w:ins w:id="957" w:author="PCBDM-1" w:date="2022-01-22T23:44:00Z">
              <w:r w:rsidRPr="00932DDB">
                <w:rPr>
                  <w:rFonts w:asciiTheme="minorHAnsi" w:eastAsia="宋体" w:hAnsiTheme="minorHAnsi" w:cs="Arial"/>
                  <w:color w:val="auto"/>
                  <w:sz w:val="18"/>
                  <w:szCs w:val="18"/>
                  <w:lang w:eastAsia="zh-CN"/>
                </w:rPr>
                <w:t>6,573</w:t>
              </w:r>
            </w:ins>
            <w:del w:id="958" w:author="PCBDM-1" w:date="2022-01-22T23:44:00Z">
              <w:r w:rsidRPr="00932DDB" w:rsidDel="00304DA7">
                <w:rPr>
                  <w:rFonts w:asciiTheme="majorHAnsi" w:hAnsiTheme="majorHAnsi"/>
                  <w:color w:val="auto"/>
                  <w:sz w:val="18"/>
                  <w:szCs w:val="18"/>
                  <w:lang w:eastAsia="zh-CN"/>
                </w:rPr>
                <w:delText>6,848</w:delText>
              </w:r>
            </w:del>
          </w:p>
        </w:tc>
        <w:tc>
          <w:tcPr>
            <w:tcW w:w="2185" w:type="dxa"/>
            <w:shd w:val="clear" w:color="auto" w:fill="auto"/>
            <w:vAlign w:val="center"/>
          </w:tcPr>
          <w:p w14:paraId="40C06B9B" w14:textId="34646553" w:rsidR="00DB473D" w:rsidRPr="00932DDB" w:rsidRDefault="00DB473D" w:rsidP="00DB473D">
            <w:pPr>
              <w:spacing w:after="0"/>
              <w:jc w:val="center"/>
              <w:rPr>
                <w:rFonts w:asciiTheme="majorHAnsi" w:hAnsiTheme="majorHAnsi"/>
                <w:color w:val="auto"/>
                <w:sz w:val="18"/>
                <w:szCs w:val="18"/>
                <w:lang w:eastAsia="zh-CN"/>
              </w:rPr>
            </w:pPr>
            <w:ins w:id="959" w:author="PCBDM-1" w:date="2022-01-22T23:45:00Z">
              <w:r w:rsidRPr="00932DDB">
                <w:rPr>
                  <w:rFonts w:asciiTheme="majorHAnsi" w:hAnsiTheme="majorHAnsi"/>
                  <w:color w:val="auto"/>
                  <w:sz w:val="18"/>
                  <w:szCs w:val="18"/>
                  <w:lang w:eastAsia="zh-CN"/>
                </w:rPr>
                <w:t>96</w:t>
              </w:r>
            </w:ins>
            <w:del w:id="960" w:author="PCBDM-1" w:date="2022-01-22T23:45:00Z">
              <w:r w:rsidRPr="00932DDB" w:rsidDel="00AB1BB5">
                <w:rPr>
                  <w:rFonts w:asciiTheme="majorHAnsi" w:hAnsiTheme="majorHAnsi"/>
                  <w:color w:val="auto"/>
                  <w:sz w:val="18"/>
                  <w:szCs w:val="18"/>
                  <w:lang w:eastAsia="zh-CN"/>
                </w:rPr>
                <w:delText>108</w:delText>
              </w:r>
            </w:del>
          </w:p>
        </w:tc>
        <w:tc>
          <w:tcPr>
            <w:tcW w:w="1945" w:type="dxa"/>
            <w:shd w:val="clear" w:color="auto" w:fill="auto"/>
            <w:vAlign w:val="center"/>
          </w:tcPr>
          <w:p w14:paraId="30ED0355" w14:textId="4D7297FD" w:rsidR="00DB473D" w:rsidRPr="00932DDB" w:rsidRDefault="00DB473D" w:rsidP="00DB473D">
            <w:pPr>
              <w:spacing w:after="0"/>
              <w:jc w:val="center"/>
              <w:rPr>
                <w:rFonts w:asciiTheme="majorHAnsi" w:hAnsiTheme="majorHAnsi"/>
                <w:color w:val="auto"/>
                <w:sz w:val="18"/>
                <w:szCs w:val="18"/>
                <w:lang w:eastAsia="zh-CN"/>
              </w:rPr>
            </w:pPr>
            <w:ins w:id="961" w:author="PCBDM-1" w:date="2022-01-22T23:45:00Z">
              <w:r w:rsidRPr="00932DDB">
                <w:rPr>
                  <w:rFonts w:asciiTheme="minorHAnsi" w:eastAsia="宋体" w:hAnsiTheme="minorHAnsi" w:cs="Arial"/>
                  <w:color w:val="auto"/>
                  <w:sz w:val="18"/>
                  <w:szCs w:val="18"/>
                  <w:lang w:eastAsia="zh-CN"/>
                </w:rPr>
                <w:t>4,798</w:t>
              </w:r>
            </w:ins>
            <w:del w:id="962" w:author="PCBDM-1" w:date="2022-01-22T23:45:00Z">
              <w:r w:rsidRPr="00932DDB" w:rsidDel="00CF40A9">
                <w:rPr>
                  <w:rFonts w:asciiTheme="minorHAnsi" w:eastAsia="宋体" w:hAnsiTheme="minorHAnsi" w:cs="Arial"/>
                  <w:color w:val="auto"/>
                  <w:sz w:val="18"/>
                  <w:szCs w:val="18"/>
                  <w:lang w:eastAsia="zh-CN"/>
                </w:rPr>
                <w:delText>4,267</w:delText>
              </w:r>
            </w:del>
          </w:p>
        </w:tc>
        <w:tc>
          <w:tcPr>
            <w:tcW w:w="1434" w:type="dxa"/>
            <w:vAlign w:val="center"/>
          </w:tcPr>
          <w:p w14:paraId="0FA5AE8C" w14:textId="5F79B887" w:rsidR="00DB473D" w:rsidRPr="00932DDB" w:rsidRDefault="00DB473D" w:rsidP="00DB473D">
            <w:pPr>
              <w:spacing w:after="0"/>
              <w:jc w:val="center"/>
              <w:rPr>
                <w:rFonts w:asciiTheme="majorHAnsi" w:hAnsiTheme="majorHAnsi"/>
                <w:color w:val="auto"/>
                <w:sz w:val="18"/>
                <w:szCs w:val="18"/>
                <w:lang w:eastAsia="zh-CN"/>
              </w:rPr>
            </w:pPr>
            <w:del w:id="963" w:author="PCBDM-1" w:date="2022-01-22T23:45:00Z">
              <w:r w:rsidRPr="00932DDB" w:rsidDel="00DB473D">
                <w:rPr>
                  <w:rFonts w:asciiTheme="majorHAnsi" w:hAnsiTheme="majorHAnsi"/>
                  <w:color w:val="auto"/>
                  <w:sz w:val="18"/>
                  <w:szCs w:val="18"/>
                  <w:lang w:eastAsia="zh-CN"/>
                </w:rPr>
                <w:delText>11,223</w:delText>
              </w:r>
            </w:del>
            <w:ins w:id="964" w:author="PCBDM-1" w:date="2022-01-22T23:45:00Z">
              <w:r w:rsidRPr="00932DDB">
                <w:rPr>
                  <w:rFonts w:asciiTheme="majorHAnsi" w:hAnsiTheme="majorHAnsi"/>
                  <w:color w:val="auto"/>
                  <w:sz w:val="18"/>
                  <w:szCs w:val="18"/>
                  <w:lang w:eastAsia="zh-CN"/>
                </w:rPr>
                <w:t>11,468</w:t>
              </w:r>
            </w:ins>
          </w:p>
        </w:tc>
      </w:tr>
      <w:tr w:rsidR="00932DDB" w:rsidRPr="00932DDB" w14:paraId="50CFA3A7" w14:textId="77777777" w:rsidTr="000E69D3">
        <w:trPr>
          <w:trHeight w:val="439"/>
          <w:jc w:val="center"/>
        </w:trPr>
        <w:tc>
          <w:tcPr>
            <w:tcW w:w="2045" w:type="dxa"/>
            <w:shd w:val="clear" w:color="auto" w:fill="auto"/>
            <w:vAlign w:val="bottom"/>
          </w:tcPr>
          <w:p w14:paraId="61795723" w14:textId="77777777" w:rsidR="00DB473D" w:rsidRPr="00932DDB" w:rsidRDefault="00DB473D" w:rsidP="00DB473D">
            <w:pPr>
              <w:spacing w:after="0"/>
              <w:jc w:val="center"/>
              <w:rPr>
                <w:rFonts w:asciiTheme="minorHAnsi" w:hAnsiTheme="minorHAnsi"/>
                <w:b/>
                <w:bCs/>
                <w:color w:val="auto"/>
                <w:sz w:val="18"/>
                <w:szCs w:val="18"/>
                <w:lang w:eastAsia="zh-CN"/>
              </w:rPr>
            </w:pPr>
            <w:r w:rsidRPr="00932DDB">
              <w:rPr>
                <w:rFonts w:asciiTheme="majorHAnsi" w:hAnsiTheme="majorHAnsi"/>
                <w:color w:val="auto"/>
                <w:sz w:val="18"/>
                <w:szCs w:val="18"/>
                <w:lang w:eastAsia="zh-CN"/>
              </w:rPr>
              <w:t>01/01/2021-31/07/2021</w:t>
            </w:r>
          </w:p>
        </w:tc>
        <w:tc>
          <w:tcPr>
            <w:tcW w:w="2013" w:type="dxa"/>
            <w:vAlign w:val="center"/>
          </w:tcPr>
          <w:p w14:paraId="0710D26E" w14:textId="102CE146" w:rsidR="00DB473D" w:rsidRPr="00932DDB" w:rsidRDefault="00DB473D" w:rsidP="00DB473D">
            <w:pPr>
              <w:spacing w:after="0"/>
              <w:jc w:val="center"/>
              <w:rPr>
                <w:rFonts w:asciiTheme="majorHAnsi" w:hAnsiTheme="majorHAnsi"/>
                <w:color w:val="auto"/>
                <w:sz w:val="18"/>
                <w:szCs w:val="18"/>
                <w:lang w:eastAsia="zh-CN"/>
              </w:rPr>
            </w:pPr>
            <w:ins w:id="965" w:author="PCBDM-1" w:date="2022-01-22T23:44:00Z">
              <w:r w:rsidRPr="00932DDB">
                <w:rPr>
                  <w:rFonts w:asciiTheme="minorHAnsi" w:eastAsia="宋体" w:hAnsiTheme="minorHAnsi" w:cs="Arial"/>
                  <w:color w:val="auto"/>
                  <w:sz w:val="18"/>
                  <w:szCs w:val="18"/>
                  <w:lang w:eastAsia="zh-CN"/>
                </w:rPr>
                <w:t>16,568</w:t>
              </w:r>
            </w:ins>
            <w:del w:id="966" w:author="PCBDM-1" w:date="2022-01-22T23:44:00Z">
              <w:r w:rsidRPr="00932DDB" w:rsidDel="00304DA7">
                <w:rPr>
                  <w:rFonts w:asciiTheme="majorHAnsi" w:hAnsiTheme="majorHAnsi"/>
                  <w:color w:val="auto"/>
                  <w:sz w:val="18"/>
                  <w:szCs w:val="18"/>
                  <w:lang w:eastAsia="zh-CN"/>
                </w:rPr>
                <w:delText>15,874</w:delText>
              </w:r>
            </w:del>
          </w:p>
        </w:tc>
        <w:tc>
          <w:tcPr>
            <w:tcW w:w="2185" w:type="dxa"/>
            <w:shd w:val="clear" w:color="auto" w:fill="auto"/>
            <w:vAlign w:val="center"/>
          </w:tcPr>
          <w:p w14:paraId="2B656AFA" w14:textId="4E918B7B" w:rsidR="00DB473D" w:rsidRPr="00932DDB" w:rsidRDefault="00DB473D" w:rsidP="00DB473D">
            <w:pPr>
              <w:spacing w:after="0"/>
              <w:jc w:val="center"/>
              <w:rPr>
                <w:rFonts w:asciiTheme="majorHAnsi" w:hAnsiTheme="majorHAnsi"/>
                <w:color w:val="auto"/>
                <w:sz w:val="18"/>
                <w:szCs w:val="18"/>
                <w:lang w:eastAsia="zh-CN"/>
              </w:rPr>
            </w:pPr>
            <w:ins w:id="967" w:author="PCBDM-1" w:date="2022-01-22T23:45:00Z">
              <w:r w:rsidRPr="00932DDB">
                <w:rPr>
                  <w:rFonts w:asciiTheme="majorHAnsi" w:hAnsiTheme="majorHAnsi"/>
                  <w:color w:val="auto"/>
                  <w:sz w:val="18"/>
                  <w:szCs w:val="18"/>
                  <w:lang w:eastAsia="zh-CN"/>
                </w:rPr>
                <w:t>247</w:t>
              </w:r>
            </w:ins>
            <w:del w:id="968" w:author="PCBDM-1" w:date="2022-01-22T23:45:00Z">
              <w:r w:rsidRPr="00932DDB" w:rsidDel="00AB1BB5">
                <w:rPr>
                  <w:rFonts w:asciiTheme="majorHAnsi" w:hAnsiTheme="majorHAnsi"/>
                  <w:color w:val="auto"/>
                  <w:sz w:val="18"/>
                  <w:szCs w:val="18"/>
                  <w:lang w:eastAsia="zh-CN"/>
                </w:rPr>
                <w:delText>247</w:delText>
              </w:r>
            </w:del>
          </w:p>
        </w:tc>
        <w:tc>
          <w:tcPr>
            <w:tcW w:w="1945" w:type="dxa"/>
            <w:shd w:val="clear" w:color="auto" w:fill="auto"/>
            <w:vAlign w:val="center"/>
          </w:tcPr>
          <w:p w14:paraId="6CC5C851" w14:textId="1A21F958" w:rsidR="00DB473D" w:rsidRPr="00932DDB" w:rsidRDefault="00DB473D" w:rsidP="00DB473D">
            <w:pPr>
              <w:spacing w:after="0"/>
              <w:jc w:val="center"/>
              <w:rPr>
                <w:rFonts w:asciiTheme="majorHAnsi" w:hAnsiTheme="majorHAnsi"/>
                <w:color w:val="auto"/>
                <w:sz w:val="18"/>
                <w:szCs w:val="18"/>
                <w:lang w:eastAsia="zh-CN"/>
              </w:rPr>
            </w:pPr>
            <w:ins w:id="969" w:author="PCBDM-1" w:date="2022-01-22T23:45:00Z">
              <w:r w:rsidRPr="00932DDB">
                <w:rPr>
                  <w:rFonts w:asciiTheme="minorHAnsi" w:eastAsia="宋体" w:hAnsiTheme="minorHAnsi" w:cs="Arial"/>
                  <w:color w:val="auto"/>
                  <w:sz w:val="18"/>
                  <w:szCs w:val="18"/>
                  <w:lang w:eastAsia="zh-CN"/>
                </w:rPr>
                <w:t>9,784</w:t>
              </w:r>
            </w:ins>
            <w:del w:id="970" w:author="PCBDM-1" w:date="2022-01-22T23:45:00Z">
              <w:r w:rsidRPr="00932DDB" w:rsidDel="00CF40A9">
                <w:rPr>
                  <w:rFonts w:asciiTheme="minorHAnsi" w:eastAsia="宋体" w:hAnsiTheme="minorHAnsi" w:cs="Arial"/>
                  <w:color w:val="auto"/>
                  <w:sz w:val="18"/>
                  <w:szCs w:val="18"/>
                  <w:lang w:eastAsia="zh-CN"/>
                </w:rPr>
                <w:delText>9,784</w:delText>
              </w:r>
            </w:del>
          </w:p>
        </w:tc>
        <w:tc>
          <w:tcPr>
            <w:tcW w:w="1434" w:type="dxa"/>
            <w:vAlign w:val="center"/>
          </w:tcPr>
          <w:p w14:paraId="7AA2C0E9" w14:textId="5CE42E07" w:rsidR="00DB473D" w:rsidRPr="00932DDB" w:rsidRDefault="00DB473D" w:rsidP="00DB473D">
            <w:pPr>
              <w:spacing w:after="0"/>
              <w:jc w:val="center"/>
              <w:rPr>
                <w:rFonts w:asciiTheme="majorHAnsi" w:hAnsiTheme="majorHAnsi"/>
                <w:color w:val="auto"/>
                <w:sz w:val="18"/>
                <w:szCs w:val="18"/>
                <w:lang w:eastAsia="zh-CN"/>
              </w:rPr>
            </w:pPr>
            <w:del w:id="971" w:author="PCBDM-1" w:date="2022-01-22T23:45:00Z">
              <w:r w:rsidRPr="00932DDB" w:rsidDel="00DB473D">
                <w:rPr>
                  <w:rFonts w:asciiTheme="majorHAnsi" w:hAnsiTheme="majorHAnsi"/>
                  <w:color w:val="auto"/>
                  <w:sz w:val="18"/>
                  <w:szCs w:val="18"/>
                  <w:lang w:eastAsia="zh-CN"/>
                </w:rPr>
                <w:delText>25,906</w:delText>
              </w:r>
            </w:del>
            <w:ins w:id="972" w:author="PCBDM-1" w:date="2022-01-22T23:45:00Z">
              <w:r w:rsidRPr="00932DDB">
                <w:rPr>
                  <w:rFonts w:asciiTheme="majorHAnsi" w:hAnsiTheme="majorHAnsi"/>
                  <w:color w:val="auto"/>
                  <w:sz w:val="18"/>
                  <w:szCs w:val="18"/>
                  <w:lang w:eastAsia="zh-CN"/>
                </w:rPr>
                <w:t>26,600</w:t>
              </w:r>
            </w:ins>
          </w:p>
        </w:tc>
      </w:tr>
      <w:tr w:rsidR="00932DDB" w:rsidRPr="00932DDB" w14:paraId="088CA569" w14:textId="77777777" w:rsidTr="000E69D3">
        <w:trPr>
          <w:jc w:val="center"/>
        </w:trPr>
        <w:tc>
          <w:tcPr>
            <w:tcW w:w="2045" w:type="dxa"/>
          </w:tcPr>
          <w:p w14:paraId="48C624FE" w14:textId="77777777" w:rsidR="00DB473D" w:rsidRPr="00932DDB" w:rsidRDefault="00DB473D" w:rsidP="00DB473D">
            <w:pPr>
              <w:spacing w:after="0"/>
              <w:jc w:val="center"/>
              <w:rPr>
                <w:rFonts w:asciiTheme="minorHAnsi" w:hAnsiTheme="minorHAnsi"/>
                <w:color w:val="auto"/>
                <w:sz w:val="18"/>
                <w:szCs w:val="18"/>
                <w:lang w:eastAsia="zh-CN"/>
              </w:rPr>
            </w:pPr>
            <w:r w:rsidRPr="00932DDB">
              <w:rPr>
                <w:rFonts w:asciiTheme="minorHAnsi" w:hAnsiTheme="minorHAnsi"/>
                <w:color w:val="auto"/>
                <w:sz w:val="18"/>
                <w:szCs w:val="18"/>
                <w:lang w:eastAsia="zh-CN"/>
              </w:rPr>
              <w:t>1</w:t>
            </w:r>
            <w:r w:rsidRPr="00932DDB">
              <w:rPr>
                <w:rFonts w:asciiTheme="minorHAnsi" w:hAnsiTheme="minorHAnsi"/>
                <w:color w:val="auto"/>
                <w:sz w:val="18"/>
                <w:szCs w:val="18"/>
                <w:vertAlign w:val="superscript"/>
                <w:lang w:eastAsia="zh-CN"/>
              </w:rPr>
              <w:t>st</w:t>
            </w:r>
            <w:r w:rsidRPr="00932DDB">
              <w:rPr>
                <w:rFonts w:asciiTheme="minorHAnsi" w:hAnsiTheme="minorHAnsi"/>
                <w:color w:val="auto"/>
                <w:sz w:val="18"/>
                <w:szCs w:val="18"/>
                <w:lang w:eastAsia="zh-CN"/>
              </w:rPr>
              <w:t xml:space="preserve"> monitoring period</w:t>
            </w:r>
          </w:p>
        </w:tc>
        <w:tc>
          <w:tcPr>
            <w:tcW w:w="2013" w:type="dxa"/>
            <w:vAlign w:val="center"/>
          </w:tcPr>
          <w:p w14:paraId="7486109E" w14:textId="16AB7F40" w:rsidR="00DB473D" w:rsidRPr="00932DDB" w:rsidRDefault="00DB473D" w:rsidP="00DB473D">
            <w:pPr>
              <w:spacing w:after="0"/>
              <w:jc w:val="center"/>
              <w:rPr>
                <w:rFonts w:asciiTheme="minorHAnsi" w:hAnsiTheme="minorHAnsi"/>
                <w:b/>
                <w:bCs/>
                <w:color w:val="auto"/>
                <w:sz w:val="18"/>
                <w:szCs w:val="18"/>
                <w:lang w:eastAsia="zh-CN"/>
              </w:rPr>
            </w:pPr>
            <w:ins w:id="973" w:author="PCBDM-1" w:date="2022-01-22T23:44:00Z">
              <w:r w:rsidRPr="00932DDB">
                <w:rPr>
                  <w:rFonts w:eastAsia="宋体" w:cs="Arial"/>
                  <w:b/>
                  <w:bCs/>
                  <w:color w:val="auto"/>
                  <w:sz w:val="18"/>
                  <w:szCs w:val="18"/>
                  <w:lang w:eastAsia="zh-CN"/>
                </w:rPr>
                <w:t>23,141</w:t>
              </w:r>
            </w:ins>
            <w:del w:id="974" w:author="PCBDM-1" w:date="2022-01-22T23:44:00Z">
              <w:r w:rsidRPr="00932DDB" w:rsidDel="00304DA7">
                <w:rPr>
                  <w:rFonts w:asciiTheme="minorHAnsi" w:hAnsiTheme="minorHAnsi"/>
                  <w:b/>
                  <w:bCs/>
                  <w:color w:val="auto"/>
                  <w:sz w:val="18"/>
                  <w:szCs w:val="18"/>
                  <w:lang w:eastAsia="zh-CN"/>
                </w:rPr>
                <w:delText>22,722</w:delText>
              </w:r>
            </w:del>
          </w:p>
        </w:tc>
        <w:tc>
          <w:tcPr>
            <w:tcW w:w="2185" w:type="dxa"/>
            <w:shd w:val="clear" w:color="auto" w:fill="auto"/>
            <w:vAlign w:val="center"/>
          </w:tcPr>
          <w:p w14:paraId="56387043" w14:textId="762C8DA8" w:rsidR="00DB473D" w:rsidRPr="00932DDB" w:rsidRDefault="00DB473D" w:rsidP="00DB473D">
            <w:pPr>
              <w:spacing w:after="0"/>
              <w:jc w:val="center"/>
              <w:rPr>
                <w:rFonts w:asciiTheme="minorHAnsi" w:hAnsiTheme="minorHAnsi"/>
                <w:b/>
                <w:bCs/>
                <w:color w:val="auto"/>
                <w:sz w:val="18"/>
                <w:szCs w:val="18"/>
                <w:lang w:eastAsia="zh-CN"/>
              </w:rPr>
            </w:pPr>
            <w:ins w:id="975" w:author="PCBDM-1" w:date="2022-01-22T23:45:00Z">
              <w:r w:rsidRPr="00932DDB">
                <w:rPr>
                  <w:rFonts w:asciiTheme="minorHAnsi" w:eastAsia="宋体" w:hAnsiTheme="minorHAnsi" w:cs="Arial"/>
                  <w:b/>
                  <w:bCs/>
                  <w:color w:val="auto"/>
                  <w:sz w:val="18"/>
                  <w:szCs w:val="18"/>
                  <w:lang w:eastAsia="zh-CN"/>
                </w:rPr>
                <w:t>343</w:t>
              </w:r>
            </w:ins>
            <w:del w:id="976" w:author="PCBDM-1" w:date="2022-01-22T23:45:00Z">
              <w:r w:rsidRPr="00932DDB" w:rsidDel="00AB1BB5">
                <w:rPr>
                  <w:rFonts w:asciiTheme="minorHAnsi" w:hAnsiTheme="minorHAnsi"/>
                  <w:b/>
                  <w:bCs/>
                  <w:color w:val="auto"/>
                  <w:sz w:val="18"/>
                  <w:szCs w:val="18"/>
                  <w:lang w:eastAsia="zh-CN"/>
                </w:rPr>
                <w:delText>355</w:delText>
              </w:r>
            </w:del>
          </w:p>
        </w:tc>
        <w:tc>
          <w:tcPr>
            <w:tcW w:w="1945" w:type="dxa"/>
            <w:shd w:val="clear" w:color="auto" w:fill="auto"/>
            <w:vAlign w:val="center"/>
          </w:tcPr>
          <w:p w14:paraId="4E37A5B6" w14:textId="2BD2BDEC" w:rsidR="00DB473D" w:rsidRPr="00932DDB" w:rsidRDefault="00DB473D" w:rsidP="00DB473D">
            <w:pPr>
              <w:spacing w:after="0"/>
              <w:jc w:val="center"/>
              <w:rPr>
                <w:rFonts w:asciiTheme="minorHAnsi" w:hAnsiTheme="minorHAnsi"/>
                <w:b/>
                <w:bCs/>
                <w:color w:val="auto"/>
                <w:sz w:val="18"/>
                <w:szCs w:val="18"/>
                <w:lang w:eastAsia="zh-CN"/>
              </w:rPr>
            </w:pPr>
            <w:ins w:id="977" w:author="PCBDM-1" w:date="2022-01-22T23:45:00Z">
              <w:r w:rsidRPr="00932DDB">
                <w:rPr>
                  <w:rFonts w:asciiTheme="minorHAnsi" w:eastAsia="宋体" w:hAnsiTheme="minorHAnsi" w:cs="Arial"/>
                  <w:b/>
                  <w:bCs/>
                  <w:color w:val="auto"/>
                  <w:sz w:val="18"/>
                  <w:szCs w:val="18"/>
                  <w:lang w:eastAsia="zh-CN"/>
                </w:rPr>
                <w:t>14,582</w:t>
              </w:r>
            </w:ins>
            <w:del w:id="978" w:author="PCBDM-1" w:date="2022-01-22T23:45:00Z">
              <w:r w:rsidRPr="00932DDB" w:rsidDel="00CF40A9">
                <w:rPr>
                  <w:rFonts w:asciiTheme="minorHAnsi" w:eastAsia="宋体" w:hAnsiTheme="minorHAnsi" w:cs="Arial"/>
                  <w:b/>
                  <w:bCs/>
                  <w:color w:val="auto"/>
                  <w:sz w:val="18"/>
                  <w:szCs w:val="18"/>
                  <w:lang w:eastAsia="zh-CN"/>
                </w:rPr>
                <w:delText>14,051</w:delText>
              </w:r>
            </w:del>
          </w:p>
        </w:tc>
        <w:tc>
          <w:tcPr>
            <w:tcW w:w="1434" w:type="dxa"/>
            <w:vAlign w:val="center"/>
          </w:tcPr>
          <w:p w14:paraId="47DD1C1F" w14:textId="16D8FD40" w:rsidR="00DB473D" w:rsidRPr="00932DDB" w:rsidRDefault="00DB473D" w:rsidP="00DB473D">
            <w:pPr>
              <w:spacing w:after="0"/>
              <w:jc w:val="center"/>
              <w:rPr>
                <w:rFonts w:asciiTheme="minorHAnsi" w:hAnsiTheme="minorHAnsi"/>
                <w:b/>
                <w:bCs/>
                <w:color w:val="auto"/>
                <w:sz w:val="18"/>
                <w:szCs w:val="18"/>
                <w:lang w:eastAsia="zh-CN"/>
              </w:rPr>
            </w:pPr>
            <w:del w:id="979" w:author="PCBDM-1" w:date="2022-01-22T23:45:00Z">
              <w:r w:rsidRPr="00932DDB" w:rsidDel="00DB473D">
                <w:rPr>
                  <w:rFonts w:asciiTheme="minorHAnsi" w:hAnsiTheme="minorHAnsi"/>
                  <w:b/>
                  <w:bCs/>
                  <w:color w:val="auto"/>
                  <w:sz w:val="18"/>
                  <w:szCs w:val="18"/>
                  <w:lang w:eastAsia="zh-CN"/>
                </w:rPr>
                <w:delText>37,129</w:delText>
              </w:r>
            </w:del>
            <w:ins w:id="980" w:author="PCBDM-1" w:date="2022-01-22T23:45:00Z">
              <w:r w:rsidRPr="00932DDB">
                <w:rPr>
                  <w:rFonts w:asciiTheme="minorHAnsi" w:hAnsiTheme="minorHAnsi"/>
                  <w:b/>
                  <w:bCs/>
                  <w:color w:val="auto"/>
                  <w:sz w:val="18"/>
                  <w:szCs w:val="18"/>
                  <w:lang w:eastAsia="zh-CN"/>
                </w:rPr>
                <w:t>38,068</w:t>
              </w:r>
            </w:ins>
          </w:p>
        </w:tc>
      </w:tr>
    </w:tbl>
    <w:p w14:paraId="16B25FF3" w14:textId="77777777" w:rsidR="004765E4" w:rsidRDefault="004765E4"/>
    <w:p w14:paraId="5417A699" w14:textId="77777777" w:rsidR="004765E4" w:rsidRDefault="00B90BBC">
      <w:pPr>
        <w:pStyle w:val="SectionList"/>
      </w:pPr>
      <w:bookmarkStart w:id="981" w:name="_Toc40962782"/>
      <w:r>
        <w:t>Calculation of leakage</w:t>
      </w:r>
      <w:bookmarkEnd w:id="981"/>
      <w:r>
        <w:t xml:space="preserve"> </w:t>
      </w:r>
    </w:p>
    <w:p w14:paraId="2A5F13B3" w14:textId="77777777" w:rsidR="004765E4" w:rsidRDefault="00B90BBC">
      <w:r>
        <w:t>&gt;&gt;</w:t>
      </w:r>
    </w:p>
    <w:p w14:paraId="1C8384E2" w14:textId="77777777" w:rsidR="004765E4" w:rsidRDefault="00B90BBC">
      <w:pPr>
        <w:rPr>
          <w:rFonts w:asciiTheme="majorHAnsi" w:hAnsiTheme="majorHAnsi"/>
          <w:sz w:val="20"/>
          <w:szCs w:val="20"/>
          <w:lang w:val="en-GB" w:eastAsia="zh-CN"/>
        </w:rPr>
      </w:pPr>
      <w:r>
        <w:rPr>
          <w:sz w:val="20"/>
          <w:szCs w:val="20"/>
          <w:lang w:eastAsia="zh-CN"/>
        </w:rPr>
        <w:t>As per section B.6.1 of the PDD,</w:t>
      </w:r>
      <w:r>
        <w:rPr>
          <w:rFonts w:asciiTheme="majorHAnsi" w:hAnsiTheme="majorHAnsi"/>
          <w:sz w:val="20"/>
          <w:szCs w:val="20"/>
          <w:lang w:val="en-GB" w:eastAsia="zh-CN"/>
        </w:rPr>
        <w:t xml:space="preserve"> </w:t>
      </w:r>
      <w:r>
        <w:rPr>
          <w:color w:val="auto"/>
          <w:sz w:val="20"/>
          <w:szCs w:val="20"/>
          <w:lang w:eastAsia="zh-CN"/>
        </w:rPr>
        <w:t xml:space="preserve">Leakage </w:t>
      </w:r>
      <w:r>
        <w:rPr>
          <w:rFonts w:asciiTheme="majorHAnsi" w:hAnsiTheme="majorHAnsi"/>
          <w:sz w:val="20"/>
          <w:szCs w:val="20"/>
          <w:lang w:val="en-GB" w:eastAsia="zh-CN"/>
        </w:rPr>
        <w:t>can be calculated as follows,</w:t>
      </w:r>
    </w:p>
    <w:p w14:paraId="7C8D972F"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oMath>
      <w:r w:rsidR="00B90BBC">
        <w:rPr>
          <w:rFonts w:hint="eastAsia"/>
          <w:color w:val="auto"/>
          <w:sz w:val="20"/>
          <w:szCs w:val="20"/>
          <w:lang w:eastAsia="zh-CN"/>
        </w:rPr>
        <w:t xml:space="preserve"> </w:t>
      </w:r>
      <w:r w:rsidR="00B90BBC">
        <w:rPr>
          <w:color w:val="auto"/>
          <w:sz w:val="20"/>
          <w:szCs w:val="20"/>
          <w:lang w:eastAsia="zh-CN"/>
        </w:rPr>
        <w:t xml:space="preserve">           (Equation 24)</w:t>
      </w:r>
    </w:p>
    <w:p w14:paraId="5EEDD20B"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21090622" w14:textId="77777777">
        <w:tc>
          <w:tcPr>
            <w:tcW w:w="1271" w:type="dxa"/>
          </w:tcPr>
          <w:p w14:paraId="649FE675"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PJ, N2O, y</w:t>
            </w:r>
          </w:p>
        </w:tc>
        <w:tc>
          <w:tcPr>
            <w:tcW w:w="8351" w:type="dxa"/>
          </w:tcPr>
          <w:p w14:paraId="6558F702"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released during project activity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6B8ECE74" w14:textId="77777777">
        <w:tc>
          <w:tcPr>
            <w:tcW w:w="1271" w:type="dxa"/>
          </w:tcPr>
          <w:p w14:paraId="723D0A3C"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BL, N2O, y</w:t>
            </w:r>
          </w:p>
        </w:tc>
        <w:tc>
          <w:tcPr>
            <w:tcW w:w="8351" w:type="dxa"/>
          </w:tcPr>
          <w:p w14:paraId="2ABE8F5E"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released during baseline scenario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7C267AFB" w14:textId="77777777">
        <w:tc>
          <w:tcPr>
            <w:tcW w:w="1271" w:type="dxa"/>
          </w:tcPr>
          <w:p w14:paraId="60933904"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PJ, CH4, y</w:t>
            </w:r>
          </w:p>
        </w:tc>
        <w:tc>
          <w:tcPr>
            <w:tcW w:w="8351" w:type="dxa"/>
          </w:tcPr>
          <w:p w14:paraId="0AFF387B" w14:textId="77777777" w:rsidR="004765E4" w:rsidRDefault="00B90BBC">
            <w:pPr>
              <w:pStyle w:val="Default"/>
              <w:spacing w:line="360" w:lineRule="auto"/>
              <w:jc w:val="both"/>
              <w:rPr>
                <w:color w:val="auto"/>
                <w:sz w:val="18"/>
                <w:szCs w:val="18"/>
              </w:rPr>
            </w:pPr>
            <w:r>
              <w:rPr>
                <w:color w:val="auto"/>
                <w:sz w:val="18"/>
                <w:szCs w:val="18"/>
              </w:rPr>
              <w:t>Leakage CH</w:t>
            </w:r>
            <w:r>
              <w:rPr>
                <w:color w:val="auto"/>
                <w:sz w:val="18"/>
                <w:szCs w:val="18"/>
                <w:vertAlign w:val="subscript"/>
              </w:rPr>
              <w:t>4</w:t>
            </w:r>
            <w:r>
              <w:rPr>
                <w:color w:val="auto"/>
                <w:sz w:val="18"/>
                <w:szCs w:val="18"/>
              </w:rPr>
              <w:t xml:space="preserve"> emissions released during project activity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1272F894" w14:textId="77777777">
        <w:tc>
          <w:tcPr>
            <w:tcW w:w="1271" w:type="dxa"/>
          </w:tcPr>
          <w:p w14:paraId="6B48E724"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BL, CH4, y</w:t>
            </w:r>
          </w:p>
        </w:tc>
        <w:tc>
          <w:tcPr>
            <w:tcW w:w="8351" w:type="dxa"/>
          </w:tcPr>
          <w:p w14:paraId="66D848EF" w14:textId="77777777" w:rsidR="004765E4" w:rsidRDefault="00B90BBC">
            <w:pPr>
              <w:pStyle w:val="Default"/>
              <w:spacing w:line="360" w:lineRule="auto"/>
              <w:jc w:val="both"/>
              <w:rPr>
                <w:color w:val="auto"/>
                <w:sz w:val="18"/>
                <w:szCs w:val="18"/>
              </w:rPr>
            </w:pPr>
            <w:r>
              <w:rPr>
                <w:color w:val="auto"/>
                <w:sz w:val="18"/>
                <w:szCs w:val="18"/>
              </w:rPr>
              <w:t>Leakage CH</w:t>
            </w:r>
            <w:r>
              <w:rPr>
                <w:color w:val="auto"/>
                <w:sz w:val="18"/>
                <w:szCs w:val="18"/>
                <w:vertAlign w:val="subscript"/>
              </w:rPr>
              <w:t>4</w:t>
            </w:r>
            <w:r>
              <w:rPr>
                <w:color w:val="auto"/>
                <w:sz w:val="18"/>
                <w:szCs w:val="18"/>
              </w:rPr>
              <w:t xml:space="preserve"> emissions released during baseline scenario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05F4AF86" w14:textId="77777777">
        <w:tc>
          <w:tcPr>
            <w:tcW w:w="1271" w:type="dxa"/>
          </w:tcPr>
          <w:p w14:paraId="5FB713FD"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AD, y</w:t>
            </w:r>
          </w:p>
        </w:tc>
        <w:tc>
          <w:tcPr>
            <w:tcW w:w="8351" w:type="dxa"/>
          </w:tcPr>
          <w:p w14:paraId="0D86C308" w14:textId="77777777" w:rsidR="004765E4" w:rsidRDefault="00B90BBC">
            <w:pPr>
              <w:pStyle w:val="Default"/>
              <w:spacing w:line="360" w:lineRule="auto"/>
              <w:jc w:val="both"/>
              <w:rPr>
                <w:color w:val="auto"/>
                <w:sz w:val="18"/>
                <w:szCs w:val="18"/>
              </w:rPr>
            </w:pPr>
            <w:r>
              <w:rPr>
                <w:color w:val="auto"/>
                <w:sz w:val="18"/>
                <w:szCs w:val="18"/>
              </w:rPr>
              <w:t>Leakage emissions associated with the anaerobic digester in year y (t CO</w:t>
            </w:r>
            <w:r>
              <w:rPr>
                <w:color w:val="auto"/>
                <w:sz w:val="18"/>
                <w:szCs w:val="18"/>
                <w:vertAlign w:val="subscript"/>
              </w:rPr>
              <w:t>2</w:t>
            </w:r>
            <w:r>
              <w:rPr>
                <w:color w:val="auto"/>
                <w:sz w:val="18"/>
                <w:szCs w:val="18"/>
              </w:rPr>
              <w:t xml:space="preserve">e) </w:t>
            </w:r>
          </w:p>
        </w:tc>
      </w:tr>
    </w:tbl>
    <w:p w14:paraId="16FE6234" w14:textId="77777777" w:rsidR="004765E4" w:rsidRDefault="00B90BBC">
      <w:pPr>
        <w:spacing w:after="0"/>
        <w:jc w:val="both"/>
        <w:rPr>
          <w:b/>
          <w:bCs/>
          <w:color w:val="auto"/>
          <w:sz w:val="20"/>
          <w:szCs w:val="20"/>
          <w:lang w:eastAsia="zh-CN"/>
        </w:rPr>
      </w:pPr>
      <w:proofErr w:type="spellStart"/>
      <w:r>
        <w:rPr>
          <w:rFonts w:hint="eastAsia"/>
          <w:b/>
          <w:bCs/>
          <w:color w:val="auto"/>
          <w:sz w:val="20"/>
          <w:szCs w:val="20"/>
          <w:lang w:eastAsia="zh-CN"/>
        </w:rPr>
        <w:t>i</w:t>
      </w:r>
      <w:proofErr w:type="spellEnd"/>
      <w:r>
        <w:rPr>
          <w:rFonts w:hint="eastAsia"/>
          <w:b/>
          <w:bCs/>
          <w:color w:val="auto"/>
          <w:sz w:val="20"/>
          <w:szCs w:val="20"/>
          <w:lang w:eastAsia="zh-CN"/>
        </w:rPr>
        <w:t>)</w:t>
      </w:r>
      <w:r>
        <w:rPr>
          <w:b/>
          <w:bCs/>
          <w:szCs w:val="22"/>
        </w:rPr>
        <w:t xml:space="preserve"> </w:t>
      </w:r>
      <w:r>
        <w:rPr>
          <w:b/>
          <w:color w:val="auto"/>
          <w:sz w:val="20"/>
          <w:szCs w:val="20"/>
          <w:lang w:eastAsia="zh-CN"/>
        </w:rPr>
        <w:t>Estimation of leakage N</w:t>
      </w:r>
      <w:r>
        <w:rPr>
          <w:b/>
          <w:color w:val="auto"/>
          <w:sz w:val="20"/>
          <w:szCs w:val="20"/>
          <w:vertAlign w:val="subscript"/>
          <w:lang w:eastAsia="zh-CN"/>
        </w:rPr>
        <w:t>2</w:t>
      </w:r>
      <w:r>
        <w:rPr>
          <w:b/>
          <w:color w:val="auto"/>
          <w:sz w:val="20"/>
          <w:szCs w:val="20"/>
          <w:lang w:eastAsia="zh-CN"/>
        </w:rPr>
        <w:t>O emissions released during baseline scenario from land application of the treated manure in year y,</w:t>
      </w:r>
      <w:r>
        <w:rPr>
          <w:rFonts w:cs="Verdana"/>
          <w:color w:val="auto"/>
          <w:sz w:val="20"/>
          <w:szCs w:val="20"/>
          <w:lang w:val="en-GB"/>
        </w:rPr>
        <w:t xml:space="preserve"> </w:t>
      </w:r>
      <w:r>
        <w:rPr>
          <w:rFonts w:cs="Verdana"/>
          <w:b/>
          <w:bCs/>
          <w:color w:val="auto"/>
          <w:sz w:val="20"/>
          <w:szCs w:val="20"/>
          <w:lang w:val="en-GB"/>
        </w:rPr>
        <w:t>LE</w:t>
      </w:r>
      <w:r>
        <w:rPr>
          <w:rFonts w:cs="Verdana"/>
          <w:b/>
          <w:bCs/>
          <w:color w:val="auto"/>
          <w:sz w:val="20"/>
          <w:szCs w:val="20"/>
          <w:vertAlign w:val="subscript"/>
          <w:lang w:val="en-GB"/>
        </w:rPr>
        <w:t>BL, N2O, y</w:t>
      </w:r>
    </w:p>
    <w:p w14:paraId="380A130C"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B90BBC">
        <w:rPr>
          <w:rFonts w:hint="eastAsia"/>
          <w:color w:val="auto"/>
          <w:sz w:val="20"/>
          <w:szCs w:val="20"/>
          <w:lang w:eastAsia="zh-CN"/>
        </w:rPr>
        <w:t xml:space="preserve"> </w:t>
      </w:r>
      <w:r w:rsidR="00B90BBC">
        <w:rPr>
          <w:color w:val="auto"/>
          <w:sz w:val="20"/>
          <w:szCs w:val="20"/>
          <w:lang w:eastAsia="zh-CN"/>
        </w:rPr>
        <w:t xml:space="preserve">      (Equation 25)</w:t>
      </w:r>
    </w:p>
    <w:p w14:paraId="75898900"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26)</w:t>
      </w:r>
    </w:p>
    <w:p w14:paraId="3859B671"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27)</w:t>
      </w:r>
    </w:p>
    <w:p w14:paraId="64B8E730"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28)</w:t>
      </w:r>
    </w:p>
    <w:p w14:paraId="248A09FC"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4765E4" w14:paraId="0931E851" w14:textId="77777777">
        <w:tc>
          <w:tcPr>
            <w:tcW w:w="1413" w:type="dxa"/>
          </w:tcPr>
          <w:p w14:paraId="5EADD173" w14:textId="77777777" w:rsidR="004765E4" w:rsidRDefault="00B90BBC">
            <w:pPr>
              <w:pStyle w:val="Default"/>
              <w:spacing w:line="360" w:lineRule="auto"/>
              <w:jc w:val="both"/>
              <w:rPr>
                <w:color w:val="auto"/>
                <w:sz w:val="18"/>
                <w:szCs w:val="18"/>
              </w:rPr>
            </w:pPr>
            <w:r>
              <w:rPr>
                <w:color w:val="auto"/>
                <w:sz w:val="18"/>
                <w:szCs w:val="18"/>
              </w:rPr>
              <w:t>GWP</w:t>
            </w:r>
            <w:r>
              <w:rPr>
                <w:color w:val="auto"/>
                <w:sz w:val="18"/>
                <w:szCs w:val="18"/>
                <w:vertAlign w:val="subscript"/>
              </w:rPr>
              <w:t>N2O</w:t>
            </w:r>
          </w:p>
        </w:tc>
        <w:tc>
          <w:tcPr>
            <w:tcW w:w="8209" w:type="dxa"/>
          </w:tcPr>
          <w:p w14:paraId="4D491EDD" w14:textId="77777777" w:rsidR="004765E4" w:rsidRDefault="00B90BBC">
            <w:pPr>
              <w:pStyle w:val="Default"/>
              <w:spacing w:line="360" w:lineRule="auto"/>
              <w:jc w:val="both"/>
              <w:rPr>
                <w:color w:val="auto"/>
                <w:sz w:val="18"/>
                <w:szCs w:val="18"/>
              </w:rPr>
            </w:pPr>
            <w:r>
              <w:rPr>
                <w:color w:val="auto"/>
                <w:sz w:val="18"/>
                <w:szCs w:val="18"/>
              </w:rPr>
              <w:t>Global Warming Potential (GWP) for N</w:t>
            </w:r>
            <w:r>
              <w:rPr>
                <w:color w:val="auto"/>
                <w:sz w:val="18"/>
                <w:szCs w:val="18"/>
                <w:vertAlign w:val="subscript"/>
              </w:rPr>
              <w:t>2</w:t>
            </w:r>
            <w:r>
              <w:rPr>
                <w:color w:val="auto"/>
                <w:sz w:val="18"/>
                <w:szCs w:val="18"/>
              </w:rPr>
              <w:t>O (t CO</w:t>
            </w:r>
            <w:r>
              <w:rPr>
                <w:color w:val="auto"/>
                <w:sz w:val="18"/>
                <w:szCs w:val="18"/>
                <w:vertAlign w:val="subscript"/>
              </w:rPr>
              <w:t>2</w:t>
            </w:r>
            <w:r>
              <w:rPr>
                <w:color w:val="auto"/>
                <w:sz w:val="18"/>
                <w:szCs w:val="18"/>
              </w:rPr>
              <w:t>e/tN</w:t>
            </w:r>
            <w:r>
              <w:rPr>
                <w:color w:val="auto"/>
                <w:sz w:val="18"/>
                <w:szCs w:val="18"/>
                <w:vertAlign w:val="subscript"/>
              </w:rPr>
              <w:t>2</w:t>
            </w:r>
            <w:r>
              <w:rPr>
                <w:color w:val="auto"/>
                <w:sz w:val="18"/>
                <w:szCs w:val="18"/>
              </w:rPr>
              <w:t>O)</w:t>
            </w:r>
          </w:p>
        </w:tc>
      </w:tr>
      <w:tr w:rsidR="004765E4" w14:paraId="4E9A2DCD" w14:textId="77777777">
        <w:tc>
          <w:tcPr>
            <w:tcW w:w="1413" w:type="dxa"/>
          </w:tcPr>
          <w:p w14:paraId="5AAA31B5" w14:textId="77777777" w:rsidR="004765E4" w:rsidRDefault="00B90BBC">
            <w:pPr>
              <w:pStyle w:val="Default"/>
              <w:spacing w:line="360" w:lineRule="auto"/>
              <w:jc w:val="both"/>
              <w:rPr>
                <w:color w:val="auto"/>
                <w:sz w:val="18"/>
                <w:szCs w:val="18"/>
              </w:rPr>
            </w:pPr>
            <w:r>
              <w:rPr>
                <w:color w:val="auto"/>
                <w:sz w:val="18"/>
                <w:szCs w:val="18"/>
              </w:rPr>
              <w:t>CF</w:t>
            </w:r>
            <w:r>
              <w:rPr>
                <w:color w:val="auto"/>
                <w:sz w:val="18"/>
                <w:szCs w:val="18"/>
                <w:vertAlign w:val="subscript"/>
              </w:rPr>
              <w:t>N2O-</w:t>
            </w:r>
            <w:proofErr w:type="gramStart"/>
            <w:r>
              <w:rPr>
                <w:color w:val="auto"/>
                <w:sz w:val="18"/>
                <w:szCs w:val="18"/>
                <w:vertAlign w:val="subscript"/>
              </w:rPr>
              <w:t>N,N</w:t>
            </w:r>
            <w:proofErr w:type="gramEnd"/>
          </w:p>
        </w:tc>
        <w:tc>
          <w:tcPr>
            <w:tcW w:w="8209" w:type="dxa"/>
          </w:tcPr>
          <w:p w14:paraId="4E41D521" w14:textId="77777777" w:rsidR="004765E4" w:rsidRDefault="00B90BBC">
            <w:pPr>
              <w:pStyle w:val="Default"/>
              <w:spacing w:line="360" w:lineRule="auto"/>
              <w:jc w:val="both"/>
              <w:rPr>
                <w:color w:val="auto"/>
                <w:sz w:val="18"/>
                <w:szCs w:val="18"/>
              </w:rPr>
            </w:pPr>
            <w:r>
              <w:rPr>
                <w:color w:val="auto"/>
                <w:sz w:val="18"/>
                <w:szCs w:val="18"/>
              </w:rPr>
              <w:t>Conversion factor N</w:t>
            </w:r>
            <w:r>
              <w:rPr>
                <w:color w:val="auto"/>
                <w:sz w:val="18"/>
                <w:szCs w:val="18"/>
                <w:vertAlign w:val="subscript"/>
              </w:rPr>
              <w:t>2</w:t>
            </w:r>
            <w:r>
              <w:rPr>
                <w:color w:val="auto"/>
                <w:sz w:val="18"/>
                <w:szCs w:val="18"/>
              </w:rPr>
              <w:t>O-N to N</w:t>
            </w:r>
            <w:r>
              <w:rPr>
                <w:color w:val="auto"/>
                <w:sz w:val="18"/>
                <w:szCs w:val="18"/>
                <w:vertAlign w:val="subscript"/>
              </w:rPr>
              <w:t>2</w:t>
            </w:r>
            <w:r>
              <w:rPr>
                <w:color w:val="auto"/>
                <w:sz w:val="18"/>
                <w:szCs w:val="18"/>
              </w:rPr>
              <w:t>O (44/28)</w:t>
            </w:r>
          </w:p>
        </w:tc>
      </w:tr>
      <w:tr w:rsidR="004765E4" w14:paraId="5FD1CE60" w14:textId="77777777">
        <w:tc>
          <w:tcPr>
            <w:tcW w:w="1413" w:type="dxa"/>
          </w:tcPr>
          <w:p w14:paraId="0BDBF102"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O,land</w:t>
            </w:r>
            <w:proofErr w:type="gramEnd"/>
            <w:r>
              <w:rPr>
                <w:color w:val="auto"/>
                <w:sz w:val="18"/>
                <w:szCs w:val="18"/>
                <w:vertAlign w:val="subscript"/>
              </w:rPr>
              <w:t>,y</w:t>
            </w:r>
          </w:p>
        </w:tc>
        <w:tc>
          <w:tcPr>
            <w:tcW w:w="8209" w:type="dxa"/>
          </w:tcPr>
          <w:p w14:paraId="0FB9A3E9"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from application of manure waste in year y (kg N</w:t>
            </w:r>
            <w:r>
              <w:rPr>
                <w:color w:val="auto"/>
                <w:sz w:val="18"/>
                <w:szCs w:val="18"/>
                <w:vertAlign w:val="subscript"/>
              </w:rPr>
              <w:t>2</w:t>
            </w:r>
            <w:r>
              <w:rPr>
                <w:color w:val="auto"/>
                <w:sz w:val="18"/>
                <w:szCs w:val="18"/>
              </w:rPr>
              <w:t>O-N/year)</w:t>
            </w:r>
          </w:p>
        </w:tc>
      </w:tr>
      <w:tr w:rsidR="004765E4" w14:paraId="177F6AF6" w14:textId="77777777">
        <w:tc>
          <w:tcPr>
            <w:tcW w:w="1413" w:type="dxa"/>
          </w:tcPr>
          <w:p w14:paraId="0EE72394"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O,runoff</w:t>
            </w:r>
            <w:proofErr w:type="gramEnd"/>
            <w:r>
              <w:rPr>
                <w:color w:val="auto"/>
                <w:sz w:val="18"/>
                <w:szCs w:val="18"/>
                <w:vertAlign w:val="subscript"/>
              </w:rPr>
              <w:t>,y</w:t>
            </w:r>
          </w:p>
        </w:tc>
        <w:tc>
          <w:tcPr>
            <w:tcW w:w="8209" w:type="dxa"/>
          </w:tcPr>
          <w:p w14:paraId="544C8B0E"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leaching and run-off in year y (kg N</w:t>
            </w:r>
            <w:r>
              <w:rPr>
                <w:color w:val="auto"/>
                <w:sz w:val="18"/>
                <w:szCs w:val="18"/>
                <w:vertAlign w:val="subscript"/>
              </w:rPr>
              <w:t>2</w:t>
            </w:r>
            <w:r>
              <w:rPr>
                <w:color w:val="auto"/>
                <w:sz w:val="18"/>
                <w:szCs w:val="18"/>
              </w:rPr>
              <w:t>O-N/year)</w:t>
            </w:r>
          </w:p>
        </w:tc>
      </w:tr>
      <w:tr w:rsidR="004765E4" w14:paraId="2C497A60" w14:textId="77777777">
        <w:tc>
          <w:tcPr>
            <w:tcW w:w="1413" w:type="dxa"/>
          </w:tcPr>
          <w:p w14:paraId="0E370ECD"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O,vol</w:t>
            </w:r>
            <w:proofErr w:type="gramEnd"/>
            <w:r>
              <w:rPr>
                <w:color w:val="auto"/>
                <w:sz w:val="18"/>
                <w:szCs w:val="18"/>
                <w:vertAlign w:val="subscript"/>
              </w:rPr>
              <w:t>,y</w:t>
            </w:r>
          </w:p>
        </w:tc>
        <w:tc>
          <w:tcPr>
            <w:tcW w:w="8209" w:type="dxa"/>
          </w:tcPr>
          <w:p w14:paraId="713F811F"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volatilisation in year y (kg N</w:t>
            </w:r>
            <w:r>
              <w:rPr>
                <w:color w:val="auto"/>
                <w:sz w:val="18"/>
                <w:szCs w:val="18"/>
                <w:vertAlign w:val="subscript"/>
              </w:rPr>
              <w:t>2</w:t>
            </w:r>
            <w:r>
              <w:rPr>
                <w:color w:val="auto"/>
                <w:sz w:val="18"/>
                <w:szCs w:val="18"/>
              </w:rPr>
              <w:t>O-N/year)</w:t>
            </w:r>
          </w:p>
        </w:tc>
      </w:tr>
      <w:tr w:rsidR="004765E4" w14:paraId="47B353EB" w14:textId="77777777">
        <w:tc>
          <w:tcPr>
            <w:tcW w:w="1413" w:type="dxa"/>
          </w:tcPr>
          <w:p w14:paraId="19E86EF2"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gasm</w:t>
            </w:r>
            <w:proofErr w:type="spellEnd"/>
          </w:p>
        </w:tc>
        <w:tc>
          <w:tcPr>
            <w:tcW w:w="8209" w:type="dxa"/>
          </w:tcPr>
          <w:p w14:paraId="04F50AFE" w14:textId="77777777" w:rsidR="004765E4" w:rsidRDefault="00B90BBC">
            <w:pPr>
              <w:pStyle w:val="Default"/>
              <w:spacing w:line="360" w:lineRule="auto"/>
              <w:jc w:val="both"/>
              <w:rPr>
                <w:color w:val="auto"/>
                <w:sz w:val="18"/>
                <w:szCs w:val="18"/>
              </w:rPr>
            </w:pPr>
            <w:r>
              <w:rPr>
                <w:color w:val="auto"/>
                <w:sz w:val="18"/>
                <w:szCs w:val="18"/>
              </w:rPr>
              <w:t xml:space="preserve">Fraction of N lost due to volatilization (fraction) </w:t>
            </w:r>
          </w:p>
        </w:tc>
      </w:tr>
      <w:tr w:rsidR="004765E4" w14:paraId="3079A818" w14:textId="77777777">
        <w:tc>
          <w:tcPr>
            <w:tcW w:w="1413" w:type="dxa"/>
          </w:tcPr>
          <w:p w14:paraId="45A72734" w14:textId="77777777" w:rsidR="004765E4" w:rsidRDefault="00B90BBC">
            <w:pPr>
              <w:pStyle w:val="Default"/>
              <w:spacing w:line="360" w:lineRule="auto"/>
              <w:jc w:val="both"/>
              <w:rPr>
                <w:color w:val="auto"/>
                <w:sz w:val="18"/>
                <w:szCs w:val="18"/>
              </w:rPr>
            </w:pPr>
            <w:r>
              <w:rPr>
                <w:color w:val="auto"/>
                <w:sz w:val="18"/>
                <w:szCs w:val="18"/>
              </w:rPr>
              <w:t>N</w:t>
            </w:r>
            <w:r>
              <w:rPr>
                <w:color w:val="auto"/>
                <w:sz w:val="18"/>
                <w:szCs w:val="18"/>
                <w:vertAlign w:val="subscript"/>
              </w:rPr>
              <w:t>LT</w:t>
            </w:r>
          </w:p>
        </w:tc>
        <w:tc>
          <w:tcPr>
            <w:tcW w:w="8209" w:type="dxa"/>
          </w:tcPr>
          <w:p w14:paraId="3897BEA6" w14:textId="77777777" w:rsidR="004765E4" w:rsidRDefault="00B90BBC">
            <w:pPr>
              <w:pStyle w:val="Default"/>
              <w:spacing w:line="360" w:lineRule="auto"/>
              <w:jc w:val="both"/>
              <w:rPr>
                <w:color w:val="auto"/>
                <w:sz w:val="18"/>
                <w:szCs w:val="18"/>
              </w:rPr>
            </w:pPr>
            <w:r>
              <w:rPr>
                <w:color w:val="auto"/>
                <w:sz w:val="18"/>
                <w:szCs w:val="18"/>
              </w:rPr>
              <w:t xml:space="preserve">Annual average number of animals of type LT estimated as per equation (4) or (5) (number) </w:t>
            </w:r>
          </w:p>
        </w:tc>
      </w:tr>
      <w:tr w:rsidR="004765E4" w14:paraId="5E79533C" w14:textId="77777777">
        <w:tc>
          <w:tcPr>
            <w:tcW w:w="1413" w:type="dxa"/>
          </w:tcPr>
          <w:p w14:paraId="463266A0"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t>NEX</w:t>
            </w:r>
            <w:r>
              <w:rPr>
                <w:color w:val="auto"/>
                <w:sz w:val="18"/>
                <w:szCs w:val="18"/>
                <w:vertAlign w:val="subscript"/>
              </w:rPr>
              <w:t>LT,y</w:t>
            </w:r>
            <w:proofErr w:type="spellEnd"/>
            <w:proofErr w:type="gramEnd"/>
          </w:p>
        </w:tc>
        <w:tc>
          <w:tcPr>
            <w:tcW w:w="8209" w:type="dxa"/>
          </w:tcPr>
          <w:p w14:paraId="1697F406" w14:textId="77777777" w:rsidR="004765E4" w:rsidRDefault="00B90BBC">
            <w:pPr>
              <w:pStyle w:val="Default"/>
              <w:spacing w:line="360" w:lineRule="auto"/>
              <w:jc w:val="both"/>
              <w:rPr>
                <w:color w:val="auto"/>
                <w:sz w:val="18"/>
                <w:szCs w:val="18"/>
              </w:rPr>
            </w:pPr>
            <w:r>
              <w:rPr>
                <w:color w:val="auto"/>
                <w:sz w:val="18"/>
                <w:szCs w:val="18"/>
              </w:rPr>
              <w:t xml:space="preserve">Annual average nitrogen excretion per head of a defined livestock population (kg N/animal/year) estimated as described in appendix 2 </w:t>
            </w:r>
          </w:p>
        </w:tc>
      </w:tr>
      <w:tr w:rsidR="004765E4" w14:paraId="4E08EA5A" w14:textId="77777777">
        <w:tc>
          <w:tcPr>
            <w:tcW w:w="1413" w:type="dxa"/>
          </w:tcPr>
          <w:p w14:paraId="6F7B0274"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1</w:t>
            </w:r>
          </w:p>
        </w:tc>
        <w:tc>
          <w:tcPr>
            <w:tcW w:w="8209" w:type="dxa"/>
          </w:tcPr>
          <w:p w14:paraId="5D1A1E4A"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inputs (kg N</w:t>
            </w:r>
            <w:r>
              <w:rPr>
                <w:color w:val="auto"/>
                <w:sz w:val="18"/>
                <w:szCs w:val="18"/>
                <w:vertAlign w:val="subscript"/>
              </w:rPr>
              <w:t>2</w:t>
            </w:r>
            <w:r>
              <w:rPr>
                <w:color w:val="auto"/>
                <w:sz w:val="18"/>
                <w:szCs w:val="18"/>
              </w:rPr>
              <w:t xml:space="preserve">O-N/kg N input) </w:t>
            </w:r>
          </w:p>
        </w:tc>
      </w:tr>
      <w:tr w:rsidR="004765E4" w14:paraId="4AAF0A57" w14:textId="77777777">
        <w:tc>
          <w:tcPr>
            <w:tcW w:w="1413" w:type="dxa"/>
          </w:tcPr>
          <w:p w14:paraId="471366FF" w14:textId="77777777" w:rsidR="004765E4" w:rsidRDefault="00B90BBC">
            <w:pPr>
              <w:pStyle w:val="Default"/>
              <w:spacing w:line="360" w:lineRule="auto"/>
              <w:jc w:val="both"/>
              <w:rPr>
                <w:color w:val="auto"/>
                <w:sz w:val="18"/>
                <w:szCs w:val="18"/>
              </w:rPr>
            </w:pPr>
            <w:r>
              <w:rPr>
                <w:color w:val="auto"/>
                <w:sz w:val="18"/>
                <w:szCs w:val="18"/>
              </w:rPr>
              <w:lastRenderedPageBreak/>
              <w:t>EF</w:t>
            </w:r>
            <w:r>
              <w:rPr>
                <w:color w:val="auto"/>
                <w:sz w:val="18"/>
                <w:szCs w:val="18"/>
                <w:vertAlign w:val="subscript"/>
              </w:rPr>
              <w:t>5</w:t>
            </w:r>
          </w:p>
        </w:tc>
        <w:tc>
          <w:tcPr>
            <w:tcW w:w="8209" w:type="dxa"/>
          </w:tcPr>
          <w:p w14:paraId="4E63187B"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leaching and runoff in (kg N</w:t>
            </w:r>
            <w:r>
              <w:rPr>
                <w:color w:val="auto"/>
                <w:sz w:val="18"/>
                <w:szCs w:val="18"/>
                <w:vertAlign w:val="subscript"/>
              </w:rPr>
              <w:t>2</w:t>
            </w:r>
            <w:r>
              <w:rPr>
                <w:color w:val="auto"/>
                <w:sz w:val="18"/>
                <w:szCs w:val="18"/>
              </w:rPr>
              <w:t xml:space="preserve">O-N/kg N leached and runoff) </w:t>
            </w:r>
          </w:p>
        </w:tc>
      </w:tr>
      <w:tr w:rsidR="004765E4" w14:paraId="6A7FF8C7" w14:textId="77777777">
        <w:tc>
          <w:tcPr>
            <w:tcW w:w="1413" w:type="dxa"/>
          </w:tcPr>
          <w:p w14:paraId="382C7569"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4</w:t>
            </w:r>
          </w:p>
        </w:tc>
        <w:tc>
          <w:tcPr>
            <w:tcW w:w="8209" w:type="dxa"/>
          </w:tcPr>
          <w:p w14:paraId="1CA113C4"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atmospheric deposition of N on soils and water surfaces, [kg N- N</w:t>
            </w:r>
            <w:r>
              <w:rPr>
                <w:color w:val="auto"/>
                <w:sz w:val="18"/>
                <w:szCs w:val="18"/>
                <w:vertAlign w:val="subscript"/>
              </w:rPr>
              <w:t>2</w:t>
            </w:r>
            <w:r>
              <w:rPr>
                <w:color w:val="auto"/>
                <w:sz w:val="18"/>
                <w:szCs w:val="18"/>
              </w:rPr>
              <w:t>O/ (kg NH</w:t>
            </w:r>
            <w:r>
              <w:rPr>
                <w:color w:val="auto"/>
                <w:sz w:val="18"/>
                <w:szCs w:val="18"/>
                <w:vertAlign w:val="subscript"/>
              </w:rPr>
              <w:t>3</w:t>
            </w:r>
            <w:r>
              <w:rPr>
                <w:color w:val="auto"/>
                <w:sz w:val="18"/>
                <w:szCs w:val="18"/>
              </w:rPr>
              <w:t>-N + NO</w:t>
            </w:r>
            <w:r>
              <w:rPr>
                <w:color w:val="auto"/>
                <w:sz w:val="18"/>
                <w:szCs w:val="18"/>
                <w:vertAlign w:val="subscript"/>
              </w:rPr>
              <w:t>X</w:t>
            </w:r>
            <w:r>
              <w:rPr>
                <w:color w:val="auto"/>
                <w:sz w:val="18"/>
                <w:szCs w:val="18"/>
              </w:rPr>
              <w:t xml:space="preserve">-N volatilized)] </w:t>
            </w:r>
          </w:p>
        </w:tc>
      </w:tr>
      <w:tr w:rsidR="004765E4" w14:paraId="30934991" w14:textId="77777777">
        <w:tc>
          <w:tcPr>
            <w:tcW w:w="1413" w:type="dxa"/>
          </w:tcPr>
          <w:p w14:paraId="4A77DB6F"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leach</w:t>
            </w:r>
            <w:proofErr w:type="spellEnd"/>
          </w:p>
        </w:tc>
        <w:tc>
          <w:tcPr>
            <w:tcW w:w="8209" w:type="dxa"/>
          </w:tcPr>
          <w:p w14:paraId="732A15CD" w14:textId="77777777" w:rsidR="004765E4" w:rsidRDefault="00B90BBC">
            <w:pPr>
              <w:pStyle w:val="Default"/>
              <w:spacing w:line="360" w:lineRule="auto"/>
              <w:jc w:val="both"/>
              <w:rPr>
                <w:color w:val="auto"/>
                <w:sz w:val="18"/>
                <w:szCs w:val="18"/>
              </w:rPr>
            </w:pPr>
            <w:r>
              <w:rPr>
                <w:color w:val="auto"/>
                <w:sz w:val="18"/>
                <w:szCs w:val="18"/>
              </w:rPr>
              <w:t xml:space="preserve">Fraction of all N added to/mineralised in managed soils in regions where leaching/runoff occurs that is lost through leaching and runoff (fraction) </w:t>
            </w:r>
          </w:p>
        </w:tc>
      </w:tr>
      <w:tr w:rsidR="004765E4" w14:paraId="279CC863" w14:textId="77777777">
        <w:tc>
          <w:tcPr>
            <w:tcW w:w="1413" w:type="dxa"/>
          </w:tcPr>
          <w:p w14:paraId="1D7A0F54"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t>R</w:t>
            </w:r>
            <w:r>
              <w:rPr>
                <w:color w:val="auto"/>
                <w:sz w:val="18"/>
                <w:szCs w:val="18"/>
                <w:vertAlign w:val="subscript"/>
              </w:rPr>
              <w:t>N,n</w:t>
            </w:r>
            <w:proofErr w:type="spellEnd"/>
            <w:proofErr w:type="gramEnd"/>
          </w:p>
        </w:tc>
        <w:tc>
          <w:tcPr>
            <w:tcW w:w="8209" w:type="dxa"/>
          </w:tcPr>
          <w:p w14:paraId="6EAAC036" w14:textId="77777777" w:rsidR="004765E4" w:rsidRDefault="00B90BBC">
            <w:pPr>
              <w:pStyle w:val="Default"/>
              <w:spacing w:line="360" w:lineRule="auto"/>
              <w:jc w:val="both"/>
              <w:rPr>
                <w:color w:val="auto"/>
                <w:sz w:val="18"/>
                <w:szCs w:val="18"/>
              </w:rPr>
            </w:pPr>
            <w:r>
              <w:rPr>
                <w:color w:val="auto"/>
                <w:sz w:val="18"/>
                <w:szCs w:val="18"/>
              </w:rPr>
              <w:t xml:space="preserve">Nitrogen reduction factor (fraction) </w:t>
            </w:r>
          </w:p>
        </w:tc>
      </w:tr>
    </w:tbl>
    <w:p w14:paraId="44C03FAD" w14:textId="77777777" w:rsidR="004765E4" w:rsidRDefault="004765E4">
      <w:pPr>
        <w:spacing w:after="0"/>
        <w:jc w:val="both"/>
        <w:rPr>
          <w:b/>
          <w:bCs/>
          <w:color w:val="auto"/>
          <w:sz w:val="20"/>
          <w:szCs w:val="20"/>
          <w:lang w:eastAsia="zh-CN"/>
        </w:rPr>
      </w:pPr>
    </w:p>
    <w:p w14:paraId="1E57B527" w14:textId="77777777" w:rsidR="004765E4" w:rsidRDefault="00B90BBC">
      <w:pPr>
        <w:spacing w:after="0"/>
        <w:jc w:val="both"/>
        <w:rPr>
          <w:b/>
          <w:bCs/>
          <w:i/>
          <w:iCs/>
          <w:szCs w:val="22"/>
        </w:rPr>
      </w:pPr>
      <w:r>
        <w:rPr>
          <w:rFonts w:hint="eastAsia"/>
          <w:b/>
          <w:bCs/>
          <w:color w:val="auto"/>
          <w:sz w:val="20"/>
          <w:szCs w:val="20"/>
          <w:lang w:eastAsia="zh-CN"/>
        </w:rPr>
        <w:t>i</w:t>
      </w:r>
      <w:r>
        <w:rPr>
          <w:b/>
          <w:bCs/>
          <w:color w:val="auto"/>
          <w:sz w:val="20"/>
          <w:szCs w:val="20"/>
          <w:lang w:eastAsia="zh-CN"/>
        </w:rPr>
        <w:t>i</w:t>
      </w:r>
      <w:r>
        <w:rPr>
          <w:rFonts w:hint="eastAsia"/>
          <w:b/>
          <w:bCs/>
          <w:color w:val="auto"/>
          <w:sz w:val="20"/>
          <w:szCs w:val="20"/>
          <w:lang w:eastAsia="zh-CN"/>
        </w:rPr>
        <w:t>)</w:t>
      </w:r>
      <w:r>
        <w:rPr>
          <w:b/>
          <w:bCs/>
          <w:szCs w:val="22"/>
        </w:rPr>
        <w:t xml:space="preserve"> </w:t>
      </w:r>
      <w:r>
        <w:rPr>
          <w:b/>
          <w:color w:val="auto"/>
          <w:sz w:val="20"/>
          <w:szCs w:val="20"/>
          <w:lang w:eastAsia="zh-CN"/>
        </w:rPr>
        <w:t>Estimation of leakage N</w:t>
      </w:r>
      <w:r>
        <w:rPr>
          <w:b/>
          <w:color w:val="auto"/>
          <w:sz w:val="20"/>
          <w:szCs w:val="20"/>
          <w:vertAlign w:val="subscript"/>
          <w:lang w:eastAsia="zh-CN"/>
        </w:rPr>
        <w:t>2</w:t>
      </w:r>
      <w:r>
        <w:rPr>
          <w:b/>
          <w:color w:val="auto"/>
          <w:sz w:val="20"/>
          <w:szCs w:val="20"/>
          <w:lang w:eastAsia="zh-CN"/>
        </w:rPr>
        <w:t>O emissions released during project activity from land application of the treated manure in year y, LE</w:t>
      </w:r>
      <w:r>
        <w:rPr>
          <w:b/>
          <w:color w:val="auto"/>
          <w:sz w:val="20"/>
          <w:szCs w:val="20"/>
          <w:vertAlign w:val="subscript"/>
          <w:lang w:eastAsia="zh-CN"/>
        </w:rPr>
        <w:t>PJ, N2O</w:t>
      </w:r>
    </w:p>
    <w:p w14:paraId="25CD62D3"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B90BBC">
        <w:rPr>
          <w:rFonts w:hint="eastAsia"/>
          <w:color w:val="auto"/>
          <w:sz w:val="20"/>
          <w:szCs w:val="20"/>
          <w:lang w:eastAsia="zh-CN"/>
        </w:rPr>
        <w:t xml:space="preserve"> </w:t>
      </w:r>
      <w:r w:rsidR="00B90BBC">
        <w:rPr>
          <w:color w:val="auto"/>
          <w:sz w:val="20"/>
          <w:szCs w:val="20"/>
          <w:lang w:eastAsia="zh-CN"/>
        </w:rPr>
        <w:t xml:space="preserve"> (Equation 29)</w:t>
      </w:r>
    </w:p>
    <w:p w14:paraId="53550155"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30)</w:t>
      </w:r>
    </w:p>
    <w:p w14:paraId="7F20FB0F"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31)</w:t>
      </w:r>
    </w:p>
    <w:p w14:paraId="2F4C5ED8" w14:textId="77777777" w:rsidR="004765E4" w:rsidRDefault="00827ECA">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32)</w:t>
      </w:r>
    </w:p>
    <w:p w14:paraId="1FDF49A1"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4765E4" w14:paraId="580E532E" w14:textId="77777777">
        <w:tc>
          <w:tcPr>
            <w:tcW w:w="1413" w:type="dxa"/>
          </w:tcPr>
          <w:p w14:paraId="54187210" w14:textId="77777777" w:rsidR="004765E4" w:rsidRDefault="00B90BBC">
            <w:pPr>
              <w:pStyle w:val="Default"/>
              <w:spacing w:line="360" w:lineRule="auto"/>
              <w:jc w:val="both"/>
              <w:rPr>
                <w:color w:val="auto"/>
                <w:sz w:val="18"/>
                <w:szCs w:val="18"/>
              </w:rPr>
            </w:pPr>
            <w:r>
              <w:rPr>
                <w:color w:val="auto"/>
                <w:sz w:val="18"/>
                <w:szCs w:val="18"/>
              </w:rPr>
              <w:t>GWP</w:t>
            </w:r>
            <w:r>
              <w:rPr>
                <w:color w:val="auto"/>
                <w:sz w:val="18"/>
                <w:szCs w:val="18"/>
                <w:vertAlign w:val="subscript"/>
              </w:rPr>
              <w:t>N2O</w:t>
            </w:r>
          </w:p>
        </w:tc>
        <w:tc>
          <w:tcPr>
            <w:tcW w:w="8209" w:type="dxa"/>
          </w:tcPr>
          <w:p w14:paraId="48DCC214" w14:textId="77777777" w:rsidR="004765E4" w:rsidRDefault="00B90BBC">
            <w:pPr>
              <w:pStyle w:val="Default"/>
              <w:spacing w:line="360" w:lineRule="auto"/>
              <w:jc w:val="both"/>
              <w:rPr>
                <w:color w:val="auto"/>
                <w:sz w:val="18"/>
                <w:szCs w:val="18"/>
              </w:rPr>
            </w:pPr>
            <w:r>
              <w:rPr>
                <w:color w:val="auto"/>
                <w:sz w:val="18"/>
                <w:szCs w:val="18"/>
              </w:rPr>
              <w:t>Global Warming Potential (GWP) for N</w:t>
            </w:r>
            <w:r>
              <w:rPr>
                <w:color w:val="auto"/>
                <w:sz w:val="18"/>
                <w:szCs w:val="18"/>
                <w:vertAlign w:val="subscript"/>
              </w:rPr>
              <w:t>2</w:t>
            </w:r>
            <w:r>
              <w:rPr>
                <w:color w:val="auto"/>
                <w:sz w:val="18"/>
                <w:szCs w:val="18"/>
              </w:rPr>
              <w:t>O (t CO</w:t>
            </w:r>
            <w:r>
              <w:rPr>
                <w:color w:val="auto"/>
                <w:sz w:val="18"/>
                <w:szCs w:val="18"/>
                <w:vertAlign w:val="subscript"/>
              </w:rPr>
              <w:t>2</w:t>
            </w:r>
            <w:r>
              <w:rPr>
                <w:color w:val="auto"/>
                <w:sz w:val="18"/>
                <w:szCs w:val="18"/>
              </w:rPr>
              <w:t>e/tN</w:t>
            </w:r>
            <w:r>
              <w:rPr>
                <w:color w:val="auto"/>
                <w:sz w:val="18"/>
                <w:szCs w:val="18"/>
                <w:vertAlign w:val="subscript"/>
              </w:rPr>
              <w:t>2</w:t>
            </w:r>
            <w:r>
              <w:rPr>
                <w:color w:val="auto"/>
                <w:sz w:val="18"/>
                <w:szCs w:val="18"/>
              </w:rPr>
              <w:t>O)</w:t>
            </w:r>
          </w:p>
        </w:tc>
      </w:tr>
      <w:tr w:rsidR="004765E4" w14:paraId="05EF4356" w14:textId="77777777">
        <w:tc>
          <w:tcPr>
            <w:tcW w:w="1413" w:type="dxa"/>
          </w:tcPr>
          <w:p w14:paraId="3899E45A" w14:textId="77777777" w:rsidR="004765E4" w:rsidRDefault="00B90BBC">
            <w:pPr>
              <w:pStyle w:val="Default"/>
              <w:spacing w:line="360" w:lineRule="auto"/>
              <w:jc w:val="both"/>
              <w:rPr>
                <w:color w:val="auto"/>
                <w:sz w:val="18"/>
                <w:szCs w:val="18"/>
              </w:rPr>
            </w:pPr>
            <w:r>
              <w:rPr>
                <w:color w:val="auto"/>
                <w:sz w:val="18"/>
                <w:szCs w:val="18"/>
              </w:rPr>
              <w:t>CF</w:t>
            </w:r>
            <w:r>
              <w:rPr>
                <w:color w:val="auto"/>
                <w:sz w:val="18"/>
                <w:szCs w:val="18"/>
                <w:vertAlign w:val="subscript"/>
              </w:rPr>
              <w:t>N2O-</w:t>
            </w:r>
            <w:proofErr w:type="gramStart"/>
            <w:r>
              <w:rPr>
                <w:color w:val="auto"/>
                <w:sz w:val="18"/>
                <w:szCs w:val="18"/>
                <w:vertAlign w:val="subscript"/>
              </w:rPr>
              <w:t>N,N</w:t>
            </w:r>
            <w:proofErr w:type="gramEnd"/>
          </w:p>
        </w:tc>
        <w:tc>
          <w:tcPr>
            <w:tcW w:w="8209" w:type="dxa"/>
          </w:tcPr>
          <w:p w14:paraId="02DA25F8" w14:textId="77777777" w:rsidR="004765E4" w:rsidRDefault="00B90BBC">
            <w:pPr>
              <w:pStyle w:val="Default"/>
              <w:spacing w:line="360" w:lineRule="auto"/>
              <w:jc w:val="both"/>
              <w:rPr>
                <w:color w:val="auto"/>
                <w:sz w:val="18"/>
                <w:szCs w:val="18"/>
              </w:rPr>
            </w:pPr>
            <w:r>
              <w:rPr>
                <w:color w:val="auto"/>
                <w:sz w:val="18"/>
                <w:szCs w:val="18"/>
              </w:rPr>
              <w:t>Conversion factor N</w:t>
            </w:r>
            <w:r>
              <w:rPr>
                <w:color w:val="auto"/>
                <w:sz w:val="18"/>
                <w:szCs w:val="18"/>
                <w:vertAlign w:val="subscript"/>
              </w:rPr>
              <w:t>2</w:t>
            </w:r>
            <w:r>
              <w:rPr>
                <w:color w:val="auto"/>
                <w:sz w:val="18"/>
                <w:szCs w:val="18"/>
              </w:rPr>
              <w:t>O-N to N</w:t>
            </w:r>
            <w:r>
              <w:rPr>
                <w:color w:val="auto"/>
                <w:sz w:val="18"/>
                <w:szCs w:val="18"/>
                <w:vertAlign w:val="subscript"/>
              </w:rPr>
              <w:t>2</w:t>
            </w:r>
            <w:r>
              <w:rPr>
                <w:color w:val="auto"/>
                <w:sz w:val="18"/>
                <w:szCs w:val="18"/>
              </w:rPr>
              <w:t>O (44/28)</w:t>
            </w:r>
          </w:p>
        </w:tc>
      </w:tr>
      <w:tr w:rsidR="004765E4" w14:paraId="184CF253" w14:textId="77777777">
        <w:tc>
          <w:tcPr>
            <w:tcW w:w="1413" w:type="dxa"/>
          </w:tcPr>
          <w:p w14:paraId="46F6DC1D"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O,land</w:t>
            </w:r>
            <w:proofErr w:type="gramEnd"/>
            <w:r>
              <w:rPr>
                <w:color w:val="auto"/>
                <w:sz w:val="18"/>
                <w:szCs w:val="18"/>
                <w:vertAlign w:val="subscript"/>
              </w:rPr>
              <w:t>,y</w:t>
            </w:r>
          </w:p>
        </w:tc>
        <w:tc>
          <w:tcPr>
            <w:tcW w:w="8209" w:type="dxa"/>
          </w:tcPr>
          <w:p w14:paraId="076712E8"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from application of manure waste in year y (kg N</w:t>
            </w:r>
            <w:r>
              <w:rPr>
                <w:color w:val="auto"/>
                <w:sz w:val="18"/>
                <w:szCs w:val="18"/>
                <w:vertAlign w:val="subscript"/>
              </w:rPr>
              <w:t>2</w:t>
            </w:r>
            <w:r>
              <w:rPr>
                <w:color w:val="auto"/>
                <w:sz w:val="18"/>
                <w:szCs w:val="18"/>
              </w:rPr>
              <w:t>O-N/year)</w:t>
            </w:r>
          </w:p>
        </w:tc>
      </w:tr>
      <w:tr w:rsidR="004765E4" w14:paraId="5C8B4A9E" w14:textId="77777777">
        <w:tc>
          <w:tcPr>
            <w:tcW w:w="1413" w:type="dxa"/>
          </w:tcPr>
          <w:p w14:paraId="5AF91BCA"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O,runoff</w:t>
            </w:r>
            <w:proofErr w:type="gramEnd"/>
            <w:r>
              <w:rPr>
                <w:color w:val="auto"/>
                <w:sz w:val="18"/>
                <w:szCs w:val="18"/>
                <w:vertAlign w:val="subscript"/>
              </w:rPr>
              <w:t>,y</w:t>
            </w:r>
          </w:p>
        </w:tc>
        <w:tc>
          <w:tcPr>
            <w:tcW w:w="8209" w:type="dxa"/>
          </w:tcPr>
          <w:p w14:paraId="21ABF2B8"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leaching and run-off in year y (kg N</w:t>
            </w:r>
            <w:r>
              <w:rPr>
                <w:color w:val="auto"/>
                <w:sz w:val="18"/>
                <w:szCs w:val="18"/>
                <w:vertAlign w:val="subscript"/>
              </w:rPr>
              <w:t>2</w:t>
            </w:r>
            <w:r>
              <w:rPr>
                <w:color w:val="auto"/>
                <w:sz w:val="18"/>
                <w:szCs w:val="18"/>
              </w:rPr>
              <w:t>O-N/year)</w:t>
            </w:r>
          </w:p>
        </w:tc>
      </w:tr>
      <w:tr w:rsidR="004765E4" w14:paraId="13DD3460" w14:textId="77777777">
        <w:tc>
          <w:tcPr>
            <w:tcW w:w="1413" w:type="dxa"/>
          </w:tcPr>
          <w:p w14:paraId="66BA7E11"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O,vol</w:t>
            </w:r>
            <w:proofErr w:type="gramEnd"/>
            <w:r>
              <w:rPr>
                <w:color w:val="auto"/>
                <w:sz w:val="18"/>
                <w:szCs w:val="18"/>
                <w:vertAlign w:val="subscript"/>
              </w:rPr>
              <w:t>,y</w:t>
            </w:r>
          </w:p>
        </w:tc>
        <w:tc>
          <w:tcPr>
            <w:tcW w:w="8209" w:type="dxa"/>
          </w:tcPr>
          <w:p w14:paraId="1B8336E2"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volatilisation in year y (kg N</w:t>
            </w:r>
            <w:r>
              <w:rPr>
                <w:color w:val="auto"/>
                <w:sz w:val="18"/>
                <w:szCs w:val="18"/>
                <w:vertAlign w:val="subscript"/>
              </w:rPr>
              <w:t>2</w:t>
            </w:r>
            <w:r>
              <w:rPr>
                <w:color w:val="auto"/>
                <w:sz w:val="18"/>
                <w:szCs w:val="18"/>
              </w:rPr>
              <w:t>O-N/year)</w:t>
            </w:r>
          </w:p>
        </w:tc>
      </w:tr>
      <w:tr w:rsidR="004765E4" w14:paraId="00BAD679" w14:textId="77777777">
        <w:tc>
          <w:tcPr>
            <w:tcW w:w="1413" w:type="dxa"/>
          </w:tcPr>
          <w:p w14:paraId="282F0A2A"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gasm</w:t>
            </w:r>
            <w:proofErr w:type="spellEnd"/>
          </w:p>
        </w:tc>
        <w:tc>
          <w:tcPr>
            <w:tcW w:w="8209" w:type="dxa"/>
          </w:tcPr>
          <w:p w14:paraId="2FA5A515" w14:textId="77777777" w:rsidR="004765E4" w:rsidRDefault="00B90BBC">
            <w:pPr>
              <w:pStyle w:val="Default"/>
              <w:spacing w:line="360" w:lineRule="auto"/>
              <w:jc w:val="both"/>
              <w:rPr>
                <w:color w:val="auto"/>
                <w:sz w:val="18"/>
                <w:szCs w:val="18"/>
              </w:rPr>
            </w:pPr>
            <w:r>
              <w:rPr>
                <w:color w:val="auto"/>
                <w:sz w:val="18"/>
                <w:szCs w:val="18"/>
              </w:rPr>
              <w:t xml:space="preserve">Fraction of N lost due to volatilization (fraction) </w:t>
            </w:r>
          </w:p>
        </w:tc>
      </w:tr>
      <w:tr w:rsidR="004765E4" w14:paraId="40290316" w14:textId="77777777">
        <w:tc>
          <w:tcPr>
            <w:tcW w:w="1413" w:type="dxa"/>
          </w:tcPr>
          <w:p w14:paraId="1AC28A25" w14:textId="77777777" w:rsidR="004765E4" w:rsidRDefault="00B90BBC">
            <w:pPr>
              <w:pStyle w:val="Default"/>
              <w:spacing w:line="360" w:lineRule="auto"/>
              <w:jc w:val="both"/>
              <w:rPr>
                <w:color w:val="auto"/>
                <w:sz w:val="18"/>
                <w:szCs w:val="18"/>
              </w:rPr>
            </w:pPr>
            <w:r>
              <w:rPr>
                <w:color w:val="auto"/>
                <w:sz w:val="18"/>
                <w:szCs w:val="18"/>
              </w:rPr>
              <w:t>N</w:t>
            </w:r>
            <w:r>
              <w:rPr>
                <w:color w:val="auto"/>
                <w:sz w:val="18"/>
                <w:szCs w:val="18"/>
                <w:vertAlign w:val="subscript"/>
              </w:rPr>
              <w:t>LT</w:t>
            </w:r>
          </w:p>
        </w:tc>
        <w:tc>
          <w:tcPr>
            <w:tcW w:w="8209" w:type="dxa"/>
          </w:tcPr>
          <w:p w14:paraId="343A6B09" w14:textId="77777777" w:rsidR="004765E4" w:rsidRDefault="00B90BBC">
            <w:pPr>
              <w:pStyle w:val="Default"/>
              <w:spacing w:line="360" w:lineRule="auto"/>
              <w:jc w:val="both"/>
              <w:rPr>
                <w:color w:val="auto"/>
                <w:sz w:val="18"/>
                <w:szCs w:val="18"/>
              </w:rPr>
            </w:pPr>
            <w:r>
              <w:rPr>
                <w:color w:val="auto"/>
                <w:sz w:val="18"/>
                <w:szCs w:val="18"/>
              </w:rPr>
              <w:t xml:space="preserve">Annual average number of animals of type LT estimated as per equation (4) or (5) (number) </w:t>
            </w:r>
          </w:p>
        </w:tc>
      </w:tr>
      <w:tr w:rsidR="004765E4" w14:paraId="14EE3590" w14:textId="77777777">
        <w:tc>
          <w:tcPr>
            <w:tcW w:w="1413" w:type="dxa"/>
          </w:tcPr>
          <w:p w14:paraId="006837C7"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t>NEX</w:t>
            </w:r>
            <w:r>
              <w:rPr>
                <w:color w:val="auto"/>
                <w:sz w:val="18"/>
                <w:szCs w:val="18"/>
                <w:vertAlign w:val="subscript"/>
              </w:rPr>
              <w:t>LT,y</w:t>
            </w:r>
            <w:proofErr w:type="spellEnd"/>
            <w:proofErr w:type="gramEnd"/>
          </w:p>
        </w:tc>
        <w:tc>
          <w:tcPr>
            <w:tcW w:w="8209" w:type="dxa"/>
          </w:tcPr>
          <w:p w14:paraId="393081BE" w14:textId="77777777" w:rsidR="004765E4" w:rsidRDefault="00B90BBC">
            <w:pPr>
              <w:pStyle w:val="Default"/>
              <w:spacing w:line="360" w:lineRule="auto"/>
              <w:jc w:val="both"/>
              <w:rPr>
                <w:color w:val="auto"/>
                <w:sz w:val="18"/>
                <w:szCs w:val="18"/>
              </w:rPr>
            </w:pPr>
            <w:r>
              <w:rPr>
                <w:color w:val="auto"/>
                <w:sz w:val="18"/>
                <w:szCs w:val="18"/>
              </w:rPr>
              <w:t xml:space="preserve">Annual average nitrogen excretion per head of a defined livestock population (kg N/animal/year) estimated as described in appendix 2 </w:t>
            </w:r>
          </w:p>
        </w:tc>
      </w:tr>
      <w:tr w:rsidR="004765E4" w14:paraId="52D70D55" w14:textId="77777777">
        <w:tc>
          <w:tcPr>
            <w:tcW w:w="1413" w:type="dxa"/>
          </w:tcPr>
          <w:p w14:paraId="11898785"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1</w:t>
            </w:r>
          </w:p>
        </w:tc>
        <w:tc>
          <w:tcPr>
            <w:tcW w:w="8209" w:type="dxa"/>
          </w:tcPr>
          <w:p w14:paraId="6420A140"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inputs (kg N</w:t>
            </w:r>
            <w:r>
              <w:rPr>
                <w:color w:val="auto"/>
                <w:sz w:val="18"/>
                <w:szCs w:val="18"/>
                <w:vertAlign w:val="subscript"/>
              </w:rPr>
              <w:t>2</w:t>
            </w:r>
            <w:r>
              <w:rPr>
                <w:color w:val="auto"/>
                <w:sz w:val="18"/>
                <w:szCs w:val="18"/>
              </w:rPr>
              <w:t xml:space="preserve">O-N/kg N input) </w:t>
            </w:r>
          </w:p>
        </w:tc>
      </w:tr>
      <w:tr w:rsidR="004765E4" w14:paraId="0EA57E9B" w14:textId="77777777">
        <w:tc>
          <w:tcPr>
            <w:tcW w:w="1413" w:type="dxa"/>
          </w:tcPr>
          <w:p w14:paraId="1F27641A"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5</w:t>
            </w:r>
          </w:p>
        </w:tc>
        <w:tc>
          <w:tcPr>
            <w:tcW w:w="8209" w:type="dxa"/>
          </w:tcPr>
          <w:p w14:paraId="4537F457"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leaching and runoff in (kg N</w:t>
            </w:r>
            <w:r>
              <w:rPr>
                <w:color w:val="auto"/>
                <w:sz w:val="18"/>
                <w:szCs w:val="18"/>
                <w:vertAlign w:val="subscript"/>
              </w:rPr>
              <w:t>2</w:t>
            </w:r>
            <w:r>
              <w:rPr>
                <w:color w:val="auto"/>
                <w:sz w:val="18"/>
                <w:szCs w:val="18"/>
              </w:rPr>
              <w:t xml:space="preserve">O-N/kg N leached and runoff) </w:t>
            </w:r>
          </w:p>
        </w:tc>
      </w:tr>
      <w:tr w:rsidR="004765E4" w14:paraId="6702F8F9" w14:textId="77777777">
        <w:tc>
          <w:tcPr>
            <w:tcW w:w="1413" w:type="dxa"/>
          </w:tcPr>
          <w:p w14:paraId="7DF6C158"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4</w:t>
            </w:r>
          </w:p>
        </w:tc>
        <w:tc>
          <w:tcPr>
            <w:tcW w:w="8209" w:type="dxa"/>
          </w:tcPr>
          <w:p w14:paraId="7E644048"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atmospheric deposition of N on soils and water surfaces, [kg N- N</w:t>
            </w:r>
            <w:r>
              <w:rPr>
                <w:color w:val="auto"/>
                <w:sz w:val="18"/>
                <w:szCs w:val="18"/>
                <w:vertAlign w:val="subscript"/>
              </w:rPr>
              <w:t>2</w:t>
            </w:r>
            <w:r>
              <w:rPr>
                <w:color w:val="auto"/>
                <w:sz w:val="18"/>
                <w:szCs w:val="18"/>
              </w:rPr>
              <w:t>O/ (kg NH</w:t>
            </w:r>
            <w:r>
              <w:rPr>
                <w:color w:val="auto"/>
                <w:sz w:val="18"/>
                <w:szCs w:val="18"/>
                <w:vertAlign w:val="subscript"/>
              </w:rPr>
              <w:t>3</w:t>
            </w:r>
            <w:r>
              <w:rPr>
                <w:color w:val="auto"/>
                <w:sz w:val="18"/>
                <w:szCs w:val="18"/>
              </w:rPr>
              <w:t>-N + NO</w:t>
            </w:r>
            <w:r>
              <w:rPr>
                <w:color w:val="auto"/>
                <w:sz w:val="18"/>
                <w:szCs w:val="18"/>
                <w:vertAlign w:val="subscript"/>
              </w:rPr>
              <w:t>X</w:t>
            </w:r>
            <w:r>
              <w:rPr>
                <w:color w:val="auto"/>
                <w:sz w:val="18"/>
                <w:szCs w:val="18"/>
              </w:rPr>
              <w:t xml:space="preserve">-N volatilized)] </w:t>
            </w:r>
          </w:p>
        </w:tc>
      </w:tr>
      <w:tr w:rsidR="004765E4" w14:paraId="04460A66" w14:textId="77777777">
        <w:tc>
          <w:tcPr>
            <w:tcW w:w="1413" w:type="dxa"/>
          </w:tcPr>
          <w:p w14:paraId="78165B2B"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leach</w:t>
            </w:r>
            <w:proofErr w:type="spellEnd"/>
          </w:p>
        </w:tc>
        <w:tc>
          <w:tcPr>
            <w:tcW w:w="8209" w:type="dxa"/>
          </w:tcPr>
          <w:p w14:paraId="0CB48459" w14:textId="77777777" w:rsidR="004765E4" w:rsidRDefault="00B90BBC">
            <w:pPr>
              <w:pStyle w:val="Default"/>
              <w:spacing w:line="360" w:lineRule="auto"/>
              <w:jc w:val="both"/>
              <w:rPr>
                <w:color w:val="auto"/>
                <w:sz w:val="18"/>
                <w:szCs w:val="18"/>
              </w:rPr>
            </w:pPr>
            <w:r>
              <w:rPr>
                <w:color w:val="auto"/>
                <w:sz w:val="18"/>
                <w:szCs w:val="18"/>
              </w:rPr>
              <w:t xml:space="preserve">Fraction of all N added to/mineralised in managed soils in regions where leaching/runoff occurs that is lost through leaching and runoff (fraction) </w:t>
            </w:r>
          </w:p>
        </w:tc>
      </w:tr>
      <w:tr w:rsidR="004765E4" w14:paraId="29868AB6" w14:textId="77777777">
        <w:tc>
          <w:tcPr>
            <w:tcW w:w="1413" w:type="dxa"/>
          </w:tcPr>
          <w:p w14:paraId="0E09AA26"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t>R</w:t>
            </w:r>
            <w:r>
              <w:rPr>
                <w:color w:val="auto"/>
                <w:sz w:val="18"/>
                <w:szCs w:val="18"/>
                <w:vertAlign w:val="subscript"/>
              </w:rPr>
              <w:t>N,n</w:t>
            </w:r>
            <w:proofErr w:type="spellEnd"/>
            <w:proofErr w:type="gramEnd"/>
          </w:p>
        </w:tc>
        <w:tc>
          <w:tcPr>
            <w:tcW w:w="8209" w:type="dxa"/>
          </w:tcPr>
          <w:p w14:paraId="23D12509" w14:textId="77777777" w:rsidR="004765E4" w:rsidRDefault="00B90BBC">
            <w:pPr>
              <w:pStyle w:val="Default"/>
              <w:spacing w:line="360" w:lineRule="auto"/>
              <w:jc w:val="both"/>
              <w:rPr>
                <w:color w:val="auto"/>
                <w:sz w:val="18"/>
                <w:szCs w:val="18"/>
              </w:rPr>
            </w:pPr>
            <w:r>
              <w:rPr>
                <w:color w:val="auto"/>
                <w:sz w:val="18"/>
                <w:szCs w:val="18"/>
              </w:rPr>
              <w:t xml:space="preserve">Nitrogen reduction factor (fraction) </w:t>
            </w:r>
          </w:p>
        </w:tc>
      </w:tr>
    </w:tbl>
    <w:p w14:paraId="298423B0" w14:textId="77777777" w:rsidR="004765E4" w:rsidRDefault="004765E4">
      <w:pPr>
        <w:widowControl w:val="0"/>
        <w:autoSpaceDE w:val="0"/>
        <w:autoSpaceDN w:val="0"/>
        <w:adjustRightInd w:val="0"/>
        <w:spacing w:after="0" w:line="240" w:lineRule="auto"/>
        <w:contextualSpacing w:val="0"/>
        <w:rPr>
          <w:rFonts w:ascii="Arial" w:hAnsi="Arial" w:cs="Arial"/>
          <w:color w:val="000000"/>
          <w:sz w:val="24"/>
        </w:rPr>
      </w:pPr>
    </w:p>
    <w:p w14:paraId="4D59D9EC" w14:textId="77777777" w:rsidR="004765E4" w:rsidRDefault="00B90BBC">
      <w:pPr>
        <w:spacing w:after="0" w:line="276" w:lineRule="auto"/>
        <w:jc w:val="both"/>
        <w:rPr>
          <w:color w:val="auto"/>
          <w:sz w:val="20"/>
          <w:szCs w:val="20"/>
          <w:lang w:eastAsia="zh-CN"/>
        </w:rPr>
      </w:pPr>
      <w:r>
        <w:rPr>
          <w:color w:val="auto"/>
          <w:sz w:val="20"/>
          <w:szCs w:val="20"/>
          <w:lang w:eastAsia="zh-CN"/>
        </w:rPr>
        <w:t>It is possible to measure the quantity of manure applied to land in kg manure/</w:t>
      </w:r>
      <w:proofErr w:type="spellStart"/>
      <w:r>
        <w:rPr>
          <w:color w:val="auto"/>
          <w:sz w:val="20"/>
          <w:szCs w:val="20"/>
          <w:lang w:eastAsia="zh-CN"/>
        </w:rPr>
        <w:t>yr</w:t>
      </w:r>
      <w:proofErr w:type="spellEnd"/>
      <w:r>
        <w:rPr>
          <w:color w:val="auto"/>
          <w:sz w:val="20"/>
          <w:szCs w:val="20"/>
          <w:lang w:eastAsia="zh-CN"/>
        </w:rPr>
        <w:t xml:space="preserve"> (Q</w:t>
      </w:r>
      <w:r>
        <w:rPr>
          <w:color w:val="auto"/>
          <w:sz w:val="20"/>
          <w:szCs w:val="20"/>
          <w:vertAlign w:val="subscript"/>
          <w:lang w:eastAsia="zh-CN"/>
        </w:rPr>
        <w:t>DM</w:t>
      </w:r>
      <w:r>
        <w:rPr>
          <w:color w:val="auto"/>
          <w:sz w:val="20"/>
          <w:szCs w:val="20"/>
          <w:lang w:eastAsia="zh-CN"/>
        </w:rPr>
        <w:t>) and the nitrogen concentration in kg N/kg manure (N</w:t>
      </w:r>
      <w:r>
        <w:rPr>
          <w:color w:val="auto"/>
          <w:sz w:val="20"/>
          <w:szCs w:val="20"/>
          <w:vertAlign w:val="subscript"/>
          <w:lang w:eastAsia="zh-CN"/>
        </w:rPr>
        <w:t>DM</w:t>
      </w:r>
      <w:r>
        <w:rPr>
          <w:color w:val="auto"/>
          <w:sz w:val="20"/>
          <w:szCs w:val="20"/>
          <w:lang w:eastAsia="zh-CN"/>
        </w:rPr>
        <w:t xml:space="preserve">) in the manure to estimate the total quantity of nitrogen applied to land. In this case, </w:t>
      </w:r>
      <m:oMath>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Pr>
          <w:rFonts w:hint="eastAsia"/>
          <w:color w:val="auto"/>
          <w:sz w:val="20"/>
          <w:szCs w:val="20"/>
          <w:lang w:eastAsia="zh-CN"/>
        </w:rPr>
        <w:t xml:space="preserve"> </w:t>
      </w:r>
      <w:r>
        <w:rPr>
          <w:color w:val="auto"/>
          <w:sz w:val="20"/>
          <w:szCs w:val="20"/>
          <w:lang w:eastAsia="zh-CN"/>
        </w:rPr>
        <w:t>should be substituted by</w:t>
      </w: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Q</m:t>
            </m:r>
          </m:e>
          <m:sub>
            <m:r>
              <w:rPr>
                <w:rFonts w:ascii="Cambria Math" w:hAnsi="Cambria Math"/>
                <w:color w:val="auto"/>
                <w:sz w:val="20"/>
                <w:szCs w:val="20"/>
                <w:lang w:eastAsia="zh-CN"/>
              </w:rPr>
              <m:t>DM</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DM</m:t>
            </m:r>
          </m:sub>
        </m:sSub>
      </m:oMath>
      <w:r>
        <w:rPr>
          <w:color w:val="auto"/>
          <w:sz w:val="20"/>
          <w:szCs w:val="20"/>
          <w:lang w:eastAsia="zh-CN"/>
        </w:rPr>
        <w:t xml:space="preserve">. </w:t>
      </w:r>
      <w:r>
        <w:rPr>
          <w:color w:val="auto"/>
          <w:sz w:val="20"/>
          <w:szCs w:val="20"/>
          <w:lang w:eastAsia="zh-CN"/>
        </w:rPr>
        <w:t></w:t>
      </w:r>
    </w:p>
    <w:p w14:paraId="0B0A1B6A" w14:textId="77777777" w:rsidR="004765E4" w:rsidRDefault="004765E4">
      <w:pPr>
        <w:spacing w:after="0"/>
        <w:jc w:val="both"/>
        <w:rPr>
          <w:b/>
          <w:bCs/>
          <w:i/>
          <w:iCs/>
          <w:szCs w:val="22"/>
        </w:rPr>
      </w:pPr>
    </w:p>
    <w:p w14:paraId="1DCA5B78" w14:textId="77777777" w:rsidR="004765E4" w:rsidRDefault="00B90BBC">
      <w:pPr>
        <w:spacing w:after="0"/>
        <w:jc w:val="both"/>
        <w:rPr>
          <w:b/>
          <w:color w:val="auto"/>
          <w:sz w:val="20"/>
          <w:szCs w:val="20"/>
          <w:lang w:eastAsia="zh-CN"/>
        </w:rPr>
      </w:pPr>
      <w:r>
        <w:rPr>
          <w:b/>
          <w:color w:val="auto"/>
          <w:sz w:val="20"/>
          <w:szCs w:val="20"/>
          <w:lang w:eastAsia="zh-CN"/>
        </w:rPr>
        <w:t>i</w:t>
      </w:r>
      <w:r>
        <w:rPr>
          <w:rFonts w:hint="eastAsia"/>
          <w:b/>
          <w:color w:val="auto"/>
          <w:sz w:val="20"/>
          <w:szCs w:val="20"/>
          <w:lang w:eastAsia="zh-CN"/>
        </w:rPr>
        <w:t>ii</w:t>
      </w:r>
      <w:r>
        <w:rPr>
          <w:b/>
          <w:color w:val="auto"/>
          <w:sz w:val="20"/>
          <w:szCs w:val="20"/>
          <w:lang w:eastAsia="zh-CN"/>
        </w:rPr>
        <w:t>) Estimation of leakage CH</w:t>
      </w:r>
      <w:r>
        <w:rPr>
          <w:b/>
          <w:color w:val="auto"/>
          <w:sz w:val="20"/>
          <w:szCs w:val="20"/>
          <w:vertAlign w:val="subscript"/>
          <w:lang w:eastAsia="zh-CN"/>
        </w:rPr>
        <w:t>4</w:t>
      </w:r>
      <w:r>
        <w:rPr>
          <w:b/>
          <w:color w:val="auto"/>
          <w:sz w:val="20"/>
          <w:szCs w:val="20"/>
          <w:lang w:eastAsia="zh-CN"/>
        </w:rPr>
        <w:t xml:space="preserve"> emissions from land application of the treated manure</w:t>
      </w:r>
    </w:p>
    <w:p w14:paraId="7723D9A4" w14:textId="77777777" w:rsidR="004765E4" w:rsidRDefault="00B90BBC">
      <w:pPr>
        <w:widowControl w:val="0"/>
        <w:autoSpaceDE w:val="0"/>
        <w:autoSpaceDN w:val="0"/>
        <w:adjustRightInd w:val="0"/>
        <w:spacing w:after="0" w:line="276" w:lineRule="auto"/>
        <w:contextualSpacing w:val="0"/>
        <w:jc w:val="both"/>
        <w:rPr>
          <w:color w:val="auto"/>
          <w:sz w:val="20"/>
          <w:szCs w:val="20"/>
          <w:lang w:eastAsia="zh-CN"/>
        </w:rPr>
      </w:pPr>
      <w:r>
        <w:rPr>
          <w:color w:val="auto"/>
          <w:sz w:val="20"/>
          <w:szCs w:val="20"/>
          <w:lang w:eastAsia="zh-CN"/>
        </w:rPr>
        <w:t xml:space="preserve">The calculation of methane emissions from land application of manure in the baseline and project cases are estimated as below: </w:t>
      </w:r>
    </w:p>
    <w:p w14:paraId="35615A9F" w14:textId="77777777" w:rsidR="004765E4" w:rsidRDefault="00827ECA">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e>
        </m:nary>
      </m:oMath>
      <w:r w:rsidR="00B90BBC">
        <w:rPr>
          <w:rFonts w:hint="eastAsia"/>
          <w:color w:val="auto"/>
          <w:sz w:val="20"/>
          <w:szCs w:val="20"/>
          <w:lang w:eastAsia="zh-CN"/>
        </w:rPr>
        <w:t xml:space="preserve"> </w:t>
      </w:r>
      <w:r w:rsidR="00B90BBC">
        <w:rPr>
          <w:color w:val="auto"/>
          <w:sz w:val="20"/>
          <w:szCs w:val="20"/>
          <w:lang w:eastAsia="zh-CN"/>
        </w:rPr>
        <w:t xml:space="preserve">  (Equation 33)</w:t>
      </w:r>
    </w:p>
    <w:p w14:paraId="72DE4AEB" w14:textId="77777777" w:rsidR="004765E4" w:rsidRDefault="00827ECA">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d>
          </m:e>
        </m:nary>
        <m:r>
          <w:rPr>
            <w:rFonts w:ascii="Cambria Math" w:hAnsi="Cambria Math"/>
            <w:color w:val="auto"/>
            <w:sz w:val="20"/>
            <w:szCs w:val="20"/>
            <w:lang w:eastAsia="zh-CN"/>
          </w:rPr>
          <m:t xml:space="preserve"> </m:t>
        </m:r>
      </m:oMath>
      <w:r w:rsidR="00B90BBC">
        <w:rPr>
          <w:rFonts w:hint="eastAsia"/>
          <w:color w:val="auto"/>
          <w:sz w:val="20"/>
          <w:szCs w:val="20"/>
          <w:lang w:eastAsia="zh-CN"/>
        </w:rPr>
        <w:t xml:space="preserve"> </w:t>
      </w:r>
      <w:r w:rsidR="00B90BBC">
        <w:rPr>
          <w:color w:val="auto"/>
          <w:sz w:val="20"/>
          <w:szCs w:val="20"/>
          <w:lang w:eastAsia="zh-CN"/>
        </w:rPr>
        <w:t xml:space="preserve">  (Equation 34)</w:t>
      </w:r>
    </w:p>
    <w:p w14:paraId="54ED0C4F"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47BBF35D" w14:textId="77777777">
        <w:tc>
          <w:tcPr>
            <w:tcW w:w="1129" w:type="dxa"/>
          </w:tcPr>
          <w:p w14:paraId="24FE251E"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gramStart"/>
            <w:r>
              <w:rPr>
                <w:color w:val="auto"/>
                <w:sz w:val="18"/>
                <w:szCs w:val="18"/>
                <w:lang w:eastAsia="zh-CN"/>
              </w:rPr>
              <w:t>LE</w:t>
            </w:r>
            <w:r>
              <w:rPr>
                <w:color w:val="auto"/>
                <w:sz w:val="18"/>
                <w:szCs w:val="18"/>
                <w:vertAlign w:val="subscript"/>
                <w:lang w:eastAsia="zh-CN"/>
              </w:rPr>
              <w:t>BL,CH</w:t>
            </w:r>
            <w:proofErr w:type="gramEnd"/>
            <w:r>
              <w:rPr>
                <w:color w:val="auto"/>
                <w:sz w:val="18"/>
                <w:szCs w:val="18"/>
                <w:vertAlign w:val="subscript"/>
                <w:lang w:eastAsia="zh-CN"/>
              </w:rPr>
              <w:t>4,y</w:t>
            </w:r>
          </w:p>
        </w:tc>
        <w:tc>
          <w:tcPr>
            <w:tcW w:w="8493" w:type="dxa"/>
          </w:tcPr>
          <w:p w14:paraId="44E2B163" w14:textId="77777777" w:rsidR="004765E4" w:rsidRDefault="00B90BBC">
            <w:pPr>
              <w:pStyle w:val="Default"/>
              <w:spacing w:line="360" w:lineRule="auto"/>
              <w:jc w:val="both"/>
              <w:rPr>
                <w:sz w:val="18"/>
                <w:szCs w:val="18"/>
              </w:rPr>
            </w:pPr>
            <w:r>
              <w:rPr>
                <w:sz w:val="18"/>
                <w:szCs w:val="18"/>
              </w:rPr>
              <w:t>Leakage CH</w:t>
            </w:r>
            <w:r>
              <w:rPr>
                <w:sz w:val="18"/>
                <w:szCs w:val="18"/>
                <w:vertAlign w:val="subscript"/>
              </w:rPr>
              <w:t>4</w:t>
            </w:r>
            <w:r>
              <w:rPr>
                <w:sz w:val="18"/>
                <w:szCs w:val="18"/>
              </w:rPr>
              <w:t xml:space="preserve"> emissions released during baseline scenario from land application of the treated manure in year </w:t>
            </w:r>
            <w:r>
              <w:rPr>
                <w:i/>
                <w:iCs/>
                <w:sz w:val="18"/>
                <w:szCs w:val="18"/>
              </w:rPr>
              <w:t xml:space="preserve">y </w:t>
            </w:r>
            <w:r>
              <w:rPr>
                <w:sz w:val="18"/>
                <w:szCs w:val="18"/>
              </w:rPr>
              <w:t>(t CO</w:t>
            </w:r>
            <w:r>
              <w:rPr>
                <w:sz w:val="18"/>
                <w:szCs w:val="18"/>
                <w:vertAlign w:val="subscript"/>
              </w:rPr>
              <w:t>2</w:t>
            </w:r>
            <w:r>
              <w:rPr>
                <w:sz w:val="18"/>
                <w:szCs w:val="18"/>
              </w:rPr>
              <w:t>e/</w:t>
            </w:r>
            <w:proofErr w:type="spellStart"/>
            <w:r>
              <w:rPr>
                <w:sz w:val="18"/>
                <w:szCs w:val="18"/>
              </w:rPr>
              <w:t>yr</w:t>
            </w:r>
            <w:proofErr w:type="spellEnd"/>
            <w:r>
              <w:rPr>
                <w:sz w:val="18"/>
                <w:szCs w:val="18"/>
              </w:rPr>
              <w:t xml:space="preserve">) </w:t>
            </w:r>
          </w:p>
        </w:tc>
      </w:tr>
      <w:tr w:rsidR="004765E4" w14:paraId="0094A214" w14:textId="77777777">
        <w:tc>
          <w:tcPr>
            <w:tcW w:w="1129" w:type="dxa"/>
          </w:tcPr>
          <w:p w14:paraId="10740CCE"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gramStart"/>
            <w:r>
              <w:rPr>
                <w:color w:val="auto"/>
                <w:sz w:val="18"/>
                <w:szCs w:val="18"/>
                <w:lang w:eastAsia="zh-CN"/>
              </w:rPr>
              <w:t>LE</w:t>
            </w:r>
            <w:r>
              <w:rPr>
                <w:color w:val="auto"/>
                <w:sz w:val="18"/>
                <w:szCs w:val="18"/>
                <w:vertAlign w:val="subscript"/>
                <w:lang w:eastAsia="zh-CN"/>
              </w:rPr>
              <w:t>PJ,CH</w:t>
            </w:r>
            <w:proofErr w:type="gramEnd"/>
            <w:r>
              <w:rPr>
                <w:color w:val="auto"/>
                <w:sz w:val="18"/>
                <w:szCs w:val="18"/>
                <w:vertAlign w:val="subscript"/>
                <w:lang w:eastAsia="zh-CN"/>
              </w:rPr>
              <w:t>4,y</w:t>
            </w:r>
          </w:p>
        </w:tc>
        <w:tc>
          <w:tcPr>
            <w:tcW w:w="8493" w:type="dxa"/>
          </w:tcPr>
          <w:p w14:paraId="4F1C0264" w14:textId="77777777" w:rsidR="004765E4" w:rsidRDefault="00B90BBC">
            <w:pPr>
              <w:pStyle w:val="Default"/>
              <w:spacing w:line="360" w:lineRule="auto"/>
              <w:jc w:val="both"/>
              <w:rPr>
                <w:sz w:val="18"/>
                <w:szCs w:val="18"/>
              </w:rPr>
            </w:pPr>
            <w:r>
              <w:rPr>
                <w:sz w:val="18"/>
                <w:szCs w:val="18"/>
              </w:rPr>
              <w:t>Leakage CH</w:t>
            </w:r>
            <w:r>
              <w:rPr>
                <w:sz w:val="18"/>
                <w:szCs w:val="18"/>
                <w:vertAlign w:val="subscript"/>
              </w:rPr>
              <w:t>4</w:t>
            </w:r>
            <w:r>
              <w:rPr>
                <w:sz w:val="18"/>
                <w:szCs w:val="18"/>
              </w:rPr>
              <w:t xml:space="preserve"> emissions released during project activity from land application of the treated manure in year </w:t>
            </w:r>
            <w:r>
              <w:rPr>
                <w:i/>
                <w:iCs/>
                <w:sz w:val="18"/>
                <w:szCs w:val="18"/>
              </w:rPr>
              <w:t xml:space="preserve">y </w:t>
            </w:r>
            <w:r>
              <w:rPr>
                <w:sz w:val="18"/>
                <w:szCs w:val="18"/>
              </w:rPr>
              <w:t>(t CO</w:t>
            </w:r>
            <w:r>
              <w:rPr>
                <w:sz w:val="18"/>
                <w:szCs w:val="18"/>
                <w:vertAlign w:val="subscript"/>
              </w:rPr>
              <w:t>2</w:t>
            </w:r>
            <w:r>
              <w:rPr>
                <w:sz w:val="18"/>
                <w:szCs w:val="18"/>
              </w:rPr>
              <w:t>e/</w:t>
            </w:r>
            <w:proofErr w:type="spellStart"/>
            <w:r>
              <w:rPr>
                <w:sz w:val="18"/>
                <w:szCs w:val="18"/>
              </w:rPr>
              <w:t>yr</w:t>
            </w:r>
            <w:proofErr w:type="spellEnd"/>
            <w:r>
              <w:rPr>
                <w:sz w:val="18"/>
                <w:szCs w:val="18"/>
              </w:rPr>
              <w:t xml:space="preserve">) </w:t>
            </w:r>
          </w:p>
        </w:tc>
      </w:tr>
      <w:tr w:rsidR="004765E4" w14:paraId="5565905D" w14:textId="77777777">
        <w:tc>
          <w:tcPr>
            <w:tcW w:w="1129" w:type="dxa"/>
          </w:tcPr>
          <w:p w14:paraId="611A9462"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proofErr w:type="gramStart"/>
            <w:r>
              <w:rPr>
                <w:color w:val="auto"/>
                <w:sz w:val="18"/>
                <w:szCs w:val="18"/>
                <w:lang w:eastAsia="zh-CN"/>
              </w:rPr>
              <w:t>R</w:t>
            </w:r>
            <w:r>
              <w:rPr>
                <w:color w:val="auto"/>
                <w:sz w:val="18"/>
                <w:szCs w:val="18"/>
                <w:vertAlign w:val="subscript"/>
                <w:lang w:eastAsia="zh-CN"/>
              </w:rPr>
              <w:t>VS,n</w:t>
            </w:r>
            <w:proofErr w:type="spellEnd"/>
            <w:proofErr w:type="gramEnd"/>
          </w:p>
        </w:tc>
        <w:tc>
          <w:tcPr>
            <w:tcW w:w="8493" w:type="dxa"/>
          </w:tcPr>
          <w:p w14:paraId="53BB5981" w14:textId="77777777" w:rsidR="004765E4" w:rsidRDefault="00B90BBC">
            <w:pPr>
              <w:pStyle w:val="Default"/>
              <w:spacing w:line="360" w:lineRule="auto"/>
              <w:jc w:val="both"/>
              <w:rPr>
                <w:sz w:val="18"/>
                <w:szCs w:val="18"/>
              </w:rPr>
            </w:pPr>
            <w:r>
              <w:rPr>
                <w:sz w:val="18"/>
                <w:szCs w:val="18"/>
              </w:rPr>
              <w:t xml:space="preserve">Fraction of volatile solid degraded in AWMS treatment method </w:t>
            </w:r>
            <w:r>
              <w:rPr>
                <w:i/>
                <w:iCs/>
                <w:sz w:val="18"/>
                <w:szCs w:val="18"/>
              </w:rPr>
              <w:t xml:space="preserve">n </w:t>
            </w:r>
            <w:r>
              <w:rPr>
                <w:sz w:val="18"/>
                <w:szCs w:val="18"/>
              </w:rPr>
              <w:t xml:space="preserve">of the </w:t>
            </w:r>
            <w:r>
              <w:rPr>
                <w:i/>
                <w:iCs/>
                <w:sz w:val="18"/>
                <w:szCs w:val="18"/>
              </w:rPr>
              <w:t xml:space="preserve">N </w:t>
            </w:r>
            <w:r>
              <w:rPr>
                <w:sz w:val="18"/>
                <w:szCs w:val="18"/>
              </w:rPr>
              <w:t xml:space="preserve">treatment steps prior to sludge being treated </w:t>
            </w:r>
          </w:p>
        </w:tc>
      </w:tr>
      <w:tr w:rsidR="004765E4" w14:paraId="7ACA6061" w14:textId="77777777">
        <w:tc>
          <w:tcPr>
            <w:tcW w:w="1129" w:type="dxa"/>
          </w:tcPr>
          <w:p w14:paraId="34602C35"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GWP</w:t>
            </w:r>
            <w:r>
              <w:rPr>
                <w:color w:val="auto"/>
                <w:sz w:val="18"/>
                <w:szCs w:val="18"/>
                <w:vertAlign w:val="subscript"/>
                <w:lang w:eastAsia="zh-CN"/>
              </w:rPr>
              <w:t>CH4</w:t>
            </w:r>
          </w:p>
        </w:tc>
        <w:tc>
          <w:tcPr>
            <w:tcW w:w="8493" w:type="dxa"/>
          </w:tcPr>
          <w:p w14:paraId="688CC0B9" w14:textId="77777777" w:rsidR="004765E4" w:rsidRDefault="00B90BBC">
            <w:pPr>
              <w:pStyle w:val="Default"/>
              <w:spacing w:line="360" w:lineRule="auto"/>
              <w:jc w:val="both"/>
              <w:rPr>
                <w:sz w:val="18"/>
                <w:szCs w:val="18"/>
              </w:rPr>
            </w:pPr>
            <w:r>
              <w:rPr>
                <w:sz w:val="18"/>
                <w:szCs w:val="18"/>
              </w:rPr>
              <w:t>Global Warming Potential (GWP) of CH</w:t>
            </w:r>
            <w:r>
              <w:rPr>
                <w:sz w:val="18"/>
                <w:szCs w:val="18"/>
                <w:vertAlign w:val="subscript"/>
              </w:rPr>
              <w:t>4</w:t>
            </w:r>
            <w:r>
              <w:rPr>
                <w:sz w:val="18"/>
                <w:szCs w:val="18"/>
              </w:rPr>
              <w:t xml:space="preserve"> (t CO</w:t>
            </w:r>
            <w:r>
              <w:rPr>
                <w:sz w:val="18"/>
                <w:szCs w:val="18"/>
                <w:vertAlign w:val="subscript"/>
              </w:rPr>
              <w:t>2</w:t>
            </w:r>
            <w:r>
              <w:rPr>
                <w:sz w:val="18"/>
                <w:szCs w:val="18"/>
              </w:rPr>
              <w:t>e/tCH</w:t>
            </w:r>
            <w:r>
              <w:rPr>
                <w:sz w:val="18"/>
                <w:szCs w:val="18"/>
                <w:vertAlign w:val="subscript"/>
              </w:rPr>
              <w:t>4</w:t>
            </w:r>
            <w:r>
              <w:rPr>
                <w:sz w:val="18"/>
                <w:szCs w:val="18"/>
              </w:rPr>
              <w:t xml:space="preserve">) </w:t>
            </w:r>
          </w:p>
        </w:tc>
      </w:tr>
      <w:tr w:rsidR="004765E4" w14:paraId="1AF5FEEE" w14:textId="77777777">
        <w:tc>
          <w:tcPr>
            <w:tcW w:w="1129" w:type="dxa"/>
          </w:tcPr>
          <w:p w14:paraId="40E06E03"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D</w:t>
            </w:r>
            <w:r>
              <w:rPr>
                <w:color w:val="auto"/>
                <w:sz w:val="18"/>
                <w:szCs w:val="18"/>
                <w:vertAlign w:val="subscript"/>
                <w:lang w:eastAsia="zh-CN"/>
              </w:rPr>
              <w:t>CH4</w:t>
            </w:r>
          </w:p>
        </w:tc>
        <w:tc>
          <w:tcPr>
            <w:tcW w:w="8493" w:type="dxa"/>
          </w:tcPr>
          <w:p w14:paraId="7CE93DD5" w14:textId="77777777" w:rsidR="004765E4" w:rsidRDefault="00B90BBC">
            <w:pPr>
              <w:pStyle w:val="Default"/>
              <w:spacing w:line="360" w:lineRule="auto"/>
              <w:jc w:val="both"/>
              <w:rPr>
                <w:sz w:val="18"/>
                <w:szCs w:val="18"/>
              </w:rPr>
            </w:pPr>
            <w:r>
              <w:rPr>
                <w:sz w:val="18"/>
                <w:szCs w:val="18"/>
              </w:rPr>
              <w:t>Density of CH</w:t>
            </w:r>
            <w:r>
              <w:rPr>
                <w:sz w:val="18"/>
                <w:szCs w:val="18"/>
                <w:vertAlign w:val="subscript"/>
              </w:rPr>
              <w:t>4</w:t>
            </w:r>
            <w:r>
              <w:rPr>
                <w:sz w:val="18"/>
                <w:szCs w:val="18"/>
              </w:rPr>
              <w:t xml:space="preserve"> (t/m</w:t>
            </w:r>
            <w:r>
              <w:rPr>
                <w:sz w:val="18"/>
                <w:szCs w:val="18"/>
                <w:vertAlign w:val="superscript"/>
              </w:rPr>
              <w:t>3</w:t>
            </w:r>
            <w:r>
              <w:rPr>
                <w:sz w:val="18"/>
                <w:szCs w:val="18"/>
              </w:rPr>
              <w:t xml:space="preserve">) </w:t>
            </w:r>
          </w:p>
        </w:tc>
      </w:tr>
      <w:tr w:rsidR="004765E4" w14:paraId="334553B1" w14:textId="77777777">
        <w:tc>
          <w:tcPr>
            <w:tcW w:w="1129" w:type="dxa"/>
          </w:tcPr>
          <w:p w14:paraId="6A41AF53"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B</w:t>
            </w:r>
            <w:proofErr w:type="gramStart"/>
            <w:r>
              <w:rPr>
                <w:color w:val="auto"/>
                <w:sz w:val="18"/>
                <w:szCs w:val="18"/>
                <w:vertAlign w:val="subscript"/>
                <w:lang w:eastAsia="zh-CN"/>
              </w:rPr>
              <w:t>0,LT</w:t>
            </w:r>
            <w:proofErr w:type="gramEnd"/>
          </w:p>
        </w:tc>
        <w:tc>
          <w:tcPr>
            <w:tcW w:w="8493" w:type="dxa"/>
          </w:tcPr>
          <w:p w14:paraId="74EFEC33" w14:textId="77777777" w:rsidR="004765E4" w:rsidRDefault="00B90BBC">
            <w:pPr>
              <w:pStyle w:val="Default"/>
              <w:spacing w:line="360" w:lineRule="auto"/>
              <w:jc w:val="both"/>
              <w:rPr>
                <w:sz w:val="18"/>
                <w:szCs w:val="18"/>
              </w:rPr>
            </w:pPr>
            <w:r>
              <w:rPr>
                <w:sz w:val="18"/>
                <w:szCs w:val="18"/>
              </w:rPr>
              <w:t>Maximum methane producing potential of the volatile solid generated by animal type LT (m</w:t>
            </w:r>
            <w:r>
              <w:rPr>
                <w:sz w:val="18"/>
                <w:szCs w:val="18"/>
                <w:vertAlign w:val="superscript"/>
              </w:rPr>
              <w:t>3</w:t>
            </w:r>
            <w:r>
              <w:rPr>
                <w:sz w:val="18"/>
                <w:szCs w:val="18"/>
              </w:rPr>
              <w:t>CH</w:t>
            </w:r>
            <w:r>
              <w:rPr>
                <w:sz w:val="18"/>
                <w:szCs w:val="18"/>
                <w:vertAlign w:val="subscript"/>
              </w:rPr>
              <w:t>4</w:t>
            </w:r>
            <w:r>
              <w:rPr>
                <w:sz w:val="18"/>
                <w:szCs w:val="18"/>
              </w:rPr>
              <w:t xml:space="preserve">/kg dm) </w:t>
            </w:r>
          </w:p>
        </w:tc>
      </w:tr>
      <w:tr w:rsidR="004765E4" w14:paraId="38A31DDD" w14:textId="77777777">
        <w:tc>
          <w:tcPr>
            <w:tcW w:w="1129" w:type="dxa"/>
          </w:tcPr>
          <w:p w14:paraId="05A88E30"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N</w:t>
            </w:r>
            <w:r>
              <w:rPr>
                <w:color w:val="auto"/>
                <w:sz w:val="18"/>
                <w:szCs w:val="18"/>
                <w:vertAlign w:val="subscript"/>
                <w:lang w:eastAsia="zh-CN"/>
              </w:rPr>
              <w:t>LT</w:t>
            </w:r>
          </w:p>
        </w:tc>
        <w:tc>
          <w:tcPr>
            <w:tcW w:w="8493" w:type="dxa"/>
          </w:tcPr>
          <w:p w14:paraId="2E637598" w14:textId="77777777" w:rsidR="004765E4" w:rsidRDefault="00B90BBC">
            <w:pPr>
              <w:pStyle w:val="Default"/>
              <w:spacing w:line="360" w:lineRule="auto"/>
              <w:jc w:val="both"/>
              <w:rPr>
                <w:sz w:val="18"/>
                <w:szCs w:val="18"/>
              </w:rPr>
            </w:pPr>
            <w:r>
              <w:rPr>
                <w:sz w:val="18"/>
                <w:szCs w:val="18"/>
              </w:rPr>
              <w:t xml:space="preserve">Annual average number of animals of type </w:t>
            </w:r>
            <w:r>
              <w:rPr>
                <w:i/>
                <w:iCs/>
                <w:sz w:val="18"/>
                <w:szCs w:val="18"/>
              </w:rPr>
              <w:t xml:space="preserve">LT </w:t>
            </w:r>
            <w:r>
              <w:rPr>
                <w:sz w:val="18"/>
                <w:szCs w:val="18"/>
              </w:rPr>
              <w:t xml:space="preserve">estimated as per equation </w:t>
            </w:r>
            <w:r>
              <w:rPr>
                <w:color w:val="auto"/>
                <w:sz w:val="18"/>
                <w:szCs w:val="18"/>
              </w:rPr>
              <w:t>(4) or (5)</w:t>
            </w:r>
            <w:r>
              <w:rPr>
                <w:sz w:val="18"/>
                <w:szCs w:val="18"/>
              </w:rPr>
              <w:t xml:space="preserve">, expressed (number) </w:t>
            </w:r>
          </w:p>
        </w:tc>
      </w:tr>
      <w:tr w:rsidR="004765E4" w14:paraId="71A41289" w14:textId="77777777">
        <w:tc>
          <w:tcPr>
            <w:tcW w:w="1129" w:type="dxa"/>
          </w:tcPr>
          <w:p w14:paraId="64BD725D"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proofErr w:type="gramStart"/>
            <w:r>
              <w:rPr>
                <w:color w:val="auto"/>
                <w:sz w:val="18"/>
                <w:szCs w:val="18"/>
                <w:lang w:eastAsia="zh-CN"/>
              </w:rPr>
              <w:t>VS</w:t>
            </w:r>
            <w:r>
              <w:rPr>
                <w:color w:val="auto"/>
                <w:sz w:val="18"/>
                <w:szCs w:val="18"/>
                <w:vertAlign w:val="subscript"/>
                <w:lang w:eastAsia="zh-CN"/>
              </w:rPr>
              <w:t>LT,y</w:t>
            </w:r>
            <w:proofErr w:type="spellEnd"/>
            <w:proofErr w:type="gramEnd"/>
          </w:p>
        </w:tc>
        <w:tc>
          <w:tcPr>
            <w:tcW w:w="8493" w:type="dxa"/>
          </w:tcPr>
          <w:p w14:paraId="52D933C6" w14:textId="77777777" w:rsidR="004765E4" w:rsidRDefault="00B90BBC">
            <w:pPr>
              <w:pStyle w:val="Default"/>
              <w:spacing w:line="360" w:lineRule="auto"/>
              <w:jc w:val="both"/>
              <w:rPr>
                <w:sz w:val="18"/>
                <w:szCs w:val="18"/>
              </w:rPr>
            </w:pPr>
            <w:r>
              <w:rPr>
                <w:sz w:val="18"/>
                <w:szCs w:val="18"/>
              </w:rPr>
              <w:t xml:space="preserve">Annual volatile solid excretions for livestock </w:t>
            </w:r>
            <w:r>
              <w:rPr>
                <w:i/>
                <w:iCs/>
                <w:sz w:val="18"/>
                <w:szCs w:val="18"/>
              </w:rPr>
              <w:t xml:space="preserve">LT </w:t>
            </w:r>
            <w:r>
              <w:rPr>
                <w:sz w:val="18"/>
                <w:szCs w:val="18"/>
              </w:rPr>
              <w:t>entering all AWMS on a dry matter weight basis (kg -dm/animal/</w:t>
            </w:r>
            <w:proofErr w:type="spellStart"/>
            <w:r>
              <w:rPr>
                <w:sz w:val="18"/>
                <w:szCs w:val="18"/>
              </w:rPr>
              <w:t>yr</w:t>
            </w:r>
            <w:proofErr w:type="spellEnd"/>
            <w:r>
              <w:rPr>
                <w:sz w:val="18"/>
                <w:szCs w:val="18"/>
              </w:rPr>
              <w:t xml:space="preserve">) </w:t>
            </w:r>
          </w:p>
        </w:tc>
      </w:tr>
      <w:tr w:rsidR="004765E4" w14:paraId="78B162EE" w14:textId="77777777">
        <w:tc>
          <w:tcPr>
            <w:tcW w:w="1129" w:type="dxa"/>
          </w:tcPr>
          <w:p w14:paraId="3E680948"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r>
              <w:rPr>
                <w:color w:val="auto"/>
                <w:sz w:val="18"/>
                <w:szCs w:val="18"/>
                <w:lang w:eastAsia="zh-CN"/>
              </w:rPr>
              <w:t>MS%</w:t>
            </w:r>
            <w:r>
              <w:rPr>
                <w:color w:val="auto"/>
                <w:sz w:val="18"/>
                <w:szCs w:val="18"/>
                <w:vertAlign w:val="subscript"/>
                <w:lang w:eastAsia="zh-CN"/>
              </w:rPr>
              <w:t>j</w:t>
            </w:r>
            <w:proofErr w:type="spellEnd"/>
          </w:p>
        </w:tc>
        <w:tc>
          <w:tcPr>
            <w:tcW w:w="8493" w:type="dxa"/>
          </w:tcPr>
          <w:p w14:paraId="3838DE35" w14:textId="77777777" w:rsidR="004765E4" w:rsidRDefault="00B90BBC">
            <w:pPr>
              <w:pStyle w:val="Default"/>
              <w:spacing w:line="360" w:lineRule="auto"/>
              <w:jc w:val="both"/>
              <w:rPr>
                <w:sz w:val="18"/>
                <w:szCs w:val="18"/>
              </w:rPr>
            </w:pPr>
            <w:r>
              <w:rPr>
                <w:sz w:val="18"/>
                <w:szCs w:val="18"/>
              </w:rPr>
              <w:t xml:space="preserve">Fraction of manure handled in system </w:t>
            </w:r>
            <w:r>
              <w:rPr>
                <w:i/>
                <w:iCs/>
                <w:sz w:val="18"/>
                <w:szCs w:val="18"/>
              </w:rPr>
              <w:t xml:space="preserve">j </w:t>
            </w:r>
            <w:r>
              <w:rPr>
                <w:sz w:val="18"/>
                <w:szCs w:val="18"/>
              </w:rPr>
              <w:t xml:space="preserve">in the project activity (fraction) </w:t>
            </w:r>
          </w:p>
        </w:tc>
      </w:tr>
      <w:tr w:rsidR="004765E4" w14:paraId="3972DA9E" w14:textId="77777777">
        <w:tc>
          <w:tcPr>
            <w:tcW w:w="1129" w:type="dxa"/>
          </w:tcPr>
          <w:p w14:paraId="482D2FD5"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r>
              <w:rPr>
                <w:color w:val="auto"/>
                <w:sz w:val="18"/>
                <w:szCs w:val="18"/>
                <w:lang w:eastAsia="zh-CN"/>
              </w:rPr>
              <w:t>MCF</w:t>
            </w:r>
            <w:r>
              <w:rPr>
                <w:color w:val="auto"/>
                <w:sz w:val="18"/>
                <w:szCs w:val="18"/>
                <w:vertAlign w:val="subscript"/>
                <w:lang w:eastAsia="zh-CN"/>
              </w:rPr>
              <w:t>d</w:t>
            </w:r>
            <w:proofErr w:type="spellEnd"/>
          </w:p>
        </w:tc>
        <w:tc>
          <w:tcPr>
            <w:tcW w:w="8493" w:type="dxa"/>
          </w:tcPr>
          <w:p w14:paraId="0890E376" w14:textId="77777777" w:rsidR="004765E4" w:rsidRDefault="00B90BBC">
            <w:pPr>
              <w:pStyle w:val="Default"/>
              <w:spacing w:line="360" w:lineRule="auto"/>
              <w:jc w:val="both"/>
              <w:rPr>
                <w:sz w:val="18"/>
                <w:szCs w:val="18"/>
              </w:rPr>
            </w:pPr>
            <w:r>
              <w:rPr>
                <w:sz w:val="18"/>
                <w:szCs w:val="18"/>
              </w:rPr>
              <w:t xml:space="preserve">Methane conversion factor (MCF) assumed to be equal to 1 </w:t>
            </w:r>
          </w:p>
        </w:tc>
      </w:tr>
    </w:tbl>
    <w:p w14:paraId="0639B472" w14:textId="77777777" w:rsidR="004765E4" w:rsidRDefault="004765E4">
      <w:pPr>
        <w:widowControl w:val="0"/>
        <w:autoSpaceDE w:val="0"/>
        <w:autoSpaceDN w:val="0"/>
        <w:adjustRightInd w:val="0"/>
        <w:spacing w:after="0"/>
        <w:contextualSpacing w:val="0"/>
        <w:jc w:val="both"/>
        <w:rPr>
          <w:color w:val="auto"/>
          <w:sz w:val="20"/>
          <w:szCs w:val="20"/>
          <w:lang w:eastAsia="zh-CN"/>
        </w:rPr>
      </w:pPr>
    </w:p>
    <w:p w14:paraId="6ECC331B" w14:textId="77777777" w:rsidR="004765E4" w:rsidRDefault="00B90BBC">
      <w:pPr>
        <w:widowControl w:val="0"/>
        <w:autoSpaceDE w:val="0"/>
        <w:autoSpaceDN w:val="0"/>
        <w:adjustRightInd w:val="0"/>
        <w:spacing w:after="0"/>
        <w:contextualSpacing w:val="0"/>
        <w:jc w:val="both"/>
        <w:rPr>
          <w:color w:val="auto"/>
          <w:sz w:val="20"/>
          <w:szCs w:val="20"/>
          <w:lang w:eastAsia="zh-CN"/>
        </w:rPr>
      </w:pPr>
      <w:proofErr w:type="spellStart"/>
      <w:r>
        <w:rPr>
          <w:b/>
          <w:color w:val="auto"/>
          <w:sz w:val="20"/>
          <w:szCs w:val="20"/>
          <w:lang w:eastAsia="zh-CN"/>
        </w:rPr>
        <w:t>iV</w:t>
      </w:r>
      <w:proofErr w:type="spellEnd"/>
      <w:r>
        <w:rPr>
          <w:b/>
          <w:color w:val="auto"/>
          <w:sz w:val="20"/>
          <w:szCs w:val="20"/>
          <w:lang w:eastAsia="zh-CN"/>
        </w:rPr>
        <w:t>)</w:t>
      </w:r>
      <w:r>
        <w:rPr>
          <w:b/>
          <w:bCs/>
          <w:szCs w:val="22"/>
        </w:rPr>
        <w:t xml:space="preserve"> </w:t>
      </w:r>
      <w:r>
        <w:rPr>
          <w:b/>
          <w:color w:val="auto"/>
          <w:sz w:val="20"/>
          <w:szCs w:val="20"/>
          <w:lang w:eastAsia="zh-CN"/>
        </w:rPr>
        <w:t>Estimation of leakage emissions associated with the anaerobic digester</w:t>
      </w:r>
    </w:p>
    <w:p w14:paraId="2AD18DC4" w14:textId="77777777" w:rsidR="004765E4" w:rsidRPr="00932DDB" w:rsidRDefault="00B90BBC">
      <w:pPr>
        <w:widowControl w:val="0"/>
        <w:autoSpaceDE w:val="0"/>
        <w:autoSpaceDN w:val="0"/>
        <w:adjustRightInd w:val="0"/>
        <w:spacing w:after="0" w:line="276" w:lineRule="auto"/>
        <w:contextualSpacing w:val="0"/>
        <w:jc w:val="both"/>
        <w:rPr>
          <w:rFonts w:ascii="Arial" w:hAnsi="Arial" w:cs="Arial"/>
          <w:color w:val="auto"/>
          <w:sz w:val="24"/>
        </w:rPr>
      </w:pPr>
      <w:proofErr w:type="spellStart"/>
      <w:proofErr w:type="gramStart"/>
      <w:r w:rsidRPr="00932DDB">
        <w:rPr>
          <w:color w:val="auto"/>
          <w:sz w:val="20"/>
          <w:szCs w:val="20"/>
          <w:lang w:eastAsia="zh-CN"/>
        </w:rPr>
        <w:t>LE</w:t>
      </w:r>
      <w:r w:rsidRPr="00932DDB">
        <w:rPr>
          <w:color w:val="auto"/>
          <w:sz w:val="20"/>
          <w:szCs w:val="20"/>
          <w:vertAlign w:val="subscript"/>
          <w:lang w:eastAsia="zh-CN"/>
        </w:rPr>
        <w:t>AD,y</w:t>
      </w:r>
      <w:proofErr w:type="spellEnd"/>
      <w:proofErr w:type="gramEnd"/>
      <w:r w:rsidRPr="00932DDB">
        <w:rPr>
          <w:color w:val="auto"/>
          <w:sz w:val="20"/>
          <w:szCs w:val="20"/>
          <w:lang w:eastAsia="zh-CN"/>
        </w:rPr>
        <w:t xml:space="preserve"> is determined using the methodological tool “Project and leakage emissions from anaerobic digesters(Version 02.0). </w:t>
      </w:r>
    </w:p>
    <w:p w14:paraId="443874E4" w14:textId="77777777" w:rsidR="004765E4" w:rsidRPr="00932DDB" w:rsidRDefault="00B90BBC">
      <w:pPr>
        <w:widowControl w:val="0"/>
        <w:autoSpaceDE w:val="0"/>
        <w:autoSpaceDN w:val="0"/>
        <w:adjustRightInd w:val="0"/>
        <w:spacing w:after="0" w:line="276" w:lineRule="auto"/>
        <w:contextualSpacing w:val="0"/>
        <w:jc w:val="both"/>
        <w:rPr>
          <w:color w:val="auto"/>
          <w:sz w:val="20"/>
          <w:szCs w:val="20"/>
          <w:lang w:eastAsia="zh-CN"/>
        </w:rPr>
      </w:pPr>
      <w:r w:rsidRPr="00932DDB">
        <w:rPr>
          <w:color w:val="auto"/>
          <w:sz w:val="20"/>
          <w:szCs w:val="20"/>
          <w:lang w:eastAsia="zh-CN"/>
        </w:rPr>
        <w:t>The leakage emissions associated with the anaerobic digester (</w:t>
      </w:r>
      <w:proofErr w:type="gramStart"/>
      <w:r w:rsidRPr="00932DDB">
        <w:rPr>
          <w:rFonts w:ascii="Cambria Math" w:hAnsi="Cambria Math" w:cs="Cambria Math"/>
          <w:color w:val="auto"/>
          <w:sz w:val="20"/>
          <w:szCs w:val="20"/>
          <w:lang w:eastAsia="zh-CN"/>
        </w:rPr>
        <w:t>𝐿𝐸</w:t>
      </w:r>
      <w:r w:rsidRPr="00932DDB">
        <w:rPr>
          <w:rFonts w:ascii="Cambria Math" w:hAnsi="Cambria Math" w:cs="Cambria Math"/>
          <w:color w:val="auto"/>
          <w:sz w:val="20"/>
          <w:szCs w:val="20"/>
          <w:vertAlign w:val="subscript"/>
          <w:lang w:eastAsia="zh-CN"/>
        </w:rPr>
        <w:t>𝐴𝐷</w:t>
      </w:r>
      <w:r w:rsidRPr="00932DDB">
        <w:rPr>
          <w:color w:val="auto"/>
          <w:sz w:val="20"/>
          <w:szCs w:val="20"/>
          <w:vertAlign w:val="subscript"/>
          <w:lang w:eastAsia="zh-CN"/>
        </w:rPr>
        <w:t>,</w:t>
      </w:r>
      <w:r w:rsidRPr="00932DDB">
        <w:rPr>
          <w:rFonts w:ascii="Cambria Math" w:hAnsi="Cambria Math" w:cs="Cambria Math"/>
          <w:color w:val="auto"/>
          <w:sz w:val="20"/>
          <w:szCs w:val="20"/>
          <w:vertAlign w:val="subscript"/>
          <w:lang w:eastAsia="zh-CN"/>
        </w:rPr>
        <w:t>𝑦</w:t>
      </w:r>
      <w:proofErr w:type="gramEnd"/>
      <w:r w:rsidRPr="00932DDB">
        <w:rPr>
          <w:color w:val="auto"/>
          <w:sz w:val="20"/>
          <w:szCs w:val="20"/>
          <w:lang w:eastAsia="zh-CN"/>
        </w:rPr>
        <w:t>) depend on how the digestate is managed. They include emissions associated with storage and composting of the digestate and are determined as follows:</w:t>
      </w:r>
    </w:p>
    <w:p w14:paraId="44E91CC1" w14:textId="77777777" w:rsidR="004765E4" w:rsidRPr="00932DDB" w:rsidRDefault="00827ECA">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storage,y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comp,y</m:t>
            </m:r>
          </m:sub>
        </m:sSub>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35)</w:t>
      </w:r>
    </w:p>
    <w:p w14:paraId="3E00EE5B" w14:textId="77777777" w:rsidR="004765E4" w:rsidRPr="00932DDB" w:rsidRDefault="00B90BBC">
      <w:pPr>
        <w:spacing w:after="0"/>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32DDB" w:rsidRPr="00932DDB" w14:paraId="07058BA3" w14:textId="77777777">
        <w:tc>
          <w:tcPr>
            <w:tcW w:w="1271" w:type="dxa"/>
          </w:tcPr>
          <w:p w14:paraId="44C4F585" w14:textId="77777777" w:rsidR="004765E4" w:rsidRPr="00932DDB" w:rsidRDefault="00B90BBC">
            <w:pPr>
              <w:spacing w:after="0"/>
              <w:jc w:val="both"/>
              <w:rPr>
                <w:color w:val="auto"/>
                <w:sz w:val="20"/>
                <w:szCs w:val="20"/>
                <w:lang w:eastAsia="zh-CN"/>
              </w:rPr>
            </w:pPr>
            <w:proofErr w:type="spellStart"/>
            <w:proofErr w:type="gramStart"/>
            <w:r w:rsidRPr="00932DDB">
              <w:rPr>
                <w:rFonts w:hint="eastAsia"/>
                <w:color w:val="auto"/>
                <w:sz w:val="20"/>
                <w:szCs w:val="20"/>
                <w:lang w:eastAsia="zh-CN"/>
              </w:rPr>
              <w:t>L</w:t>
            </w:r>
            <w:r w:rsidRPr="00932DDB">
              <w:rPr>
                <w:color w:val="auto"/>
                <w:sz w:val="20"/>
                <w:szCs w:val="20"/>
                <w:lang w:eastAsia="zh-CN"/>
              </w:rPr>
              <w:t>E</w:t>
            </w:r>
            <w:r w:rsidRPr="00932DDB">
              <w:rPr>
                <w:color w:val="auto"/>
                <w:sz w:val="20"/>
                <w:szCs w:val="20"/>
                <w:vertAlign w:val="subscript"/>
                <w:lang w:eastAsia="zh-CN"/>
              </w:rPr>
              <w:t>AD,y</w:t>
            </w:r>
            <w:proofErr w:type="spellEnd"/>
            <w:proofErr w:type="gramEnd"/>
          </w:p>
        </w:tc>
        <w:tc>
          <w:tcPr>
            <w:tcW w:w="8351" w:type="dxa"/>
          </w:tcPr>
          <w:p w14:paraId="530BCEB3" w14:textId="77777777" w:rsidR="004765E4" w:rsidRPr="00932DDB" w:rsidRDefault="00B90BBC">
            <w:pPr>
              <w:pStyle w:val="Default"/>
              <w:jc w:val="both"/>
              <w:rPr>
                <w:color w:val="auto"/>
                <w:sz w:val="20"/>
                <w:szCs w:val="20"/>
              </w:rPr>
            </w:pPr>
            <w:r w:rsidRPr="00932DDB">
              <w:rPr>
                <w:color w:val="auto"/>
                <w:sz w:val="20"/>
                <w:szCs w:val="20"/>
              </w:rPr>
              <w:t xml:space="preserve">Leakage emissions associated with the anaerobic digester in year </w:t>
            </w:r>
            <w:r w:rsidRPr="00932DDB">
              <w:rPr>
                <w:i/>
                <w:iCs/>
                <w:color w:val="auto"/>
                <w:sz w:val="20"/>
                <w:szCs w:val="20"/>
              </w:rPr>
              <w:t xml:space="preserve">y </w:t>
            </w:r>
            <w:r w:rsidRPr="00932DDB">
              <w:rPr>
                <w:color w:val="auto"/>
                <w:sz w:val="20"/>
                <w:szCs w:val="20"/>
              </w:rPr>
              <w:t>(t CO</w:t>
            </w:r>
            <w:r w:rsidRPr="00932DDB">
              <w:rPr>
                <w:color w:val="auto"/>
                <w:sz w:val="13"/>
                <w:szCs w:val="13"/>
              </w:rPr>
              <w:t>2</w:t>
            </w:r>
            <w:r w:rsidRPr="00932DDB">
              <w:rPr>
                <w:color w:val="auto"/>
                <w:sz w:val="20"/>
                <w:szCs w:val="20"/>
              </w:rPr>
              <w:t xml:space="preserve">e) </w:t>
            </w:r>
          </w:p>
        </w:tc>
      </w:tr>
      <w:tr w:rsidR="00932DDB" w:rsidRPr="00932DDB" w14:paraId="0E60E1D0" w14:textId="77777777">
        <w:tc>
          <w:tcPr>
            <w:tcW w:w="1271" w:type="dxa"/>
          </w:tcPr>
          <w:p w14:paraId="7ACAA130" w14:textId="77777777" w:rsidR="004765E4" w:rsidRPr="00932DDB" w:rsidRDefault="00B90BBC">
            <w:pPr>
              <w:spacing w:after="0"/>
              <w:jc w:val="both"/>
              <w:rPr>
                <w:color w:val="auto"/>
                <w:sz w:val="20"/>
                <w:szCs w:val="20"/>
                <w:lang w:eastAsia="zh-CN"/>
              </w:rPr>
            </w:pPr>
            <w:proofErr w:type="spellStart"/>
            <w:proofErr w:type="gramStart"/>
            <w:r w:rsidRPr="00932DDB">
              <w:rPr>
                <w:rFonts w:hint="eastAsia"/>
                <w:color w:val="auto"/>
                <w:sz w:val="20"/>
                <w:szCs w:val="20"/>
                <w:lang w:eastAsia="zh-CN"/>
              </w:rPr>
              <w:t>L</w:t>
            </w:r>
            <w:r w:rsidRPr="00932DDB">
              <w:rPr>
                <w:color w:val="auto"/>
                <w:sz w:val="20"/>
                <w:szCs w:val="20"/>
                <w:lang w:eastAsia="zh-CN"/>
              </w:rPr>
              <w:t>E</w:t>
            </w:r>
            <w:r w:rsidRPr="00932DDB">
              <w:rPr>
                <w:color w:val="auto"/>
                <w:sz w:val="20"/>
                <w:szCs w:val="20"/>
                <w:vertAlign w:val="subscript"/>
                <w:lang w:eastAsia="zh-CN"/>
              </w:rPr>
              <w:t>storage,y</w:t>
            </w:r>
            <w:proofErr w:type="spellEnd"/>
            <w:proofErr w:type="gramEnd"/>
          </w:p>
        </w:tc>
        <w:tc>
          <w:tcPr>
            <w:tcW w:w="8351" w:type="dxa"/>
          </w:tcPr>
          <w:p w14:paraId="4A969863" w14:textId="77777777" w:rsidR="004765E4" w:rsidRPr="00932DDB" w:rsidRDefault="00B90BBC">
            <w:pPr>
              <w:pStyle w:val="Default"/>
              <w:jc w:val="both"/>
              <w:rPr>
                <w:color w:val="auto"/>
                <w:sz w:val="20"/>
                <w:szCs w:val="20"/>
              </w:rPr>
            </w:pPr>
            <w:r w:rsidRPr="00932DDB">
              <w:rPr>
                <w:color w:val="auto"/>
                <w:sz w:val="20"/>
                <w:szCs w:val="20"/>
              </w:rPr>
              <w:t xml:space="preserve">Leakage emissions associated with storage of digestate in year </w:t>
            </w:r>
            <w:r w:rsidRPr="00932DDB">
              <w:rPr>
                <w:i/>
                <w:iCs/>
                <w:color w:val="auto"/>
                <w:sz w:val="20"/>
                <w:szCs w:val="20"/>
              </w:rPr>
              <w:t xml:space="preserve">y </w:t>
            </w:r>
            <w:r w:rsidRPr="00932DDB">
              <w:rPr>
                <w:color w:val="auto"/>
                <w:sz w:val="20"/>
                <w:szCs w:val="20"/>
              </w:rPr>
              <w:t>(t CO</w:t>
            </w:r>
            <w:r w:rsidRPr="00932DDB">
              <w:rPr>
                <w:color w:val="auto"/>
                <w:sz w:val="13"/>
                <w:szCs w:val="13"/>
              </w:rPr>
              <w:t>2</w:t>
            </w:r>
            <w:r w:rsidRPr="00932DDB">
              <w:rPr>
                <w:color w:val="auto"/>
                <w:sz w:val="20"/>
                <w:szCs w:val="20"/>
              </w:rPr>
              <w:t xml:space="preserve">e) </w:t>
            </w:r>
          </w:p>
        </w:tc>
      </w:tr>
      <w:tr w:rsidR="004765E4" w:rsidRPr="00932DDB" w14:paraId="021BA268" w14:textId="77777777">
        <w:tc>
          <w:tcPr>
            <w:tcW w:w="1271" w:type="dxa"/>
          </w:tcPr>
          <w:p w14:paraId="35C3A5DB" w14:textId="77777777" w:rsidR="004765E4" w:rsidRPr="00932DDB" w:rsidRDefault="00B90BBC">
            <w:pPr>
              <w:spacing w:after="0"/>
              <w:jc w:val="both"/>
              <w:rPr>
                <w:color w:val="auto"/>
                <w:sz w:val="20"/>
                <w:szCs w:val="20"/>
                <w:lang w:eastAsia="zh-CN"/>
              </w:rPr>
            </w:pPr>
            <w:proofErr w:type="spellStart"/>
            <w:proofErr w:type="gramStart"/>
            <w:r w:rsidRPr="00932DDB">
              <w:rPr>
                <w:rFonts w:hint="eastAsia"/>
                <w:color w:val="auto"/>
                <w:sz w:val="20"/>
                <w:szCs w:val="20"/>
                <w:lang w:eastAsia="zh-CN"/>
              </w:rPr>
              <w:t>L</w:t>
            </w:r>
            <w:r w:rsidRPr="00932DDB">
              <w:rPr>
                <w:color w:val="auto"/>
                <w:sz w:val="20"/>
                <w:szCs w:val="20"/>
                <w:lang w:eastAsia="zh-CN"/>
              </w:rPr>
              <w:t>E</w:t>
            </w:r>
            <w:r w:rsidRPr="00932DDB">
              <w:rPr>
                <w:color w:val="auto"/>
                <w:sz w:val="20"/>
                <w:szCs w:val="20"/>
                <w:vertAlign w:val="subscript"/>
                <w:lang w:eastAsia="zh-CN"/>
              </w:rPr>
              <w:t>comp,y</w:t>
            </w:r>
            <w:proofErr w:type="spellEnd"/>
            <w:proofErr w:type="gramEnd"/>
          </w:p>
        </w:tc>
        <w:tc>
          <w:tcPr>
            <w:tcW w:w="8351" w:type="dxa"/>
          </w:tcPr>
          <w:p w14:paraId="2DBE8C5D" w14:textId="77777777" w:rsidR="004765E4" w:rsidRPr="00932DDB" w:rsidRDefault="00B90BBC">
            <w:pPr>
              <w:pStyle w:val="Default"/>
              <w:jc w:val="both"/>
              <w:rPr>
                <w:color w:val="auto"/>
                <w:sz w:val="20"/>
                <w:szCs w:val="20"/>
              </w:rPr>
            </w:pPr>
            <w:r w:rsidRPr="00932DDB">
              <w:rPr>
                <w:color w:val="auto"/>
                <w:sz w:val="20"/>
                <w:szCs w:val="20"/>
              </w:rPr>
              <w:t xml:space="preserve">Leakage emissions associated with composting digestate in year </w:t>
            </w:r>
            <w:r w:rsidRPr="00932DDB">
              <w:rPr>
                <w:i/>
                <w:iCs/>
                <w:color w:val="auto"/>
                <w:sz w:val="20"/>
                <w:szCs w:val="20"/>
              </w:rPr>
              <w:t xml:space="preserve">y </w:t>
            </w:r>
            <w:r w:rsidRPr="00932DDB">
              <w:rPr>
                <w:color w:val="auto"/>
                <w:sz w:val="20"/>
                <w:szCs w:val="20"/>
              </w:rPr>
              <w:t>(t CO</w:t>
            </w:r>
            <w:r w:rsidRPr="00932DDB">
              <w:rPr>
                <w:color w:val="auto"/>
                <w:sz w:val="13"/>
                <w:szCs w:val="13"/>
              </w:rPr>
              <w:t>2</w:t>
            </w:r>
            <w:r w:rsidRPr="00932DDB">
              <w:rPr>
                <w:color w:val="auto"/>
                <w:sz w:val="20"/>
                <w:szCs w:val="20"/>
              </w:rPr>
              <w:t xml:space="preserve">e) </w:t>
            </w:r>
          </w:p>
        </w:tc>
      </w:tr>
    </w:tbl>
    <w:p w14:paraId="7932225B" w14:textId="77777777" w:rsidR="004765E4" w:rsidRPr="00932DDB" w:rsidRDefault="004765E4">
      <w:pPr>
        <w:spacing w:after="0"/>
        <w:jc w:val="both"/>
        <w:rPr>
          <w:color w:val="auto"/>
          <w:sz w:val="20"/>
          <w:szCs w:val="20"/>
          <w:lang w:eastAsia="zh-CN"/>
        </w:rPr>
      </w:pPr>
    </w:p>
    <w:p w14:paraId="135CEE35"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For subsequent treatment stages, the reduction of the nitrogen during a treatment stage is estimated based on referenced data for different treatment types. Emissions from the next treatment stage are then calculated following the approach outlined above, but with nitrogen adjusted for the reduction from the previous treatment stages by multiplying by (1-R</w:t>
      </w:r>
      <w:r w:rsidRPr="00932DDB">
        <w:rPr>
          <w:color w:val="auto"/>
          <w:sz w:val="20"/>
          <w:szCs w:val="20"/>
          <w:vertAlign w:val="subscript"/>
          <w:lang w:eastAsia="zh-CN"/>
        </w:rPr>
        <w:t>N</w:t>
      </w:r>
      <w:r w:rsidRPr="00932DDB">
        <w:rPr>
          <w:color w:val="auto"/>
          <w:sz w:val="20"/>
          <w:szCs w:val="20"/>
          <w:lang w:eastAsia="zh-CN"/>
        </w:rPr>
        <w:t>), where RN is the relative reduction of nitrogen from the previous stage. The relative reduction (R</w:t>
      </w:r>
      <w:r w:rsidRPr="00932DDB">
        <w:rPr>
          <w:color w:val="auto"/>
          <w:sz w:val="20"/>
          <w:szCs w:val="20"/>
          <w:vertAlign w:val="subscript"/>
          <w:lang w:eastAsia="zh-CN"/>
        </w:rPr>
        <w:t>N</w:t>
      </w:r>
      <w:r w:rsidRPr="00932DDB">
        <w:rPr>
          <w:color w:val="auto"/>
          <w:sz w:val="20"/>
          <w:szCs w:val="20"/>
          <w:lang w:eastAsia="zh-CN"/>
        </w:rPr>
        <w:t>) of nitrogen depends on the treatment technology and should be estimated in a conservative manner. Default values for different treatment technologies can be found in appendix 1 (values for TN).</w:t>
      </w:r>
    </w:p>
    <w:p w14:paraId="6F2B1615" w14:textId="77777777" w:rsidR="004765E4" w:rsidRPr="00932DDB" w:rsidRDefault="004765E4">
      <w:pPr>
        <w:spacing w:after="0" w:line="276" w:lineRule="auto"/>
        <w:jc w:val="both"/>
        <w:rPr>
          <w:b/>
          <w:bCs/>
          <w:color w:val="auto"/>
          <w:szCs w:val="22"/>
          <w:lang w:eastAsia="zh-CN"/>
        </w:rPr>
      </w:pPr>
    </w:p>
    <w:p w14:paraId="62FB119F" w14:textId="77777777" w:rsidR="004765E4" w:rsidRDefault="00B90BBC">
      <w:pPr>
        <w:spacing w:after="0" w:line="276" w:lineRule="auto"/>
        <w:jc w:val="both"/>
        <w:rPr>
          <w:color w:val="auto"/>
          <w:sz w:val="20"/>
          <w:szCs w:val="20"/>
          <w:lang w:eastAsia="zh-CN"/>
        </w:rPr>
      </w:pPr>
      <w:r w:rsidRPr="00932DDB">
        <w:rPr>
          <w:color w:val="auto"/>
          <w:sz w:val="20"/>
          <w:szCs w:val="20"/>
          <w:lang w:eastAsia="zh-CN"/>
        </w:rPr>
        <w:t xml:space="preserve">The anaerobic digestion process of this project is carried out in a fully enclosed system, the flaring will be not </w:t>
      </w:r>
      <w:proofErr w:type="gramStart"/>
      <w:r w:rsidRPr="00932DDB">
        <w:rPr>
          <w:color w:val="auto"/>
          <w:sz w:val="20"/>
          <w:szCs w:val="20"/>
          <w:lang w:eastAsia="zh-CN"/>
        </w:rPr>
        <w:t>taken into account</w:t>
      </w:r>
      <w:proofErr w:type="gramEnd"/>
      <w:r w:rsidRPr="00932DDB">
        <w:rPr>
          <w:color w:val="auto"/>
          <w:sz w:val="20"/>
          <w:szCs w:val="20"/>
          <w:lang w:eastAsia="zh-CN"/>
        </w:rPr>
        <w:t xml:space="preserve"> as the equipment will only be used when there will be surplus biogas, normally there will be no surplus biogas during the operational period of the project. After anaerobic digestion, the fermented sludge will be treated in aerobic composting system, which will be used as fertilizer. Wastewater from the new animal waste </w:t>
      </w:r>
      <w:r>
        <w:rPr>
          <w:color w:val="auto"/>
          <w:sz w:val="20"/>
          <w:szCs w:val="20"/>
          <w:lang w:eastAsia="zh-CN"/>
        </w:rPr>
        <w:t xml:space="preserve">management </w:t>
      </w:r>
      <w:r>
        <w:rPr>
          <w:color w:val="auto"/>
          <w:sz w:val="20"/>
          <w:szCs w:val="20"/>
          <w:lang w:eastAsia="zh-CN"/>
        </w:rPr>
        <w:lastRenderedPageBreak/>
        <w:t xml:space="preserve">systems will be treated aerobically and then used for agriculture irrigation.so, the Estimation of leakage emissions associated with the anaerobic digester is 0. i.e., </w:t>
      </w:r>
      <w:proofErr w:type="spellStart"/>
      <w:proofErr w:type="gramStart"/>
      <w:r>
        <w:rPr>
          <w:color w:val="auto"/>
          <w:sz w:val="20"/>
          <w:szCs w:val="20"/>
          <w:lang w:eastAsia="zh-CN"/>
        </w:rPr>
        <w:t>LE</w:t>
      </w:r>
      <w:r>
        <w:rPr>
          <w:color w:val="auto"/>
          <w:sz w:val="20"/>
          <w:szCs w:val="20"/>
          <w:vertAlign w:val="subscript"/>
          <w:lang w:eastAsia="zh-CN"/>
        </w:rPr>
        <w:t>AD,y</w:t>
      </w:r>
      <w:proofErr w:type="spellEnd"/>
      <w:proofErr w:type="gramEnd"/>
      <w:r>
        <w:rPr>
          <w:color w:val="auto"/>
          <w:sz w:val="20"/>
          <w:szCs w:val="20"/>
          <w:lang w:eastAsia="zh-CN"/>
        </w:rPr>
        <w:t xml:space="preserve"> =0.</w:t>
      </w:r>
    </w:p>
    <w:p w14:paraId="54DFF37A" w14:textId="77777777" w:rsidR="004765E4" w:rsidRDefault="004765E4">
      <w:pPr>
        <w:spacing w:after="0"/>
        <w:jc w:val="both"/>
        <w:rPr>
          <w:color w:val="auto"/>
          <w:sz w:val="20"/>
          <w:szCs w:val="20"/>
          <w:lang w:eastAsia="zh-CN"/>
        </w:rPr>
      </w:pPr>
    </w:p>
    <w:p w14:paraId="2E8C6CAF" w14:textId="2576788F" w:rsidR="004765E4" w:rsidRDefault="00B90BBC">
      <w:pPr>
        <w:jc w:val="center"/>
        <w:rPr>
          <w:rFonts w:asciiTheme="minorHAnsi" w:hAnsiTheme="minorHAnsi"/>
          <w:b/>
          <w:bCs/>
          <w:color w:val="auto"/>
          <w:sz w:val="18"/>
          <w:szCs w:val="18"/>
          <w:vertAlign w:val="subscript"/>
          <w:lang w:eastAsia="zh-CN"/>
        </w:rPr>
      </w:pPr>
      <w:r>
        <w:rPr>
          <w:rFonts w:asciiTheme="minorHAnsi" w:hAnsiTheme="minorHAnsi"/>
          <w:b/>
          <w:bCs/>
          <w:color w:val="auto"/>
          <w:sz w:val="18"/>
          <w:szCs w:val="18"/>
          <w:lang w:eastAsia="zh-CN"/>
        </w:rPr>
        <w:t xml:space="preserve">Table  </w:t>
      </w:r>
      <w:del w:id="982" w:author="PCBDM-1" w:date="2022-01-22T23:50:00Z">
        <w:r w:rsidDel="005260FF">
          <w:rPr>
            <w:rFonts w:asciiTheme="minorHAnsi" w:hAnsiTheme="minorHAnsi"/>
            <w:b/>
            <w:bCs/>
            <w:color w:val="auto"/>
            <w:sz w:val="18"/>
            <w:szCs w:val="18"/>
            <w:lang w:eastAsia="zh-CN"/>
          </w:rPr>
          <w:delText xml:space="preserve">16 </w:delText>
        </w:r>
      </w:del>
      <w:ins w:id="983" w:author="PCBDM-1" w:date="2022-01-22T23:50:00Z">
        <w:r w:rsidR="005260FF">
          <w:rPr>
            <w:rFonts w:asciiTheme="minorHAnsi" w:hAnsiTheme="minorHAnsi"/>
            <w:b/>
            <w:bCs/>
            <w:color w:val="auto"/>
            <w:sz w:val="18"/>
            <w:szCs w:val="18"/>
            <w:lang w:eastAsia="zh-CN"/>
          </w:rPr>
          <w:t xml:space="preserve">17 </w:t>
        </w:r>
      </w:ins>
      <w:r>
        <w:rPr>
          <w:rFonts w:asciiTheme="minorHAnsi" w:hAnsiTheme="minorHAnsi"/>
          <w:b/>
          <w:bCs/>
          <w:color w:val="auto"/>
          <w:sz w:val="18"/>
          <w:szCs w:val="18"/>
          <w:lang w:eastAsia="zh-CN"/>
        </w:rPr>
        <w:t>The calculation results of</w:t>
      </w:r>
      <w:r>
        <w:rPr>
          <w:rFonts w:asciiTheme="minorHAnsi" w:hAnsiTheme="minorHAnsi"/>
          <w:color w:val="auto"/>
          <w:sz w:val="18"/>
          <w:szCs w:val="18"/>
        </w:rPr>
        <w:t xml:space="preserve"> </w:t>
      </w:r>
      <w:r>
        <w:rPr>
          <w:rFonts w:asciiTheme="minorHAnsi" w:hAnsiTheme="minorHAnsi"/>
          <w:b/>
          <w:bCs/>
          <w:color w:val="auto"/>
          <w:sz w:val="18"/>
          <w:szCs w:val="18"/>
          <w:lang w:eastAsia="zh-CN"/>
        </w:rPr>
        <w:t>LE</w:t>
      </w:r>
      <w:r>
        <w:rPr>
          <w:rFonts w:asciiTheme="minorHAnsi" w:hAnsiTheme="minorHAnsi"/>
          <w:b/>
          <w:bCs/>
          <w:color w:val="auto"/>
          <w:sz w:val="18"/>
          <w:szCs w:val="18"/>
          <w:vertAlign w:val="subscript"/>
          <w:lang w:eastAsia="zh-CN"/>
        </w:rPr>
        <w:t>B,CH4</w:t>
      </w:r>
      <w:r>
        <w:rPr>
          <w:rFonts w:asciiTheme="minorHAnsi" w:hAnsiTheme="minorHAnsi"/>
          <w:b/>
          <w:bCs/>
          <w:color w:val="auto"/>
          <w:sz w:val="18"/>
          <w:szCs w:val="18"/>
          <w:lang w:eastAsia="zh-CN"/>
        </w:rPr>
        <w:t>、</w:t>
      </w:r>
      <w:r>
        <w:rPr>
          <w:rFonts w:asciiTheme="minorHAnsi" w:hAnsiTheme="minorHAnsi"/>
          <w:b/>
          <w:bCs/>
          <w:color w:val="auto"/>
          <w:sz w:val="18"/>
          <w:szCs w:val="18"/>
          <w:lang w:eastAsia="zh-CN"/>
        </w:rPr>
        <w:t>LE</w:t>
      </w:r>
      <w:r>
        <w:rPr>
          <w:rFonts w:asciiTheme="minorHAnsi" w:hAnsiTheme="minorHAnsi"/>
          <w:b/>
          <w:bCs/>
          <w:color w:val="auto"/>
          <w:sz w:val="18"/>
          <w:szCs w:val="18"/>
          <w:vertAlign w:val="subscript"/>
          <w:lang w:eastAsia="zh-CN"/>
        </w:rPr>
        <w:t>p,CH4</w:t>
      </w:r>
      <w:r>
        <w:rPr>
          <w:rFonts w:asciiTheme="minorHAnsi" w:hAnsiTheme="minorHAnsi"/>
          <w:b/>
          <w:bCs/>
          <w:color w:val="auto"/>
          <w:sz w:val="18"/>
          <w:szCs w:val="18"/>
          <w:lang w:eastAsia="zh-CN"/>
        </w:rPr>
        <w:t>、</w:t>
      </w:r>
      <w:r>
        <w:rPr>
          <w:rFonts w:asciiTheme="minorHAnsi" w:hAnsiTheme="minorHAnsi"/>
          <w:b/>
          <w:bCs/>
          <w:color w:val="auto"/>
          <w:sz w:val="18"/>
          <w:szCs w:val="18"/>
          <w:lang w:eastAsia="zh-CN"/>
        </w:rPr>
        <w:t>LE</w:t>
      </w:r>
      <w:r>
        <w:rPr>
          <w:rFonts w:asciiTheme="minorHAnsi" w:hAnsiTheme="minorHAnsi"/>
          <w:b/>
          <w:bCs/>
          <w:color w:val="auto"/>
          <w:sz w:val="18"/>
          <w:szCs w:val="18"/>
          <w:vertAlign w:val="subscript"/>
          <w:lang w:eastAsia="zh-CN"/>
        </w:rPr>
        <w:t>B,N2O</w:t>
      </w:r>
      <w:r>
        <w:rPr>
          <w:rFonts w:asciiTheme="minorHAnsi" w:hAnsiTheme="minorHAnsi"/>
          <w:b/>
          <w:bCs/>
          <w:color w:val="auto"/>
          <w:sz w:val="18"/>
          <w:szCs w:val="18"/>
          <w:lang w:eastAsia="zh-CN"/>
        </w:rPr>
        <w:t xml:space="preserve"> and</w:t>
      </w:r>
      <w:r>
        <w:rPr>
          <w:rFonts w:asciiTheme="minorHAnsi" w:hAnsiTheme="minorHAnsi"/>
          <w:color w:val="auto"/>
          <w:sz w:val="18"/>
          <w:szCs w:val="18"/>
        </w:rPr>
        <w:t xml:space="preserve"> </w:t>
      </w:r>
      <w:r>
        <w:rPr>
          <w:rFonts w:asciiTheme="minorHAnsi" w:hAnsiTheme="minorHAnsi"/>
          <w:b/>
          <w:bCs/>
          <w:color w:val="auto"/>
          <w:sz w:val="18"/>
          <w:szCs w:val="18"/>
          <w:lang w:eastAsia="zh-CN"/>
        </w:rPr>
        <w:t>LE</w:t>
      </w:r>
      <w:r>
        <w:rPr>
          <w:rFonts w:asciiTheme="minorHAnsi" w:hAnsiTheme="minorHAnsi"/>
          <w:b/>
          <w:bCs/>
          <w:color w:val="auto"/>
          <w:sz w:val="18"/>
          <w:szCs w:val="18"/>
          <w:vertAlign w:val="subscript"/>
          <w:lang w:eastAsia="zh-CN"/>
        </w:rPr>
        <w:t>p,N2O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2548"/>
        <w:gridCol w:w="1638"/>
        <w:gridCol w:w="912"/>
        <w:gridCol w:w="2128"/>
        <w:gridCol w:w="2396"/>
      </w:tblGrid>
      <w:tr w:rsidR="004765E4" w14:paraId="686D3283" w14:textId="77777777">
        <w:trPr>
          <w:trHeight w:val="270"/>
        </w:trPr>
        <w:tc>
          <w:tcPr>
            <w:tcW w:w="1324" w:type="pct"/>
            <w:shd w:val="clear" w:color="auto" w:fill="FFFFFF" w:themeFill="background1"/>
            <w:noWrap/>
            <w:vAlign w:val="bottom"/>
          </w:tcPr>
          <w:p w14:paraId="5C32357D"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Parameter</w:t>
            </w:r>
          </w:p>
        </w:tc>
        <w:tc>
          <w:tcPr>
            <w:tcW w:w="2431" w:type="pct"/>
            <w:gridSpan w:val="3"/>
            <w:shd w:val="clear" w:color="auto" w:fill="FFFFFF" w:themeFill="background1"/>
            <w:noWrap/>
            <w:vAlign w:val="bottom"/>
          </w:tcPr>
          <w:p w14:paraId="0D3AD3EE"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Value</w:t>
            </w:r>
          </w:p>
        </w:tc>
        <w:tc>
          <w:tcPr>
            <w:tcW w:w="1245" w:type="pct"/>
            <w:vMerge w:val="restart"/>
            <w:shd w:val="clear" w:color="auto" w:fill="FFFFFF" w:themeFill="background1"/>
            <w:noWrap/>
            <w:vAlign w:val="center"/>
          </w:tcPr>
          <w:p w14:paraId="24E10AEF"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Unit</w:t>
            </w:r>
          </w:p>
        </w:tc>
      </w:tr>
      <w:tr w:rsidR="004765E4" w14:paraId="60FB9030" w14:textId="77777777">
        <w:trPr>
          <w:trHeight w:val="260"/>
        </w:trPr>
        <w:tc>
          <w:tcPr>
            <w:tcW w:w="1324" w:type="pct"/>
            <w:shd w:val="clear" w:color="auto" w:fill="FFFFFF" w:themeFill="background1"/>
            <w:noWrap/>
            <w:vAlign w:val="bottom"/>
          </w:tcPr>
          <w:p w14:paraId="4037B491"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species</w:t>
            </w:r>
          </w:p>
        </w:tc>
        <w:tc>
          <w:tcPr>
            <w:tcW w:w="1325" w:type="pct"/>
            <w:gridSpan w:val="2"/>
            <w:shd w:val="clear" w:color="auto" w:fill="FFFFFF" w:themeFill="background1"/>
            <w:noWrap/>
            <w:vAlign w:val="bottom"/>
          </w:tcPr>
          <w:p w14:paraId="3416E483"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Market Swine</w:t>
            </w:r>
          </w:p>
        </w:tc>
        <w:tc>
          <w:tcPr>
            <w:tcW w:w="1106" w:type="pct"/>
            <w:shd w:val="clear" w:color="auto" w:fill="FFFFFF" w:themeFill="background1"/>
            <w:noWrap/>
            <w:vAlign w:val="bottom"/>
          </w:tcPr>
          <w:p w14:paraId="6D493427"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Breeding Swine</w:t>
            </w:r>
          </w:p>
        </w:tc>
        <w:tc>
          <w:tcPr>
            <w:tcW w:w="1245" w:type="pct"/>
            <w:vMerge/>
            <w:shd w:val="clear" w:color="auto" w:fill="FFFFFF" w:themeFill="background1"/>
            <w:noWrap/>
            <w:vAlign w:val="bottom"/>
          </w:tcPr>
          <w:p w14:paraId="2C62AFB5" w14:textId="77777777" w:rsidR="004765E4" w:rsidRDefault="004765E4">
            <w:pPr>
              <w:spacing w:after="0"/>
              <w:jc w:val="center"/>
              <w:rPr>
                <w:rFonts w:asciiTheme="minorHAnsi" w:eastAsia="宋体" w:hAnsiTheme="minorHAnsi" w:cs="Arial"/>
                <w:b/>
                <w:bCs/>
                <w:color w:val="auto"/>
                <w:sz w:val="18"/>
                <w:szCs w:val="18"/>
                <w:lang w:eastAsia="zh-CN"/>
              </w:rPr>
            </w:pPr>
          </w:p>
        </w:tc>
      </w:tr>
      <w:tr w:rsidR="004765E4" w14:paraId="6084C44D" w14:textId="77777777">
        <w:trPr>
          <w:trHeight w:val="250"/>
        </w:trPr>
        <w:tc>
          <w:tcPr>
            <w:tcW w:w="1324" w:type="pct"/>
            <w:shd w:val="clear" w:color="auto" w:fill="FFFFFF" w:themeFill="background1"/>
            <w:noWrap/>
            <w:vAlign w:val="center"/>
          </w:tcPr>
          <w:p w14:paraId="2DD76EA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N</w:t>
            </w:r>
            <w:r>
              <w:rPr>
                <w:rFonts w:asciiTheme="minorHAnsi" w:eastAsia="宋体" w:hAnsiTheme="minorHAnsi" w:cs="Arial"/>
                <w:color w:val="auto"/>
                <w:sz w:val="18"/>
                <w:szCs w:val="18"/>
                <w:vertAlign w:val="subscript"/>
                <w:lang w:eastAsia="zh-CN"/>
              </w:rPr>
              <w:t>LT</w:t>
            </w:r>
          </w:p>
        </w:tc>
        <w:tc>
          <w:tcPr>
            <w:tcW w:w="3676" w:type="pct"/>
            <w:gridSpan w:val="4"/>
            <w:shd w:val="clear" w:color="auto" w:fill="auto"/>
            <w:noWrap/>
            <w:vAlign w:val="center"/>
          </w:tcPr>
          <w:p w14:paraId="3CBE02F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Refer to Table 7</w:t>
            </w:r>
          </w:p>
        </w:tc>
      </w:tr>
      <w:tr w:rsidR="004765E4" w14:paraId="457B4A81" w14:textId="77777777">
        <w:trPr>
          <w:trHeight w:val="250"/>
        </w:trPr>
        <w:tc>
          <w:tcPr>
            <w:tcW w:w="1324" w:type="pct"/>
            <w:shd w:val="clear" w:color="auto" w:fill="FFFFFF" w:themeFill="background1"/>
            <w:noWrap/>
            <w:vAlign w:val="center"/>
          </w:tcPr>
          <w:p w14:paraId="606BA080" w14:textId="77777777" w:rsidR="004765E4" w:rsidRDefault="00B90BBC">
            <w:pPr>
              <w:spacing w:after="0"/>
              <w:jc w:val="center"/>
              <w:rPr>
                <w:rFonts w:asciiTheme="minorHAnsi" w:eastAsia="宋体" w:hAnsiTheme="minorHAnsi" w:cs="Arial"/>
                <w:color w:val="auto"/>
                <w:sz w:val="18"/>
                <w:szCs w:val="18"/>
                <w:lang w:eastAsia="zh-CN"/>
              </w:rPr>
            </w:pPr>
            <w:proofErr w:type="spellStart"/>
            <w:proofErr w:type="gramStart"/>
            <w:r>
              <w:rPr>
                <w:rFonts w:asciiTheme="minorHAnsi" w:eastAsia="宋体" w:hAnsiTheme="minorHAnsi" w:cs="Arial"/>
                <w:color w:val="auto"/>
                <w:sz w:val="18"/>
                <w:szCs w:val="18"/>
                <w:lang w:eastAsia="zh-CN"/>
              </w:rPr>
              <w:t>NEX</w:t>
            </w:r>
            <w:r>
              <w:rPr>
                <w:rFonts w:asciiTheme="minorHAnsi" w:eastAsia="宋体" w:hAnsiTheme="minorHAnsi" w:cs="Arial"/>
                <w:color w:val="auto"/>
                <w:sz w:val="18"/>
                <w:szCs w:val="18"/>
                <w:vertAlign w:val="subscript"/>
                <w:lang w:eastAsia="zh-CN"/>
              </w:rPr>
              <w:t>LT,y</w:t>
            </w:r>
            <w:proofErr w:type="spellEnd"/>
            <w:proofErr w:type="gramEnd"/>
          </w:p>
        </w:tc>
        <w:tc>
          <w:tcPr>
            <w:tcW w:w="3676" w:type="pct"/>
            <w:gridSpan w:val="4"/>
            <w:shd w:val="clear" w:color="auto" w:fill="auto"/>
            <w:noWrap/>
            <w:vAlign w:val="center"/>
          </w:tcPr>
          <w:p w14:paraId="1BF9493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Refer to Table 7</w:t>
            </w:r>
          </w:p>
        </w:tc>
      </w:tr>
      <w:tr w:rsidR="004765E4" w14:paraId="31B72CA0" w14:textId="77777777">
        <w:trPr>
          <w:trHeight w:val="250"/>
        </w:trPr>
        <w:tc>
          <w:tcPr>
            <w:tcW w:w="1324" w:type="pct"/>
            <w:shd w:val="clear" w:color="auto" w:fill="FFFFFF" w:themeFill="background1"/>
            <w:noWrap/>
            <w:vAlign w:val="center"/>
          </w:tcPr>
          <w:p w14:paraId="25E60A2F" w14:textId="77777777" w:rsidR="004765E4" w:rsidRDefault="00B90BBC">
            <w:pPr>
              <w:spacing w:after="0"/>
              <w:jc w:val="center"/>
              <w:rPr>
                <w:rFonts w:asciiTheme="minorHAnsi" w:eastAsia="宋体" w:hAnsiTheme="minorHAnsi" w:cs="Arial"/>
                <w:color w:val="auto"/>
                <w:sz w:val="18"/>
                <w:szCs w:val="18"/>
                <w:lang w:eastAsia="zh-CN"/>
              </w:rPr>
            </w:pPr>
            <w:proofErr w:type="spellStart"/>
            <w:proofErr w:type="gramStart"/>
            <w:r>
              <w:rPr>
                <w:rFonts w:asciiTheme="minorHAnsi" w:eastAsia="宋体" w:hAnsiTheme="minorHAnsi" w:cs="Arial"/>
                <w:color w:val="auto"/>
                <w:sz w:val="18"/>
                <w:szCs w:val="18"/>
                <w:lang w:eastAsia="zh-CN"/>
              </w:rPr>
              <w:t>R</w:t>
            </w:r>
            <w:r>
              <w:rPr>
                <w:rFonts w:asciiTheme="minorHAnsi" w:eastAsia="宋体" w:hAnsiTheme="minorHAnsi" w:cs="Arial"/>
                <w:i/>
                <w:iCs/>
                <w:color w:val="auto"/>
                <w:sz w:val="18"/>
                <w:szCs w:val="18"/>
                <w:vertAlign w:val="subscript"/>
                <w:lang w:eastAsia="zh-CN"/>
              </w:rPr>
              <w:t>N,n</w:t>
            </w:r>
            <w:proofErr w:type="spellEnd"/>
            <w:proofErr w:type="gramEnd"/>
          </w:p>
        </w:tc>
        <w:tc>
          <w:tcPr>
            <w:tcW w:w="1325" w:type="pct"/>
            <w:gridSpan w:val="2"/>
            <w:shd w:val="clear" w:color="auto" w:fill="FFFFFF" w:themeFill="background1"/>
            <w:noWrap/>
            <w:vAlign w:val="center"/>
          </w:tcPr>
          <w:p w14:paraId="0521865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80%</w:t>
            </w:r>
          </w:p>
        </w:tc>
        <w:tc>
          <w:tcPr>
            <w:tcW w:w="1106" w:type="pct"/>
            <w:shd w:val="clear" w:color="auto" w:fill="FFFFFF" w:themeFill="background1"/>
            <w:noWrap/>
            <w:vAlign w:val="center"/>
          </w:tcPr>
          <w:p w14:paraId="722A91B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80%</w:t>
            </w:r>
          </w:p>
        </w:tc>
        <w:tc>
          <w:tcPr>
            <w:tcW w:w="1245" w:type="pct"/>
            <w:shd w:val="clear" w:color="auto" w:fill="FFFFFF" w:themeFill="background1"/>
            <w:noWrap/>
            <w:vAlign w:val="bottom"/>
          </w:tcPr>
          <w:p w14:paraId="6624ED79"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34CF221D" w14:textId="77777777">
        <w:trPr>
          <w:trHeight w:val="250"/>
        </w:trPr>
        <w:tc>
          <w:tcPr>
            <w:tcW w:w="1324" w:type="pct"/>
            <w:shd w:val="clear" w:color="auto" w:fill="FFFFFF" w:themeFill="background1"/>
            <w:noWrap/>
            <w:vAlign w:val="center"/>
          </w:tcPr>
          <w:p w14:paraId="5B37BEA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EF</w:t>
            </w:r>
            <w:r>
              <w:rPr>
                <w:rFonts w:asciiTheme="minorHAnsi" w:eastAsia="宋体" w:hAnsiTheme="minorHAnsi" w:cs="Arial"/>
                <w:color w:val="auto"/>
                <w:sz w:val="18"/>
                <w:szCs w:val="18"/>
                <w:vertAlign w:val="subscript"/>
                <w:lang w:eastAsia="zh-CN"/>
              </w:rPr>
              <w:t>1</w:t>
            </w:r>
          </w:p>
        </w:tc>
        <w:tc>
          <w:tcPr>
            <w:tcW w:w="1325" w:type="pct"/>
            <w:gridSpan w:val="2"/>
            <w:shd w:val="clear" w:color="auto" w:fill="FFFFFF" w:themeFill="background1"/>
            <w:noWrap/>
            <w:vAlign w:val="center"/>
          </w:tcPr>
          <w:p w14:paraId="049A064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106" w:type="pct"/>
            <w:shd w:val="clear" w:color="auto" w:fill="FFFFFF" w:themeFill="background1"/>
            <w:noWrap/>
            <w:vAlign w:val="center"/>
          </w:tcPr>
          <w:p w14:paraId="23EFA41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245" w:type="pct"/>
            <w:shd w:val="clear" w:color="auto" w:fill="FFFFFF" w:themeFill="background1"/>
            <w:noWrap/>
            <w:vAlign w:val="bottom"/>
          </w:tcPr>
          <w:p w14:paraId="3B75E49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O-N/kg N</w:t>
            </w:r>
          </w:p>
        </w:tc>
      </w:tr>
      <w:tr w:rsidR="004765E4" w14:paraId="68610676" w14:textId="77777777">
        <w:trPr>
          <w:trHeight w:val="250"/>
        </w:trPr>
        <w:tc>
          <w:tcPr>
            <w:tcW w:w="1324" w:type="pct"/>
            <w:shd w:val="clear" w:color="auto" w:fill="FFFFFF" w:themeFill="background1"/>
            <w:noWrap/>
            <w:vAlign w:val="center"/>
          </w:tcPr>
          <w:p w14:paraId="095C814A"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EF</w:t>
            </w:r>
            <w:r>
              <w:rPr>
                <w:rFonts w:asciiTheme="minorHAnsi" w:eastAsia="宋体" w:hAnsiTheme="minorHAnsi" w:cs="Arial"/>
                <w:color w:val="auto"/>
                <w:sz w:val="18"/>
                <w:szCs w:val="18"/>
                <w:vertAlign w:val="subscript"/>
                <w:lang w:eastAsia="zh-CN"/>
              </w:rPr>
              <w:t>5</w:t>
            </w:r>
          </w:p>
        </w:tc>
        <w:tc>
          <w:tcPr>
            <w:tcW w:w="1325" w:type="pct"/>
            <w:gridSpan w:val="2"/>
            <w:shd w:val="clear" w:color="auto" w:fill="FFFFFF" w:themeFill="background1"/>
            <w:noWrap/>
            <w:vAlign w:val="center"/>
          </w:tcPr>
          <w:p w14:paraId="3CD8A3B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0.0075</w:t>
            </w:r>
          </w:p>
        </w:tc>
        <w:tc>
          <w:tcPr>
            <w:tcW w:w="1106" w:type="pct"/>
            <w:shd w:val="clear" w:color="auto" w:fill="FFFFFF" w:themeFill="background1"/>
            <w:noWrap/>
            <w:vAlign w:val="center"/>
          </w:tcPr>
          <w:p w14:paraId="5E0C6C6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0.0075</w:t>
            </w:r>
          </w:p>
        </w:tc>
        <w:tc>
          <w:tcPr>
            <w:tcW w:w="1245" w:type="pct"/>
            <w:shd w:val="clear" w:color="auto" w:fill="FFFFFF" w:themeFill="background1"/>
            <w:noWrap/>
            <w:vAlign w:val="bottom"/>
          </w:tcPr>
          <w:p w14:paraId="1DA89B7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O-N/kg N</w:t>
            </w:r>
          </w:p>
        </w:tc>
      </w:tr>
      <w:tr w:rsidR="004765E4" w14:paraId="16FC1315" w14:textId="77777777">
        <w:trPr>
          <w:trHeight w:val="250"/>
        </w:trPr>
        <w:tc>
          <w:tcPr>
            <w:tcW w:w="1324" w:type="pct"/>
            <w:shd w:val="clear" w:color="auto" w:fill="FFFFFF" w:themeFill="background1"/>
            <w:noWrap/>
            <w:vAlign w:val="center"/>
          </w:tcPr>
          <w:p w14:paraId="6D41BBB9"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EF</w:t>
            </w:r>
            <w:r>
              <w:rPr>
                <w:rFonts w:asciiTheme="minorHAnsi" w:eastAsia="宋体" w:hAnsiTheme="minorHAnsi" w:cs="Arial"/>
                <w:color w:val="auto"/>
                <w:sz w:val="18"/>
                <w:szCs w:val="18"/>
                <w:vertAlign w:val="subscript"/>
                <w:lang w:eastAsia="zh-CN"/>
              </w:rPr>
              <w:t>4</w:t>
            </w:r>
          </w:p>
        </w:tc>
        <w:tc>
          <w:tcPr>
            <w:tcW w:w="1325" w:type="pct"/>
            <w:gridSpan w:val="2"/>
            <w:shd w:val="clear" w:color="auto" w:fill="FFFFFF" w:themeFill="background1"/>
            <w:noWrap/>
            <w:vAlign w:val="center"/>
          </w:tcPr>
          <w:p w14:paraId="0DCBA6C4"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106" w:type="pct"/>
            <w:shd w:val="clear" w:color="auto" w:fill="FFFFFF" w:themeFill="background1"/>
            <w:noWrap/>
            <w:vAlign w:val="center"/>
          </w:tcPr>
          <w:p w14:paraId="58C958B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245" w:type="pct"/>
            <w:shd w:val="clear" w:color="auto" w:fill="FFFFFF" w:themeFill="background1"/>
            <w:noWrap/>
            <w:vAlign w:val="bottom"/>
          </w:tcPr>
          <w:p w14:paraId="3F5E129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KgN-N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O-N/kg NH</w:t>
            </w:r>
            <w:r>
              <w:rPr>
                <w:rFonts w:asciiTheme="minorHAnsi" w:eastAsia="宋体" w:hAnsiTheme="minorHAnsi" w:cs="Arial"/>
                <w:color w:val="auto"/>
                <w:sz w:val="18"/>
                <w:szCs w:val="18"/>
                <w:vertAlign w:val="subscript"/>
                <w:lang w:eastAsia="zh-CN"/>
              </w:rPr>
              <w:t>3</w:t>
            </w:r>
            <w:r>
              <w:rPr>
                <w:rFonts w:asciiTheme="minorHAnsi" w:eastAsia="宋体" w:hAnsiTheme="minorHAnsi" w:cs="Arial"/>
                <w:color w:val="auto"/>
                <w:sz w:val="18"/>
                <w:szCs w:val="18"/>
                <w:lang w:eastAsia="zh-CN"/>
              </w:rPr>
              <w:t>-N+NO</w:t>
            </w:r>
            <w:r>
              <w:rPr>
                <w:rFonts w:asciiTheme="minorHAnsi" w:eastAsia="宋体" w:hAnsiTheme="minorHAnsi" w:cs="Arial"/>
                <w:color w:val="auto"/>
                <w:sz w:val="18"/>
                <w:szCs w:val="18"/>
                <w:vertAlign w:val="subscript"/>
                <w:lang w:eastAsia="zh-CN"/>
              </w:rPr>
              <w:t>X</w:t>
            </w:r>
            <w:r>
              <w:rPr>
                <w:rFonts w:asciiTheme="minorHAnsi" w:eastAsia="宋体" w:hAnsiTheme="minorHAnsi" w:cs="Arial"/>
                <w:color w:val="auto"/>
                <w:sz w:val="18"/>
                <w:szCs w:val="18"/>
                <w:lang w:eastAsia="zh-CN"/>
              </w:rPr>
              <w:t>-N</w:t>
            </w:r>
          </w:p>
        </w:tc>
      </w:tr>
      <w:tr w:rsidR="004765E4" w14:paraId="67CD33D4" w14:textId="77777777">
        <w:trPr>
          <w:trHeight w:val="250"/>
        </w:trPr>
        <w:tc>
          <w:tcPr>
            <w:tcW w:w="1324" w:type="pct"/>
            <w:shd w:val="clear" w:color="auto" w:fill="FFFFFF" w:themeFill="background1"/>
            <w:noWrap/>
            <w:vAlign w:val="center"/>
          </w:tcPr>
          <w:p w14:paraId="5F74D981"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F</w:t>
            </w:r>
            <w:r>
              <w:rPr>
                <w:rFonts w:asciiTheme="minorHAnsi" w:eastAsia="宋体" w:hAnsiTheme="minorHAnsi" w:cs="Arial"/>
                <w:color w:val="auto"/>
                <w:sz w:val="18"/>
                <w:szCs w:val="18"/>
                <w:vertAlign w:val="subscript"/>
                <w:lang w:eastAsia="zh-CN"/>
              </w:rPr>
              <w:t>leach</w:t>
            </w:r>
            <w:proofErr w:type="spellEnd"/>
          </w:p>
        </w:tc>
        <w:tc>
          <w:tcPr>
            <w:tcW w:w="1325" w:type="pct"/>
            <w:gridSpan w:val="2"/>
            <w:shd w:val="clear" w:color="auto" w:fill="FFFFFF" w:themeFill="background1"/>
            <w:noWrap/>
            <w:vAlign w:val="center"/>
          </w:tcPr>
          <w:p w14:paraId="20C911A4"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0.3</w:t>
            </w:r>
          </w:p>
        </w:tc>
        <w:tc>
          <w:tcPr>
            <w:tcW w:w="1106" w:type="pct"/>
            <w:shd w:val="clear" w:color="auto" w:fill="FFFFFF" w:themeFill="background1"/>
            <w:noWrap/>
            <w:vAlign w:val="center"/>
          </w:tcPr>
          <w:p w14:paraId="5CB68A0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0.3</w:t>
            </w:r>
          </w:p>
        </w:tc>
        <w:tc>
          <w:tcPr>
            <w:tcW w:w="1245" w:type="pct"/>
            <w:shd w:val="clear" w:color="auto" w:fill="FFFFFF" w:themeFill="background1"/>
            <w:noWrap/>
            <w:vAlign w:val="bottom"/>
          </w:tcPr>
          <w:p w14:paraId="61D948D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70A8EF2C" w14:textId="77777777">
        <w:trPr>
          <w:trHeight w:val="250"/>
        </w:trPr>
        <w:tc>
          <w:tcPr>
            <w:tcW w:w="1324" w:type="pct"/>
            <w:shd w:val="clear" w:color="auto" w:fill="FFFFFF" w:themeFill="background1"/>
            <w:noWrap/>
            <w:vAlign w:val="center"/>
          </w:tcPr>
          <w:p w14:paraId="464A3B49"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F</w:t>
            </w:r>
            <w:r>
              <w:rPr>
                <w:rFonts w:asciiTheme="minorHAnsi" w:eastAsia="宋体" w:hAnsiTheme="minorHAnsi" w:cs="Arial"/>
                <w:color w:val="auto"/>
                <w:sz w:val="18"/>
                <w:szCs w:val="18"/>
                <w:vertAlign w:val="subscript"/>
                <w:lang w:eastAsia="zh-CN"/>
              </w:rPr>
              <w:t>gasm</w:t>
            </w:r>
            <w:proofErr w:type="spellEnd"/>
          </w:p>
        </w:tc>
        <w:tc>
          <w:tcPr>
            <w:tcW w:w="1325" w:type="pct"/>
            <w:gridSpan w:val="2"/>
            <w:shd w:val="clear" w:color="auto" w:fill="FFFFFF" w:themeFill="background1"/>
            <w:noWrap/>
            <w:vAlign w:val="center"/>
          </w:tcPr>
          <w:p w14:paraId="28D12F3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w:t>
            </w:r>
          </w:p>
        </w:tc>
        <w:tc>
          <w:tcPr>
            <w:tcW w:w="1106" w:type="pct"/>
            <w:shd w:val="clear" w:color="auto" w:fill="FFFFFF" w:themeFill="background1"/>
            <w:noWrap/>
            <w:vAlign w:val="center"/>
          </w:tcPr>
          <w:p w14:paraId="7C0E418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w:t>
            </w:r>
          </w:p>
        </w:tc>
        <w:tc>
          <w:tcPr>
            <w:tcW w:w="1245" w:type="pct"/>
            <w:shd w:val="clear" w:color="auto" w:fill="FFFFFF" w:themeFill="background1"/>
            <w:noWrap/>
            <w:vAlign w:val="bottom"/>
          </w:tcPr>
          <w:p w14:paraId="49F5AAD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75696ECB" w14:textId="77777777">
        <w:trPr>
          <w:trHeight w:val="320"/>
        </w:trPr>
        <w:tc>
          <w:tcPr>
            <w:tcW w:w="1324" w:type="pct"/>
            <w:shd w:val="clear" w:color="auto" w:fill="FFFFFF" w:themeFill="background1"/>
            <w:noWrap/>
            <w:vAlign w:val="center"/>
          </w:tcPr>
          <w:p w14:paraId="1BEC53B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GWP</w:t>
            </w:r>
            <w:r>
              <w:rPr>
                <w:rFonts w:asciiTheme="minorHAnsi" w:eastAsia="宋体" w:hAnsiTheme="minorHAnsi" w:cs="Arial"/>
                <w:color w:val="auto"/>
                <w:sz w:val="18"/>
                <w:szCs w:val="18"/>
                <w:vertAlign w:val="subscript"/>
                <w:lang w:eastAsia="zh-CN"/>
              </w:rPr>
              <w:t>N2O</w:t>
            </w:r>
          </w:p>
        </w:tc>
        <w:tc>
          <w:tcPr>
            <w:tcW w:w="1325" w:type="pct"/>
            <w:gridSpan w:val="2"/>
            <w:shd w:val="clear" w:color="auto" w:fill="FFFFFF" w:themeFill="background1"/>
            <w:noWrap/>
            <w:vAlign w:val="center"/>
          </w:tcPr>
          <w:p w14:paraId="54552ABD" w14:textId="7D991F8E" w:rsidR="004765E4" w:rsidRDefault="005260FF">
            <w:pPr>
              <w:spacing w:after="0"/>
              <w:jc w:val="center"/>
              <w:rPr>
                <w:rFonts w:asciiTheme="minorHAnsi" w:eastAsia="宋体" w:hAnsiTheme="minorHAnsi" w:cs="Arial"/>
                <w:color w:val="auto"/>
                <w:sz w:val="18"/>
                <w:szCs w:val="18"/>
                <w:lang w:eastAsia="zh-CN"/>
              </w:rPr>
            </w:pPr>
            <w:ins w:id="984" w:author="PCBDM-1" w:date="2022-01-22T23:50:00Z">
              <w:r>
                <w:rPr>
                  <w:rFonts w:asciiTheme="minorHAnsi" w:eastAsia="宋体" w:hAnsiTheme="minorHAnsi" w:cs="Arial"/>
                  <w:color w:val="auto"/>
                  <w:sz w:val="18"/>
                  <w:szCs w:val="18"/>
                  <w:lang w:eastAsia="zh-CN"/>
                </w:rPr>
                <w:t>298/</w:t>
              </w:r>
            </w:ins>
            <w:r w:rsidR="00B90BBC">
              <w:rPr>
                <w:rFonts w:asciiTheme="minorHAnsi" w:eastAsia="宋体" w:hAnsiTheme="minorHAnsi" w:cs="Arial"/>
                <w:color w:val="auto"/>
                <w:sz w:val="18"/>
                <w:szCs w:val="18"/>
                <w:lang w:eastAsia="zh-CN"/>
              </w:rPr>
              <w:t>265</w:t>
            </w:r>
          </w:p>
        </w:tc>
        <w:tc>
          <w:tcPr>
            <w:tcW w:w="1106" w:type="pct"/>
            <w:shd w:val="clear" w:color="auto" w:fill="FFFFFF" w:themeFill="background1"/>
            <w:noWrap/>
            <w:vAlign w:val="center"/>
          </w:tcPr>
          <w:p w14:paraId="62556D86" w14:textId="523EEC09" w:rsidR="004765E4" w:rsidRDefault="005260FF">
            <w:pPr>
              <w:spacing w:after="0"/>
              <w:jc w:val="center"/>
              <w:rPr>
                <w:rFonts w:asciiTheme="minorHAnsi" w:eastAsia="宋体" w:hAnsiTheme="minorHAnsi" w:cs="Arial"/>
                <w:color w:val="auto"/>
                <w:sz w:val="18"/>
                <w:szCs w:val="18"/>
                <w:lang w:eastAsia="zh-CN"/>
              </w:rPr>
            </w:pPr>
            <w:ins w:id="985" w:author="PCBDM-1" w:date="2022-01-22T23:50:00Z">
              <w:r>
                <w:rPr>
                  <w:rFonts w:asciiTheme="minorHAnsi" w:eastAsia="宋体" w:hAnsiTheme="minorHAnsi" w:cs="Arial"/>
                  <w:color w:val="auto"/>
                  <w:sz w:val="18"/>
                  <w:szCs w:val="18"/>
                  <w:lang w:eastAsia="zh-CN"/>
                </w:rPr>
                <w:t>298/</w:t>
              </w:r>
            </w:ins>
            <w:r w:rsidR="00B90BBC">
              <w:rPr>
                <w:rFonts w:asciiTheme="minorHAnsi" w:eastAsia="宋体" w:hAnsiTheme="minorHAnsi" w:cs="Arial"/>
                <w:color w:val="auto"/>
                <w:sz w:val="18"/>
                <w:szCs w:val="18"/>
                <w:lang w:eastAsia="zh-CN"/>
              </w:rPr>
              <w:t>265</w:t>
            </w:r>
          </w:p>
        </w:tc>
        <w:tc>
          <w:tcPr>
            <w:tcW w:w="1245" w:type="pct"/>
            <w:shd w:val="clear" w:color="auto" w:fill="FFFFFF" w:themeFill="background1"/>
            <w:noWrap/>
            <w:vAlign w:val="center"/>
          </w:tcPr>
          <w:p w14:paraId="025797DB" w14:textId="77777777" w:rsidR="004765E4" w:rsidRDefault="00B90BBC">
            <w:pPr>
              <w:spacing w:after="0"/>
              <w:jc w:val="center"/>
              <w:rPr>
                <w:rFonts w:asciiTheme="minorHAnsi" w:eastAsia="宋体" w:hAnsiTheme="minorHAnsi" w:cs="Arial"/>
                <w:color w:val="auto"/>
                <w:sz w:val="18"/>
                <w:szCs w:val="18"/>
                <w:lang w:eastAsia="zh-CN"/>
              </w:rPr>
            </w:pPr>
            <w:r>
              <w:rPr>
                <w:rFonts w:cs="Arial"/>
                <w:sz w:val="18"/>
                <w:szCs w:val="18"/>
              </w:rPr>
              <w:t>tCO</w:t>
            </w:r>
            <w:r>
              <w:rPr>
                <w:rFonts w:cs="Arial"/>
                <w:sz w:val="18"/>
                <w:szCs w:val="18"/>
                <w:vertAlign w:val="subscript"/>
              </w:rPr>
              <w:t>2</w:t>
            </w:r>
            <w:r>
              <w:rPr>
                <w:rFonts w:cs="Arial"/>
                <w:sz w:val="18"/>
                <w:szCs w:val="18"/>
              </w:rPr>
              <w:t>/t N</w:t>
            </w:r>
            <w:r>
              <w:rPr>
                <w:rFonts w:cs="Arial"/>
                <w:sz w:val="18"/>
                <w:szCs w:val="18"/>
                <w:vertAlign w:val="subscript"/>
              </w:rPr>
              <w:t>2</w:t>
            </w:r>
            <w:r>
              <w:rPr>
                <w:rFonts w:cs="Arial"/>
                <w:sz w:val="18"/>
                <w:szCs w:val="18"/>
              </w:rPr>
              <w:t>O</w:t>
            </w:r>
          </w:p>
        </w:tc>
      </w:tr>
      <w:tr w:rsidR="004765E4" w14:paraId="16D60D2D" w14:textId="77777777">
        <w:trPr>
          <w:trHeight w:val="320"/>
        </w:trPr>
        <w:tc>
          <w:tcPr>
            <w:tcW w:w="1324" w:type="pct"/>
            <w:shd w:val="clear" w:color="auto" w:fill="auto"/>
            <w:noWrap/>
            <w:vAlign w:val="bottom"/>
          </w:tcPr>
          <w:p w14:paraId="68CC517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hAnsiTheme="minorHAnsi"/>
                <w:color w:val="auto"/>
                <w:sz w:val="18"/>
                <w:szCs w:val="18"/>
                <w:lang w:eastAsia="zh-CN"/>
              </w:rPr>
              <w:t>01/10/2020-31/12/2020</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15E2C6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2,732</w:t>
            </w:r>
          </w:p>
        </w:tc>
        <w:tc>
          <w:tcPr>
            <w:tcW w:w="1245" w:type="pct"/>
            <w:shd w:val="clear" w:color="auto" w:fill="FFFFFF" w:themeFill="background1"/>
            <w:noWrap/>
            <w:vAlign w:val="bottom"/>
          </w:tcPr>
          <w:p w14:paraId="14DA540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3C1A1ED6" w14:textId="77777777">
        <w:trPr>
          <w:trHeight w:val="260"/>
        </w:trPr>
        <w:tc>
          <w:tcPr>
            <w:tcW w:w="1324" w:type="pct"/>
            <w:shd w:val="clear" w:color="auto" w:fill="auto"/>
            <w:noWrap/>
            <w:vAlign w:val="bottom"/>
          </w:tcPr>
          <w:p w14:paraId="2CC42FA8"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D6519F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6,265</w:t>
            </w:r>
          </w:p>
        </w:tc>
        <w:tc>
          <w:tcPr>
            <w:tcW w:w="1245" w:type="pct"/>
            <w:shd w:val="clear" w:color="auto" w:fill="FFFFFF" w:themeFill="background1"/>
            <w:noWrap/>
            <w:vAlign w:val="bottom"/>
          </w:tcPr>
          <w:p w14:paraId="2AA2A17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 xml:space="preserve">O-N/year </w:t>
            </w:r>
          </w:p>
        </w:tc>
      </w:tr>
      <w:tr w:rsidR="004765E4" w14:paraId="70824AF0" w14:textId="77777777">
        <w:trPr>
          <w:trHeight w:val="260"/>
        </w:trPr>
        <w:tc>
          <w:tcPr>
            <w:tcW w:w="1324" w:type="pct"/>
            <w:shd w:val="clear" w:color="auto" w:fill="FFFFFF" w:themeFill="background1"/>
            <w:noWrap/>
            <w:vAlign w:val="center"/>
          </w:tcPr>
          <w:p w14:paraId="511DDD32"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LE</w:t>
            </w:r>
            <w:r>
              <w:rPr>
                <w:rFonts w:asciiTheme="minorHAnsi" w:eastAsia="宋体" w:hAnsiTheme="minorHAnsi" w:cs="Arial"/>
                <w:color w:val="auto"/>
                <w:sz w:val="18"/>
                <w:szCs w:val="18"/>
                <w:vertAlign w:val="subscript"/>
                <w:lang w:eastAsia="zh-CN"/>
              </w:rPr>
              <w:t>N2</w:t>
            </w:r>
            <w:proofErr w:type="gramStart"/>
            <w:r>
              <w:rPr>
                <w:rFonts w:asciiTheme="minorHAnsi" w:eastAsia="宋体" w:hAnsiTheme="minorHAnsi" w:cs="Arial"/>
                <w:color w:val="auto"/>
                <w:sz w:val="18"/>
                <w:szCs w:val="18"/>
                <w:vertAlign w:val="subscript"/>
                <w:lang w:eastAsia="zh-CN"/>
              </w:rPr>
              <w:t>O,land</w:t>
            </w:r>
            <w:proofErr w:type="gramEnd"/>
            <w:r>
              <w:rPr>
                <w:rFonts w:asciiTheme="minorHAnsi" w:eastAsia="宋体" w:hAnsiTheme="minorHAnsi" w:cs="Arial"/>
                <w:color w:val="auto"/>
                <w:sz w:val="18"/>
                <w:szCs w:val="18"/>
                <w:vertAlign w:val="subscript"/>
                <w:lang w:eastAsia="zh-CN"/>
              </w:rPr>
              <w:t>,y</w:t>
            </w:r>
          </w:p>
        </w:tc>
        <w:tc>
          <w:tcPr>
            <w:tcW w:w="2431" w:type="pct"/>
            <w:gridSpan w:val="3"/>
            <w:shd w:val="clear" w:color="auto" w:fill="FFFFFF" w:themeFill="background1"/>
            <w:noWrap/>
            <w:vAlign w:val="center"/>
          </w:tcPr>
          <w:p w14:paraId="01BB9EC2"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8,998</w:t>
            </w:r>
          </w:p>
        </w:tc>
        <w:tc>
          <w:tcPr>
            <w:tcW w:w="1245" w:type="pct"/>
            <w:shd w:val="clear" w:color="auto" w:fill="FFFFFF" w:themeFill="background1"/>
            <w:noWrap/>
            <w:vAlign w:val="bottom"/>
          </w:tcPr>
          <w:p w14:paraId="15C638E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31D7A4DA" w14:textId="77777777">
        <w:trPr>
          <w:trHeight w:val="260"/>
        </w:trPr>
        <w:tc>
          <w:tcPr>
            <w:tcW w:w="1324" w:type="pct"/>
            <w:shd w:val="clear" w:color="auto" w:fill="auto"/>
            <w:noWrap/>
            <w:vAlign w:val="bottom"/>
          </w:tcPr>
          <w:p w14:paraId="5181D98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01/10/2020-31/12/2020</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D8362D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615</w:t>
            </w:r>
          </w:p>
        </w:tc>
        <w:tc>
          <w:tcPr>
            <w:tcW w:w="1245" w:type="pct"/>
            <w:shd w:val="clear" w:color="auto" w:fill="FFFFFF" w:themeFill="background1"/>
            <w:noWrap/>
            <w:vAlign w:val="bottom"/>
          </w:tcPr>
          <w:p w14:paraId="3472C40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62E0F89C" w14:textId="77777777">
        <w:trPr>
          <w:trHeight w:val="260"/>
        </w:trPr>
        <w:tc>
          <w:tcPr>
            <w:tcW w:w="1324" w:type="pct"/>
            <w:shd w:val="clear" w:color="auto" w:fill="auto"/>
            <w:noWrap/>
            <w:vAlign w:val="bottom"/>
          </w:tcPr>
          <w:p w14:paraId="38DC0448"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B9D03C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1,410</w:t>
            </w:r>
          </w:p>
        </w:tc>
        <w:tc>
          <w:tcPr>
            <w:tcW w:w="1245" w:type="pct"/>
            <w:shd w:val="clear" w:color="auto" w:fill="FFFFFF" w:themeFill="background1"/>
            <w:noWrap/>
            <w:vAlign w:val="bottom"/>
          </w:tcPr>
          <w:p w14:paraId="01A6463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155CEF76" w14:textId="77777777">
        <w:trPr>
          <w:trHeight w:val="260"/>
        </w:trPr>
        <w:tc>
          <w:tcPr>
            <w:tcW w:w="1324" w:type="pct"/>
            <w:shd w:val="clear" w:color="auto" w:fill="FFFFFF" w:themeFill="background1"/>
            <w:noWrap/>
            <w:vAlign w:val="center"/>
          </w:tcPr>
          <w:p w14:paraId="6BAE54D5"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LE</w:t>
            </w:r>
            <w:r>
              <w:rPr>
                <w:rFonts w:asciiTheme="minorHAnsi" w:eastAsia="宋体" w:hAnsiTheme="minorHAnsi" w:cs="Arial"/>
                <w:color w:val="auto"/>
                <w:sz w:val="18"/>
                <w:szCs w:val="18"/>
                <w:vertAlign w:val="subscript"/>
                <w:lang w:eastAsia="zh-CN"/>
              </w:rPr>
              <w:t>N2</w:t>
            </w:r>
            <w:proofErr w:type="gramStart"/>
            <w:r>
              <w:rPr>
                <w:rFonts w:asciiTheme="minorHAnsi" w:eastAsia="宋体" w:hAnsiTheme="minorHAnsi" w:cs="Arial"/>
                <w:color w:val="auto"/>
                <w:sz w:val="18"/>
                <w:szCs w:val="18"/>
                <w:vertAlign w:val="subscript"/>
                <w:lang w:eastAsia="zh-CN"/>
              </w:rPr>
              <w:t>O,runoff</w:t>
            </w:r>
            <w:proofErr w:type="gramEnd"/>
            <w:r>
              <w:rPr>
                <w:rFonts w:asciiTheme="minorHAnsi" w:eastAsia="宋体" w:hAnsiTheme="minorHAnsi" w:cs="Arial"/>
                <w:color w:val="auto"/>
                <w:sz w:val="18"/>
                <w:szCs w:val="18"/>
                <w:vertAlign w:val="subscript"/>
                <w:lang w:eastAsia="zh-CN"/>
              </w:rPr>
              <w:t>,y</w:t>
            </w:r>
          </w:p>
        </w:tc>
        <w:tc>
          <w:tcPr>
            <w:tcW w:w="2431" w:type="pct"/>
            <w:gridSpan w:val="3"/>
            <w:shd w:val="clear" w:color="auto" w:fill="FFFFFF" w:themeFill="background1"/>
            <w:noWrap/>
            <w:vAlign w:val="center"/>
          </w:tcPr>
          <w:p w14:paraId="19F964B8"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2,024</w:t>
            </w:r>
          </w:p>
        </w:tc>
        <w:tc>
          <w:tcPr>
            <w:tcW w:w="1245" w:type="pct"/>
            <w:shd w:val="clear" w:color="auto" w:fill="FFFFFF" w:themeFill="background1"/>
            <w:noWrap/>
            <w:vAlign w:val="bottom"/>
          </w:tcPr>
          <w:p w14:paraId="0F99ABB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6E4CAD36" w14:textId="77777777">
        <w:trPr>
          <w:trHeight w:val="260"/>
        </w:trPr>
        <w:tc>
          <w:tcPr>
            <w:tcW w:w="1324" w:type="pct"/>
            <w:shd w:val="clear" w:color="auto" w:fill="auto"/>
            <w:noWrap/>
            <w:vAlign w:val="bottom"/>
          </w:tcPr>
          <w:p w14:paraId="295B37E4"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01/10/2020-31/12/2020</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B7BFE3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546</w:t>
            </w:r>
          </w:p>
        </w:tc>
        <w:tc>
          <w:tcPr>
            <w:tcW w:w="1245" w:type="pct"/>
            <w:shd w:val="clear" w:color="auto" w:fill="FFFFFF" w:themeFill="background1"/>
            <w:noWrap/>
            <w:vAlign w:val="bottom"/>
          </w:tcPr>
          <w:p w14:paraId="4ED5774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0E3D16E7" w14:textId="77777777">
        <w:trPr>
          <w:trHeight w:val="344"/>
        </w:trPr>
        <w:tc>
          <w:tcPr>
            <w:tcW w:w="1324" w:type="pct"/>
            <w:shd w:val="clear" w:color="auto" w:fill="auto"/>
            <w:noWrap/>
            <w:vAlign w:val="bottom"/>
          </w:tcPr>
          <w:p w14:paraId="0E9DDE17"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95DDA5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1,253</w:t>
            </w:r>
          </w:p>
        </w:tc>
        <w:tc>
          <w:tcPr>
            <w:tcW w:w="1245" w:type="pct"/>
            <w:shd w:val="clear" w:color="auto" w:fill="FFFFFF" w:themeFill="background1"/>
            <w:noWrap/>
            <w:vAlign w:val="bottom"/>
          </w:tcPr>
          <w:p w14:paraId="008F22F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22358C2A" w14:textId="77777777">
        <w:trPr>
          <w:trHeight w:val="260"/>
        </w:trPr>
        <w:tc>
          <w:tcPr>
            <w:tcW w:w="1324" w:type="pct"/>
            <w:shd w:val="clear" w:color="auto" w:fill="FFFFFF" w:themeFill="background1"/>
            <w:noWrap/>
            <w:vAlign w:val="center"/>
          </w:tcPr>
          <w:p w14:paraId="58A46619"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LE</w:t>
            </w:r>
            <w:r>
              <w:rPr>
                <w:rFonts w:asciiTheme="minorHAnsi" w:eastAsia="宋体" w:hAnsiTheme="minorHAnsi" w:cs="Arial"/>
                <w:color w:val="auto"/>
                <w:sz w:val="18"/>
                <w:szCs w:val="18"/>
                <w:vertAlign w:val="subscript"/>
                <w:lang w:eastAsia="zh-CN"/>
              </w:rPr>
              <w:t>N2</w:t>
            </w:r>
            <w:proofErr w:type="gramStart"/>
            <w:r>
              <w:rPr>
                <w:rFonts w:asciiTheme="minorHAnsi" w:eastAsia="宋体" w:hAnsiTheme="minorHAnsi" w:cs="Arial"/>
                <w:color w:val="auto"/>
                <w:sz w:val="18"/>
                <w:szCs w:val="18"/>
                <w:vertAlign w:val="subscript"/>
                <w:lang w:eastAsia="zh-CN"/>
              </w:rPr>
              <w:t>O,vol</w:t>
            </w:r>
            <w:proofErr w:type="gramEnd"/>
            <w:r>
              <w:rPr>
                <w:rFonts w:asciiTheme="minorHAnsi" w:eastAsia="宋体" w:hAnsiTheme="minorHAnsi" w:cs="Arial"/>
                <w:color w:val="auto"/>
                <w:sz w:val="18"/>
                <w:szCs w:val="18"/>
                <w:vertAlign w:val="subscript"/>
                <w:lang w:eastAsia="zh-CN"/>
              </w:rPr>
              <w:t>,y</w:t>
            </w:r>
          </w:p>
        </w:tc>
        <w:tc>
          <w:tcPr>
            <w:tcW w:w="2431" w:type="pct"/>
            <w:gridSpan w:val="3"/>
            <w:shd w:val="clear" w:color="auto" w:fill="FFFFFF" w:themeFill="background1"/>
            <w:noWrap/>
            <w:vAlign w:val="center"/>
          </w:tcPr>
          <w:p w14:paraId="35EDABAE"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1,800</w:t>
            </w:r>
          </w:p>
        </w:tc>
        <w:tc>
          <w:tcPr>
            <w:tcW w:w="1245" w:type="pct"/>
            <w:shd w:val="clear" w:color="auto" w:fill="FFFFFF" w:themeFill="background1"/>
            <w:noWrap/>
            <w:vAlign w:val="bottom"/>
          </w:tcPr>
          <w:p w14:paraId="79E0053A"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7F6EF07F" w14:textId="77777777">
        <w:trPr>
          <w:trHeight w:val="260"/>
        </w:trPr>
        <w:tc>
          <w:tcPr>
            <w:tcW w:w="1324" w:type="pct"/>
            <w:shd w:val="clear" w:color="auto" w:fill="auto"/>
            <w:noWrap/>
            <w:vAlign w:val="bottom"/>
          </w:tcPr>
          <w:p w14:paraId="7B4EF81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01/10/2020-31/12/2020</w:t>
            </w:r>
          </w:p>
        </w:tc>
        <w:tc>
          <w:tcPr>
            <w:tcW w:w="2431" w:type="pct"/>
            <w:gridSpan w:val="3"/>
            <w:shd w:val="clear" w:color="auto" w:fill="FFFFFF" w:themeFill="background1"/>
            <w:noWrap/>
            <w:vAlign w:val="center"/>
          </w:tcPr>
          <w:p w14:paraId="1F90FD46" w14:textId="4D8F948E"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w:t>
            </w:r>
            <w:del w:id="986" w:author="PCBDM-1" w:date="2022-01-22T23:51:00Z">
              <w:r w:rsidDel="005260FF">
                <w:rPr>
                  <w:rFonts w:asciiTheme="minorHAnsi" w:eastAsia="宋体" w:hAnsiTheme="minorHAnsi" w:cs="Arial"/>
                  <w:color w:val="auto"/>
                  <w:sz w:val="18"/>
                  <w:szCs w:val="18"/>
                  <w:lang w:eastAsia="zh-CN"/>
                </w:rPr>
                <w:delText>621</w:delText>
              </w:r>
            </w:del>
            <w:ins w:id="987" w:author="PCBDM-1" w:date="2022-01-22T23:51:00Z">
              <w:r w:rsidR="005260FF">
                <w:rPr>
                  <w:rFonts w:asciiTheme="minorHAnsi" w:eastAsia="宋体" w:hAnsiTheme="minorHAnsi" w:cs="Arial"/>
                  <w:color w:val="auto"/>
                  <w:sz w:val="18"/>
                  <w:szCs w:val="18"/>
                  <w:lang w:eastAsia="zh-CN"/>
                </w:rPr>
                <w:t>823</w:t>
              </w:r>
            </w:ins>
          </w:p>
        </w:tc>
        <w:tc>
          <w:tcPr>
            <w:tcW w:w="1245" w:type="pct"/>
            <w:shd w:val="clear" w:color="auto" w:fill="FFFFFF" w:themeFill="background1"/>
            <w:noWrap/>
            <w:vAlign w:val="bottom"/>
          </w:tcPr>
          <w:p w14:paraId="18513BC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35FBDC64" w14:textId="77777777">
        <w:trPr>
          <w:trHeight w:val="260"/>
        </w:trPr>
        <w:tc>
          <w:tcPr>
            <w:tcW w:w="1324" w:type="pct"/>
            <w:shd w:val="clear" w:color="auto" w:fill="auto"/>
            <w:noWrap/>
            <w:vAlign w:val="bottom"/>
          </w:tcPr>
          <w:p w14:paraId="5E0D229C"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shd w:val="clear" w:color="auto" w:fill="FFFFFF" w:themeFill="background1"/>
            <w:noWrap/>
            <w:vAlign w:val="center"/>
          </w:tcPr>
          <w:p w14:paraId="38F598D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3,718</w:t>
            </w:r>
          </w:p>
        </w:tc>
        <w:tc>
          <w:tcPr>
            <w:tcW w:w="1245" w:type="pct"/>
            <w:shd w:val="clear" w:color="auto" w:fill="FFFFFF" w:themeFill="background1"/>
            <w:noWrap/>
            <w:vAlign w:val="bottom"/>
          </w:tcPr>
          <w:p w14:paraId="40F5EFC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333B8200" w14:textId="77777777">
        <w:trPr>
          <w:trHeight w:val="101"/>
        </w:trPr>
        <w:tc>
          <w:tcPr>
            <w:tcW w:w="1324" w:type="pct"/>
            <w:shd w:val="clear" w:color="auto" w:fill="FFFFFF" w:themeFill="background1"/>
            <w:noWrap/>
            <w:vAlign w:val="center"/>
          </w:tcPr>
          <w:p w14:paraId="1A42A5EC" w14:textId="77777777" w:rsidR="004765E4" w:rsidRDefault="00B90BBC">
            <w:pPr>
              <w:spacing w:after="0"/>
              <w:jc w:val="center"/>
              <w:rPr>
                <w:rFonts w:asciiTheme="minorHAnsi" w:eastAsia="宋体" w:hAnsiTheme="minorHAnsi" w:cs="Arial"/>
                <w:b/>
                <w:bCs/>
                <w:color w:val="auto"/>
                <w:sz w:val="18"/>
                <w:szCs w:val="18"/>
                <w:lang w:eastAsia="zh-CN"/>
              </w:rPr>
            </w:pPr>
            <w:proofErr w:type="gramStart"/>
            <w:r>
              <w:rPr>
                <w:rFonts w:asciiTheme="minorHAnsi" w:eastAsia="宋体" w:hAnsiTheme="minorHAnsi" w:cs="Arial"/>
                <w:b/>
                <w:bCs/>
                <w:color w:val="auto"/>
                <w:sz w:val="18"/>
                <w:szCs w:val="18"/>
                <w:lang w:eastAsia="zh-CN"/>
              </w:rPr>
              <w:t>LE</w:t>
            </w:r>
            <w:r>
              <w:rPr>
                <w:rFonts w:asciiTheme="minorHAnsi" w:eastAsia="宋体" w:hAnsiTheme="minorHAnsi" w:cs="Arial"/>
                <w:b/>
                <w:bCs/>
                <w:color w:val="auto"/>
                <w:sz w:val="18"/>
                <w:szCs w:val="18"/>
                <w:vertAlign w:val="subscript"/>
                <w:lang w:eastAsia="zh-CN"/>
              </w:rPr>
              <w:t>BJ,N</w:t>
            </w:r>
            <w:proofErr w:type="gramEnd"/>
            <w:r>
              <w:rPr>
                <w:rFonts w:asciiTheme="minorHAnsi" w:eastAsia="宋体" w:hAnsiTheme="minorHAnsi" w:cs="Arial"/>
                <w:b/>
                <w:bCs/>
                <w:color w:val="auto"/>
                <w:sz w:val="18"/>
                <w:szCs w:val="18"/>
                <w:vertAlign w:val="subscript"/>
                <w:lang w:eastAsia="zh-CN"/>
              </w:rPr>
              <w:t>2O,y</w:t>
            </w:r>
          </w:p>
        </w:tc>
        <w:tc>
          <w:tcPr>
            <w:tcW w:w="2431" w:type="pct"/>
            <w:gridSpan w:val="3"/>
            <w:shd w:val="clear" w:color="auto" w:fill="FFFFFF" w:themeFill="background1"/>
            <w:noWrap/>
            <w:vAlign w:val="center"/>
          </w:tcPr>
          <w:p w14:paraId="09E40E0D" w14:textId="790C4547" w:rsidR="004765E4" w:rsidRDefault="00B90BBC">
            <w:pPr>
              <w:spacing w:after="0"/>
              <w:jc w:val="center"/>
              <w:rPr>
                <w:rFonts w:asciiTheme="minorHAnsi" w:eastAsia="宋体" w:hAnsiTheme="minorHAnsi" w:cs="Arial"/>
                <w:b/>
                <w:bCs/>
                <w:color w:val="auto"/>
                <w:sz w:val="18"/>
                <w:szCs w:val="18"/>
                <w:lang w:eastAsia="zh-CN"/>
              </w:rPr>
            </w:pPr>
            <w:del w:id="988" w:author="PCBDM-1" w:date="2022-01-22T23:51:00Z">
              <w:r w:rsidDel="005260FF">
                <w:rPr>
                  <w:rFonts w:asciiTheme="minorHAnsi" w:eastAsia="宋体" w:hAnsiTheme="minorHAnsi" w:cs="Arial"/>
                  <w:b/>
                  <w:bCs/>
                  <w:color w:val="auto"/>
                  <w:sz w:val="18"/>
                  <w:szCs w:val="18"/>
                  <w:lang w:eastAsia="zh-CN"/>
                </w:rPr>
                <w:delText>5,339</w:delText>
              </w:r>
            </w:del>
            <w:ins w:id="989" w:author="PCBDM-1" w:date="2022-01-22T23:51:00Z">
              <w:r w:rsidR="005260FF">
                <w:rPr>
                  <w:rFonts w:asciiTheme="minorHAnsi" w:eastAsia="宋体" w:hAnsiTheme="minorHAnsi" w:cs="Arial"/>
                  <w:b/>
                  <w:bCs/>
                  <w:color w:val="auto"/>
                  <w:sz w:val="18"/>
                  <w:szCs w:val="18"/>
                  <w:lang w:eastAsia="zh-CN"/>
                </w:rPr>
                <w:t>5,541</w:t>
              </w:r>
            </w:ins>
          </w:p>
        </w:tc>
        <w:tc>
          <w:tcPr>
            <w:tcW w:w="1245" w:type="pct"/>
            <w:shd w:val="clear" w:color="auto" w:fill="FFFFFF" w:themeFill="background1"/>
            <w:noWrap/>
            <w:vAlign w:val="bottom"/>
          </w:tcPr>
          <w:p w14:paraId="0CFBCED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5CE2F437" w14:textId="77777777">
        <w:trPr>
          <w:trHeight w:val="250"/>
        </w:trPr>
        <w:tc>
          <w:tcPr>
            <w:tcW w:w="1324" w:type="pct"/>
            <w:shd w:val="clear" w:color="auto" w:fill="FFFFFF" w:themeFill="background1"/>
            <w:noWrap/>
            <w:vAlign w:val="center"/>
          </w:tcPr>
          <w:p w14:paraId="0CF6F6B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N</w:t>
            </w:r>
            <w:r>
              <w:rPr>
                <w:rFonts w:asciiTheme="minorHAnsi" w:eastAsia="宋体" w:hAnsiTheme="minorHAnsi" w:cs="Arial"/>
                <w:color w:val="auto"/>
                <w:sz w:val="18"/>
                <w:szCs w:val="18"/>
                <w:vertAlign w:val="subscript"/>
                <w:lang w:eastAsia="zh-CN"/>
              </w:rPr>
              <w:t>LT</w:t>
            </w:r>
          </w:p>
        </w:tc>
        <w:tc>
          <w:tcPr>
            <w:tcW w:w="3676" w:type="pct"/>
            <w:gridSpan w:val="4"/>
            <w:shd w:val="clear" w:color="auto" w:fill="auto"/>
            <w:noWrap/>
            <w:vAlign w:val="center"/>
          </w:tcPr>
          <w:p w14:paraId="7962C31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Refer to Table 7</w:t>
            </w:r>
          </w:p>
        </w:tc>
      </w:tr>
      <w:tr w:rsidR="004765E4" w14:paraId="60698C71" w14:textId="77777777">
        <w:trPr>
          <w:trHeight w:val="250"/>
        </w:trPr>
        <w:tc>
          <w:tcPr>
            <w:tcW w:w="1324" w:type="pct"/>
            <w:shd w:val="clear" w:color="auto" w:fill="FFFFFF" w:themeFill="background1"/>
            <w:noWrap/>
            <w:vAlign w:val="center"/>
          </w:tcPr>
          <w:p w14:paraId="09BFB7E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NEX</w:t>
            </w:r>
            <w:r>
              <w:rPr>
                <w:rFonts w:asciiTheme="minorHAnsi" w:eastAsia="宋体" w:hAnsiTheme="minorHAnsi" w:cs="Arial"/>
                <w:color w:val="auto"/>
                <w:sz w:val="18"/>
                <w:szCs w:val="18"/>
                <w:vertAlign w:val="subscript"/>
                <w:lang w:eastAsia="zh-CN"/>
              </w:rPr>
              <w:t>LT</w:t>
            </w:r>
          </w:p>
        </w:tc>
        <w:tc>
          <w:tcPr>
            <w:tcW w:w="3676" w:type="pct"/>
            <w:gridSpan w:val="4"/>
            <w:shd w:val="clear" w:color="auto" w:fill="auto"/>
            <w:noWrap/>
            <w:vAlign w:val="center"/>
          </w:tcPr>
          <w:p w14:paraId="1AFFBFB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Refer to Table 7</w:t>
            </w:r>
          </w:p>
        </w:tc>
      </w:tr>
      <w:tr w:rsidR="004765E4" w14:paraId="1D770373" w14:textId="77777777">
        <w:trPr>
          <w:trHeight w:val="250"/>
        </w:trPr>
        <w:tc>
          <w:tcPr>
            <w:tcW w:w="1324" w:type="pct"/>
            <w:shd w:val="clear" w:color="auto" w:fill="FFFFFF" w:themeFill="background1"/>
            <w:noWrap/>
            <w:vAlign w:val="center"/>
          </w:tcPr>
          <w:p w14:paraId="4C3DAC2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w:t>
            </w:r>
            <w:r>
              <w:rPr>
                <w:rFonts w:asciiTheme="minorHAnsi" w:eastAsia="宋体" w:hAnsiTheme="minorHAnsi" w:cs="Arial"/>
                <w:i/>
                <w:iCs/>
                <w:color w:val="auto"/>
                <w:sz w:val="18"/>
                <w:szCs w:val="18"/>
                <w:vertAlign w:val="subscript"/>
                <w:lang w:eastAsia="zh-CN"/>
              </w:rPr>
              <w:t>N</w:t>
            </w:r>
          </w:p>
        </w:tc>
        <w:tc>
          <w:tcPr>
            <w:tcW w:w="851" w:type="pct"/>
            <w:shd w:val="clear" w:color="auto" w:fill="FFFFFF" w:themeFill="background1"/>
            <w:noWrap/>
            <w:vAlign w:val="center"/>
          </w:tcPr>
          <w:p w14:paraId="750263F4"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25%</w:t>
            </w:r>
          </w:p>
        </w:tc>
        <w:tc>
          <w:tcPr>
            <w:tcW w:w="1580" w:type="pct"/>
            <w:gridSpan w:val="2"/>
            <w:shd w:val="clear" w:color="auto" w:fill="FFFFFF" w:themeFill="background1"/>
            <w:noWrap/>
            <w:vAlign w:val="center"/>
          </w:tcPr>
          <w:p w14:paraId="77C1774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25%</w:t>
            </w:r>
          </w:p>
        </w:tc>
        <w:tc>
          <w:tcPr>
            <w:tcW w:w="1245" w:type="pct"/>
            <w:shd w:val="clear" w:color="auto" w:fill="FFFFFF" w:themeFill="background1"/>
            <w:noWrap/>
            <w:vAlign w:val="bottom"/>
          </w:tcPr>
          <w:p w14:paraId="5409F7D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4A09DF39" w14:textId="77777777">
        <w:trPr>
          <w:trHeight w:val="250"/>
        </w:trPr>
        <w:tc>
          <w:tcPr>
            <w:tcW w:w="1324" w:type="pct"/>
            <w:shd w:val="clear" w:color="auto" w:fill="FFFFFF" w:themeFill="background1"/>
            <w:noWrap/>
            <w:vAlign w:val="center"/>
          </w:tcPr>
          <w:p w14:paraId="79CC19A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EF</w:t>
            </w:r>
            <w:r>
              <w:rPr>
                <w:rFonts w:asciiTheme="minorHAnsi" w:eastAsia="宋体" w:hAnsiTheme="minorHAnsi" w:cs="Arial"/>
                <w:color w:val="auto"/>
                <w:sz w:val="18"/>
                <w:szCs w:val="18"/>
                <w:vertAlign w:val="subscript"/>
                <w:lang w:eastAsia="zh-CN"/>
              </w:rPr>
              <w:t>1</w:t>
            </w:r>
          </w:p>
        </w:tc>
        <w:tc>
          <w:tcPr>
            <w:tcW w:w="851" w:type="pct"/>
            <w:shd w:val="clear" w:color="auto" w:fill="FFFFFF" w:themeFill="background1"/>
            <w:noWrap/>
            <w:vAlign w:val="center"/>
          </w:tcPr>
          <w:p w14:paraId="26013BC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580" w:type="pct"/>
            <w:gridSpan w:val="2"/>
            <w:shd w:val="clear" w:color="auto" w:fill="FFFFFF" w:themeFill="background1"/>
            <w:noWrap/>
            <w:vAlign w:val="center"/>
          </w:tcPr>
          <w:p w14:paraId="185F94A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245" w:type="pct"/>
            <w:shd w:val="clear" w:color="auto" w:fill="FFFFFF" w:themeFill="background1"/>
            <w:noWrap/>
            <w:vAlign w:val="bottom"/>
          </w:tcPr>
          <w:p w14:paraId="25D7274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O-N/kg N</w:t>
            </w:r>
          </w:p>
        </w:tc>
      </w:tr>
      <w:tr w:rsidR="004765E4" w14:paraId="39B7D03B" w14:textId="77777777">
        <w:trPr>
          <w:trHeight w:val="250"/>
        </w:trPr>
        <w:tc>
          <w:tcPr>
            <w:tcW w:w="1324" w:type="pct"/>
            <w:shd w:val="clear" w:color="auto" w:fill="FFFFFF" w:themeFill="background1"/>
            <w:noWrap/>
            <w:vAlign w:val="center"/>
          </w:tcPr>
          <w:p w14:paraId="77C57C2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EF</w:t>
            </w:r>
            <w:r>
              <w:rPr>
                <w:rFonts w:asciiTheme="minorHAnsi" w:eastAsia="宋体" w:hAnsiTheme="minorHAnsi" w:cs="Arial"/>
                <w:color w:val="auto"/>
                <w:sz w:val="18"/>
                <w:szCs w:val="18"/>
                <w:vertAlign w:val="subscript"/>
                <w:lang w:eastAsia="zh-CN"/>
              </w:rPr>
              <w:t>5</w:t>
            </w:r>
          </w:p>
        </w:tc>
        <w:tc>
          <w:tcPr>
            <w:tcW w:w="851" w:type="pct"/>
            <w:shd w:val="clear" w:color="auto" w:fill="FFFFFF" w:themeFill="background1"/>
            <w:noWrap/>
            <w:vAlign w:val="center"/>
          </w:tcPr>
          <w:p w14:paraId="6E38B3F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0.0075</w:t>
            </w:r>
          </w:p>
        </w:tc>
        <w:tc>
          <w:tcPr>
            <w:tcW w:w="1580" w:type="pct"/>
            <w:gridSpan w:val="2"/>
            <w:shd w:val="clear" w:color="auto" w:fill="FFFFFF" w:themeFill="background1"/>
            <w:noWrap/>
            <w:vAlign w:val="center"/>
          </w:tcPr>
          <w:p w14:paraId="105CF5C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0.0075</w:t>
            </w:r>
          </w:p>
        </w:tc>
        <w:tc>
          <w:tcPr>
            <w:tcW w:w="1245" w:type="pct"/>
            <w:shd w:val="clear" w:color="auto" w:fill="FFFFFF" w:themeFill="background1"/>
            <w:noWrap/>
            <w:vAlign w:val="bottom"/>
          </w:tcPr>
          <w:p w14:paraId="594EA90A"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O-N/kg N</w:t>
            </w:r>
          </w:p>
        </w:tc>
      </w:tr>
      <w:tr w:rsidR="004765E4" w14:paraId="724217D9" w14:textId="77777777">
        <w:trPr>
          <w:trHeight w:val="250"/>
        </w:trPr>
        <w:tc>
          <w:tcPr>
            <w:tcW w:w="1324" w:type="pct"/>
            <w:shd w:val="clear" w:color="auto" w:fill="FFFFFF" w:themeFill="background1"/>
            <w:noWrap/>
            <w:vAlign w:val="center"/>
          </w:tcPr>
          <w:p w14:paraId="5BBC3AFA"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EF</w:t>
            </w:r>
            <w:r>
              <w:rPr>
                <w:rFonts w:asciiTheme="minorHAnsi" w:eastAsia="宋体" w:hAnsiTheme="minorHAnsi" w:cs="Arial"/>
                <w:color w:val="auto"/>
                <w:sz w:val="18"/>
                <w:szCs w:val="18"/>
                <w:vertAlign w:val="subscript"/>
                <w:lang w:eastAsia="zh-CN"/>
              </w:rPr>
              <w:t>4</w:t>
            </w:r>
          </w:p>
        </w:tc>
        <w:tc>
          <w:tcPr>
            <w:tcW w:w="851" w:type="pct"/>
            <w:shd w:val="clear" w:color="auto" w:fill="FFFFFF" w:themeFill="background1"/>
            <w:noWrap/>
            <w:vAlign w:val="center"/>
          </w:tcPr>
          <w:p w14:paraId="5F2F76F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580" w:type="pct"/>
            <w:gridSpan w:val="2"/>
            <w:shd w:val="clear" w:color="auto" w:fill="FFFFFF" w:themeFill="background1"/>
            <w:noWrap/>
            <w:vAlign w:val="center"/>
          </w:tcPr>
          <w:p w14:paraId="3AF3BC0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0.01</w:t>
            </w:r>
          </w:p>
        </w:tc>
        <w:tc>
          <w:tcPr>
            <w:tcW w:w="1245" w:type="pct"/>
            <w:shd w:val="clear" w:color="auto" w:fill="FFFFFF" w:themeFill="background1"/>
            <w:noWrap/>
            <w:vAlign w:val="bottom"/>
          </w:tcPr>
          <w:p w14:paraId="3380E0F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KgN-N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O-N/kg NH</w:t>
            </w:r>
            <w:r>
              <w:rPr>
                <w:rFonts w:asciiTheme="minorHAnsi" w:eastAsia="宋体" w:hAnsiTheme="minorHAnsi" w:cs="Arial"/>
                <w:color w:val="auto"/>
                <w:sz w:val="18"/>
                <w:szCs w:val="18"/>
                <w:vertAlign w:val="subscript"/>
                <w:lang w:eastAsia="zh-CN"/>
              </w:rPr>
              <w:t>3</w:t>
            </w:r>
            <w:r>
              <w:rPr>
                <w:rFonts w:asciiTheme="minorHAnsi" w:eastAsia="宋体" w:hAnsiTheme="minorHAnsi" w:cs="Arial"/>
                <w:color w:val="auto"/>
                <w:sz w:val="18"/>
                <w:szCs w:val="18"/>
                <w:lang w:eastAsia="zh-CN"/>
              </w:rPr>
              <w:t>-N+NO</w:t>
            </w:r>
            <w:r>
              <w:rPr>
                <w:rFonts w:asciiTheme="minorHAnsi" w:eastAsia="宋体" w:hAnsiTheme="minorHAnsi" w:cs="Arial"/>
                <w:color w:val="auto"/>
                <w:sz w:val="18"/>
                <w:szCs w:val="18"/>
                <w:vertAlign w:val="subscript"/>
                <w:lang w:eastAsia="zh-CN"/>
              </w:rPr>
              <w:t>X</w:t>
            </w:r>
            <w:r>
              <w:rPr>
                <w:rFonts w:asciiTheme="minorHAnsi" w:eastAsia="宋体" w:hAnsiTheme="minorHAnsi" w:cs="Arial"/>
                <w:color w:val="auto"/>
                <w:sz w:val="18"/>
                <w:szCs w:val="18"/>
                <w:lang w:eastAsia="zh-CN"/>
              </w:rPr>
              <w:t>-N</w:t>
            </w:r>
          </w:p>
        </w:tc>
      </w:tr>
      <w:tr w:rsidR="004765E4" w14:paraId="490DB638" w14:textId="77777777">
        <w:trPr>
          <w:trHeight w:val="250"/>
        </w:trPr>
        <w:tc>
          <w:tcPr>
            <w:tcW w:w="1324" w:type="pct"/>
            <w:shd w:val="clear" w:color="auto" w:fill="FFFFFF" w:themeFill="background1"/>
            <w:noWrap/>
            <w:vAlign w:val="center"/>
          </w:tcPr>
          <w:p w14:paraId="6C99D6AA"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F</w:t>
            </w:r>
            <w:r>
              <w:rPr>
                <w:rFonts w:asciiTheme="minorHAnsi" w:eastAsia="宋体" w:hAnsiTheme="minorHAnsi" w:cs="Arial"/>
                <w:color w:val="auto"/>
                <w:sz w:val="18"/>
                <w:szCs w:val="18"/>
                <w:vertAlign w:val="subscript"/>
                <w:lang w:eastAsia="zh-CN"/>
              </w:rPr>
              <w:t>leach</w:t>
            </w:r>
            <w:proofErr w:type="spellEnd"/>
          </w:p>
        </w:tc>
        <w:tc>
          <w:tcPr>
            <w:tcW w:w="851" w:type="pct"/>
            <w:shd w:val="clear" w:color="auto" w:fill="FFFFFF" w:themeFill="background1"/>
            <w:noWrap/>
            <w:vAlign w:val="center"/>
          </w:tcPr>
          <w:p w14:paraId="64CD3B4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0.3</w:t>
            </w:r>
          </w:p>
        </w:tc>
        <w:tc>
          <w:tcPr>
            <w:tcW w:w="1580" w:type="pct"/>
            <w:gridSpan w:val="2"/>
            <w:shd w:val="clear" w:color="auto" w:fill="FFFFFF" w:themeFill="background1"/>
            <w:noWrap/>
            <w:vAlign w:val="center"/>
          </w:tcPr>
          <w:p w14:paraId="3067246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0.3</w:t>
            </w:r>
          </w:p>
        </w:tc>
        <w:tc>
          <w:tcPr>
            <w:tcW w:w="1245" w:type="pct"/>
            <w:shd w:val="clear" w:color="auto" w:fill="FFFFFF" w:themeFill="background1"/>
            <w:noWrap/>
            <w:vAlign w:val="bottom"/>
          </w:tcPr>
          <w:p w14:paraId="7FED2E14"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3A808988" w14:textId="77777777">
        <w:trPr>
          <w:trHeight w:val="250"/>
        </w:trPr>
        <w:tc>
          <w:tcPr>
            <w:tcW w:w="1324" w:type="pct"/>
            <w:shd w:val="clear" w:color="auto" w:fill="FFFFFF" w:themeFill="background1"/>
            <w:noWrap/>
            <w:vAlign w:val="center"/>
          </w:tcPr>
          <w:p w14:paraId="2E144D0C"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F</w:t>
            </w:r>
            <w:r>
              <w:rPr>
                <w:rFonts w:asciiTheme="minorHAnsi" w:eastAsia="宋体" w:hAnsiTheme="minorHAnsi" w:cs="Arial"/>
                <w:color w:val="auto"/>
                <w:sz w:val="18"/>
                <w:szCs w:val="18"/>
                <w:vertAlign w:val="subscript"/>
                <w:lang w:eastAsia="zh-CN"/>
              </w:rPr>
              <w:t>gasm</w:t>
            </w:r>
            <w:proofErr w:type="spellEnd"/>
          </w:p>
        </w:tc>
        <w:tc>
          <w:tcPr>
            <w:tcW w:w="851" w:type="pct"/>
            <w:shd w:val="clear" w:color="auto" w:fill="FFFFFF" w:themeFill="background1"/>
            <w:noWrap/>
            <w:vAlign w:val="center"/>
          </w:tcPr>
          <w:p w14:paraId="5BDCA2D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w:t>
            </w:r>
          </w:p>
        </w:tc>
        <w:tc>
          <w:tcPr>
            <w:tcW w:w="1580" w:type="pct"/>
            <w:gridSpan w:val="2"/>
            <w:shd w:val="clear" w:color="auto" w:fill="FFFFFF" w:themeFill="background1"/>
            <w:noWrap/>
            <w:vAlign w:val="center"/>
          </w:tcPr>
          <w:p w14:paraId="3A6112D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w:t>
            </w:r>
          </w:p>
        </w:tc>
        <w:tc>
          <w:tcPr>
            <w:tcW w:w="1245" w:type="pct"/>
            <w:shd w:val="clear" w:color="auto" w:fill="FFFFFF" w:themeFill="background1"/>
            <w:noWrap/>
            <w:vAlign w:val="bottom"/>
          </w:tcPr>
          <w:p w14:paraId="391D778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1AACF2C5" w14:textId="77777777">
        <w:trPr>
          <w:trHeight w:val="260"/>
        </w:trPr>
        <w:tc>
          <w:tcPr>
            <w:tcW w:w="1324" w:type="pct"/>
            <w:shd w:val="clear" w:color="auto" w:fill="auto"/>
            <w:noWrap/>
            <w:vAlign w:val="bottom"/>
          </w:tcPr>
          <w:p w14:paraId="7029056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01/10/2020-31/12/2020</w:t>
            </w:r>
          </w:p>
        </w:tc>
        <w:tc>
          <w:tcPr>
            <w:tcW w:w="2431" w:type="pct"/>
            <w:gridSpan w:val="3"/>
            <w:shd w:val="clear" w:color="auto" w:fill="FFFFFF" w:themeFill="background1"/>
            <w:noWrap/>
            <w:vAlign w:val="center"/>
          </w:tcPr>
          <w:p w14:paraId="70C199A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hint="eastAsia"/>
                <w:color w:val="auto"/>
                <w:sz w:val="18"/>
                <w:szCs w:val="18"/>
                <w:lang w:eastAsia="zh-CN"/>
              </w:rPr>
              <w:t>1</w:t>
            </w:r>
            <w:r>
              <w:rPr>
                <w:rFonts w:asciiTheme="minorHAnsi" w:eastAsia="宋体" w:hAnsiTheme="minorHAnsi" w:cs="Arial"/>
                <w:color w:val="auto"/>
                <w:sz w:val="18"/>
                <w:szCs w:val="18"/>
                <w:lang w:eastAsia="zh-CN"/>
              </w:rPr>
              <w:t>0,246</w:t>
            </w:r>
          </w:p>
        </w:tc>
        <w:tc>
          <w:tcPr>
            <w:tcW w:w="1245" w:type="pct"/>
            <w:shd w:val="clear" w:color="auto" w:fill="FFFFFF" w:themeFill="background1"/>
            <w:noWrap/>
            <w:vAlign w:val="bottom"/>
          </w:tcPr>
          <w:p w14:paraId="4E2FCBD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7524397C" w14:textId="77777777">
        <w:trPr>
          <w:trHeight w:val="260"/>
        </w:trPr>
        <w:tc>
          <w:tcPr>
            <w:tcW w:w="1324" w:type="pct"/>
            <w:shd w:val="clear" w:color="auto" w:fill="auto"/>
            <w:noWrap/>
            <w:vAlign w:val="bottom"/>
          </w:tcPr>
          <w:p w14:paraId="77EA315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E7435F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23,496</w:t>
            </w:r>
          </w:p>
        </w:tc>
        <w:tc>
          <w:tcPr>
            <w:tcW w:w="1245" w:type="pct"/>
            <w:shd w:val="clear" w:color="auto" w:fill="FFFFFF" w:themeFill="background1"/>
            <w:noWrap/>
          </w:tcPr>
          <w:p w14:paraId="7B4730B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7AC14AFD" w14:textId="77777777">
        <w:trPr>
          <w:trHeight w:val="260"/>
        </w:trPr>
        <w:tc>
          <w:tcPr>
            <w:tcW w:w="1324" w:type="pct"/>
            <w:shd w:val="clear" w:color="auto" w:fill="FFFFFF" w:themeFill="background1"/>
            <w:noWrap/>
            <w:vAlign w:val="center"/>
          </w:tcPr>
          <w:p w14:paraId="09BE50FF"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 xml:space="preserve"> LE</w:t>
            </w:r>
            <w:r>
              <w:rPr>
                <w:rFonts w:asciiTheme="minorHAnsi" w:eastAsia="宋体" w:hAnsiTheme="minorHAnsi" w:cs="Arial"/>
                <w:b/>
                <w:bCs/>
                <w:i/>
                <w:iCs/>
                <w:color w:val="auto"/>
                <w:sz w:val="18"/>
                <w:szCs w:val="18"/>
                <w:vertAlign w:val="subscript"/>
                <w:lang w:eastAsia="zh-CN"/>
              </w:rPr>
              <w:t>N2</w:t>
            </w:r>
            <w:proofErr w:type="gramStart"/>
            <w:r>
              <w:rPr>
                <w:rFonts w:asciiTheme="minorHAnsi" w:eastAsia="宋体" w:hAnsiTheme="minorHAnsi" w:cs="Arial"/>
                <w:b/>
                <w:bCs/>
                <w:i/>
                <w:iCs/>
                <w:color w:val="auto"/>
                <w:sz w:val="18"/>
                <w:szCs w:val="18"/>
                <w:vertAlign w:val="subscript"/>
                <w:lang w:eastAsia="zh-CN"/>
              </w:rPr>
              <w:t>O,land</w:t>
            </w:r>
            <w:proofErr w:type="gramEnd"/>
            <w:r>
              <w:rPr>
                <w:rFonts w:asciiTheme="minorHAnsi" w:eastAsia="宋体" w:hAnsiTheme="minorHAnsi" w:cs="Arial"/>
                <w:b/>
                <w:bCs/>
                <w:i/>
                <w:iCs/>
                <w:color w:val="auto"/>
                <w:sz w:val="18"/>
                <w:szCs w:val="18"/>
                <w:vertAlign w:val="subscript"/>
                <w:lang w:eastAsia="zh-CN"/>
              </w:rPr>
              <w:t>,y</w:t>
            </w:r>
          </w:p>
        </w:tc>
        <w:tc>
          <w:tcPr>
            <w:tcW w:w="2431" w:type="pct"/>
            <w:gridSpan w:val="3"/>
            <w:shd w:val="clear" w:color="auto" w:fill="FFFFFF" w:themeFill="background1"/>
            <w:noWrap/>
            <w:vAlign w:val="center"/>
          </w:tcPr>
          <w:p w14:paraId="6535FF5B"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33,741</w:t>
            </w:r>
          </w:p>
        </w:tc>
        <w:tc>
          <w:tcPr>
            <w:tcW w:w="1245" w:type="pct"/>
            <w:shd w:val="clear" w:color="auto" w:fill="FFFFFF" w:themeFill="background1"/>
            <w:noWrap/>
          </w:tcPr>
          <w:p w14:paraId="6392332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7A9A63AB" w14:textId="77777777">
        <w:trPr>
          <w:trHeight w:val="260"/>
        </w:trPr>
        <w:tc>
          <w:tcPr>
            <w:tcW w:w="1324" w:type="pct"/>
            <w:shd w:val="clear" w:color="auto" w:fill="auto"/>
            <w:noWrap/>
            <w:vAlign w:val="bottom"/>
          </w:tcPr>
          <w:p w14:paraId="6466B45C"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01/10/2020-31/12/2020</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3220F5A"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2,305</w:t>
            </w:r>
          </w:p>
        </w:tc>
        <w:tc>
          <w:tcPr>
            <w:tcW w:w="1245" w:type="pct"/>
            <w:shd w:val="clear" w:color="auto" w:fill="FFFFFF" w:themeFill="background1"/>
            <w:noWrap/>
          </w:tcPr>
          <w:p w14:paraId="5CB3D90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069C3E79" w14:textId="77777777">
        <w:trPr>
          <w:trHeight w:val="260"/>
        </w:trPr>
        <w:tc>
          <w:tcPr>
            <w:tcW w:w="1324" w:type="pct"/>
            <w:shd w:val="clear" w:color="auto" w:fill="auto"/>
            <w:noWrap/>
            <w:vAlign w:val="bottom"/>
          </w:tcPr>
          <w:p w14:paraId="0FEE8DD0"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DC30D4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5,286</w:t>
            </w:r>
          </w:p>
        </w:tc>
        <w:tc>
          <w:tcPr>
            <w:tcW w:w="1245" w:type="pct"/>
            <w:shd w:val="clear" w:color="auto" w:fill="FFFFFF" w:themeFill="background1"/>
            <w:noWrap/>
          </w:tcPr>
          <w:p w14:paraId="4EE01BE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00EE6AFC" w14:textId="77777777">
        <w:trPr>
          <w:trHeight w:val="260"/>
        </w:trPr>
        <w:tc>
          <w:tcPr>
            <w:tcW w:w="1324" w:type="pct"/>
            <w:shd w:val="clear" w:color="auto" w:fill="FFFFFF" w:themeFill="background1"/>
            <w:noWrap/>
            <w:vAlign w:val="center"/>
          </w:tcPr>
          <w:p w14:paraId="33156699"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lastRenderedPageBreak/>
              <w:t>LE</w:t>
            </w:r>
            <w:r>
              <w:rPr>
                <w:rFonts w:asciiTheme="minorHAnsi" w:eastAsia="宋体" w:hAnsiTheme="minorHAnsi" w:cs="Arial"/>
                <w:i/>
                <w:iCs/>
                <w:color w:val="auto"/>
                <w:sz w:val="18"/>
                <w:szCs w:val="18"/>
                <w:vertAlign w:val="subscript"/>
                <w:lang w:eastAsia="zh-CN"/>
              </w:rPr>
              <w:t>N2</w:t>
            </w:r>
            <w:proofErr w:type="gramStart"/>
            <w:r>
              <w:rPr>
                <w:rFonts w:asciiTheme="minorHAnsi" w:eastAsia="宋体" w:hAnsiTheme="minorHAnsi" w:cs="Arial"/>
                <w:i/>
                <w:iCs/>
                <w:color w:val="auto"/>
                <w:sz w:val="18"/>
                <w:szCs w:val="18"/>
                <w:vertAlign w:val="subscript"/>
                <w:lang w:eastAsia="zh-CN"/>
              </w:rPr>
              <w:t>O,runoff</w:t>
            </w:r>
            <w:proofErr w:type="gramEnd"/>
            <w:r>
              <w:rPr>
                <w:rFonts w:asciiTheme="minorHAnsi" w:eastAsia="宋体" w:hAnsiTheme="minorHAnsi" w:cs="Arial"/>
                <w:i/>
                <w:iCs/>
                <w:color w:val="auto"/>
                <w:sz w:val="18"/>
                <w:szCs w:val="18"/>
                <w:vertAlign w:val="subscript"/>
                <w:lang w:eastAsia="zh-CN"/>
              </w:rPr>
              <w:t>,y</w:t>
            </w:r>
          </w:p>
        </w:tc>
        <w:tc>
          <w:tcPr>
            <w:tcW w:w="2431" w:type="pct"/>
            <w:gridSpan w:val="3"/>
            <w:shd w:val="clear" w:color="auto" w:fill="FFFFFF" w:themeFill="background1"/>
            <w:noWrap/>
            <w:vAlign w:val="center"/>
          </w:tcPr>
          <w:p w14:paraId="570DCFB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7,592</w:t>
            </w:r>
          </w:p>
        </w:tc>
        <w:tc>
          <w:tcPr>
            <w:tcW w:w="1245" w:type="pct"/>
            <w:shd w:val="clear" w:color="auto" w:fill="FFFFFF" w:themeFill="background1"/>
            <w:noWrap/>
          </w:tcPr>
          <w:p w14:paraId="47E6EBB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523F6044" w14:textId="77777777">
        <w:trPr>
          <w:trHeight w:val="260"/>
        </w:trPr>
        <w:tc>
          <w:tcPr>
            <w:tcW w:w="1324" w:type="pct"/>
            <w:shd w:val="clear" w:color="auto" w:fill="auto"/>
            <w:noWrap/>
            <w:vAlign w:val="bottom"/>
          </w:tcPr>
          <w:p w14:paraId="558AF74C"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01/10/2020-31/12/2020</w:t>
            </w:r>
          </w:p>
        </w:tc>
        <w:tc>
          <w:tcPr>
            <w:tcW w:w="2431" w:type="pct"/>
            <w:gridSpan w:val="3"/>
            <w:shd w:val="clear" w:color="auto" w:fill="FFFFFF" w:themeFill="background1"/>
            <w:noWrap/>
            <w:vAlign w:val="center"/>
          </w:tcPr>
          <w:p w14:paraId="4F3E0FD4"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2,049</w:t>
            </w:r>
          </w:p>
        </w:tc>
        <w:tc>
          <w:tcPr>
            <w:tcW w:w="1245" w:type="pct"/>
            <w:shd w:val="clear" w:color="auto" w:fill="FFFFFF" w:themeFill="background1"/>
            <w:noWrap/>
          </w:tcPr>
          <w:p w14:paraId="1AF2089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40E4E85A" w14:textId="77777777">
        <w:trPr>
          <w:trHeight w:val="260"/>
        </w:trPr>
        <w:tc>
          <w:tcPr>
            <w:tcW w:w="1324" w:type="pct"/>
            <w:shd w:val="clear" w:color="auto" w:fill="auto"/>
            <w:noWrap/>
            <w:vAlign w:val="bottom"/>
          </w:tcPr>
          <w:p w14:paraId="645CF661"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D64D3B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4,699</w:t>
            </w:r>
          </w:p>
        </w:tc>
        <w:tc>
          <w:tcPr>
            <w:tcW w:w="1245" w:type="pct"/>
            <w:shd w:val="clear" w:color="auto" w:fill="FFFFFF" w:themeFill="background1"/>
            <w:noWrap/>
          </w:tcPr>
          <w:p w14:paraId="001BADB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52EC74AA" w14:textId="77777777">
        <w:trPr>
          <w:trHeight w:val="260"/>
        </w:trPr>
        <w:tc>
          <w:tcPr>
            <w:tcW w:w="1324" w:type="pct"/>
            <w:shd w:val="clear" w:color="auto" w:fill="FFFFFF" w:themeFill="background1"/>
            <w:noWrap/>
            <w:vAlign w:val="center"/>
          </w:tcPr>
          <w:p w14:paraId="28B2A37C"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LE</w:t>
            </w:r>
            <w:r>
              <w:rPr>
                <w:rFonts w:asciiTheme="minorHAnsi" w:eastAsia="宋体" w:hAnsiTheme="minorHAnsi" w:cs="Arial"/>
                <w:i/>
                <w:iCs/>
                <w:color w:val="auto"/>
                <w:sz w:val="18"/>
                <w:szCs w:val="18"/>
                <w:vertAlign w:val="subscript"/>
                <w:lang w:eastAsia="zh-CN"/>
              </w:rPr>
              <w:t>N2</w:t>
            </w:r>
            <w:proofErr w:type="gramStart"/>
            <w:r>
              <w:rPr>
                <w:rFonts w:asciiTheme="minorHAnsi" w:eastAsia="宋体" w:hAnsiTheme="minorHAnsi" w:cs="Arial"/>
                <w:i/>
                <w:iCs/>
                <w:color w:val="auto"/>
                <w:sz w:val="18"/>
                <w:szCs w:val="18"/>
                <w:vertAlign w:val="subscript"/>
                <w:lang w:eastAsia="zh-CN"/>
              </w:rPr>
              <w:t>O,vol</w:t>
            </w:r>
            <w:proofErr w:type="gramEnd"/>
            <w:r>
              <w:rPr>
                <w:rFonts w:asciiTheme="minorHAnsi" w:eastAsia="宋体" w:hAnsiTheme="minorHAnsi" w:cs="Arial"/>
                <w:i/>
                <w:iCs/>
                <w:color w:val="auto"/>
                <w:sz w:val="18"/>
                <w:szCs w:val="18"/>
                <w:vertAlign w:val="subscript"/>
                <w:lang w:eastAsia="zh-CN"/>
              </w:rPr>
              <w:t>,y</w:t>
            </w:r>
          </w:p>
        </w:tc>
        <w:tc>
          <w:tcPr>
            <w:tcW w:w="2431" w:type="pct"/>
            <w:gridSpan w:val="3"/>
            <w:shd w:val="clear" w:color="auto" w:fill="FFFFFF" w:themeFill="background1"/>
            <w:noWrap/>
            <w:vAlign w:val="center"/>
          </w:tcPr>
          <w:p w14:paraId="6836854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6,748</w:t>
            </w:r>
          </w:p>
        </w:tc>
        <w:tc>
          <w:tcPr>
            <w:tcW w:w="1245" w:type="pct"/>
            <w:shd w:val="clear" w:color="auto" w:fill="FFFFFF" w:themeFill="background1"/>
            <w:noWrap/>
          </w:tcPr>
          <w:p w14:paraId="0EA45F6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kg N</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O-N/year</w:t>
            </w:r>
          </w:p>
        </w:tc>
      </w:tr>
      <w:tr w:rsidR="004765E4" w14:paraId="2E9E283A" w14:textId="77777777">
        <w:trPr>
          <w:trHeight w:val="260"/>
        </w:trPr>
        <w:tc>
          <w:tcPr>
            <w:tcW w:w="1324" w:type="pct"/>
            <w:shd w:val="clear" w:color="auto" w:fill="auto"/>
            <w:noWrap/>
            <w:vAlign w:val="bottom"/>
          </w:tcPr>
          <w:p w14:paraId="544488D4"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01/10/2020-31/12/2020</w:t>
            </w:r>
          </w:p>
        </w:tc>
        <w:tc>
          <w:tcPr>
            <w:tcW w:w="2431" w:type="pct"/>
            <w:gridSpan w:val="3"/>
            <w:shd w:val="clear" w:color="auto" w:fill="FFFFFF" w:themeFill="background1"/>
            <w:noWrap/>
            <w:vAlign w:val="center"/>
          </w:tcPr>
          <w:p w14:paraId="64421C82" w14:textId="206999A9"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6,</w:t>
            </w:r>
            <w:del w:id="990" w:author="PCBDM-1" w:date="2022-01-22T23:51:00Z">
              <w:r w:rsidDel="005260FF">
                <w:rPr>
                  <w:rFonts w:asciiTheme="minorHAnsi" w:eastAsia="宋体" w:hAnsiTheme="minorHAnsi" w:cs="Arial"/>
                  <w:color w:val="auto"/>
                  <w:sz w:val="18"/>
                  <w:szCs w:val="18"/>
                  <w:lang w:eastAsia="zh-CN"/>
                </w:rPr>
                <w:delText>080</w:delText>
              </w:r>
            </w:del>
            <w:ins w:id="991" w:author="PCBDM-1" w:date="2022-01-22T23:51:00Z">
              <w:r w:rsidR="005260FF">
                <w:rPr>
                  <w:rFonts w:asciiTheme="minorHAnsi" w:eastAsia="宋体" w:hAnsiTheme="minorHAnsi" w:cs="Arial"/>
                  <w:color w:val="auto"/>
                  <w:sz w:val="18"/>
                  <w:szCs w:val="18"/>
                  <w:lang w:eastAsia="zh-CN"/>
                </w:rPr>
                <w:t>837</w:t>
              </w:r>
            </w:ins>
          </w:p>
        </w:tc>
        <w:tc>
          <w:tcPr>
            <w:tcW w:w="1245" w:type="pct"/>
            <w:shd w:val="clear" w:color="auto" w:fill="FFFFFF" w:themeFill="background1"/>
            <w:noWrap/>
            <w:vAlign w:val="bottom"/>
          </w:tcPr>
          <w:p w14:paraId="574C8BD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220B9046" w14:textId="77777777">
        <w:trPr>
          <w:trHeight w:val="260"/>
        </w:trPr>
        <w:tc>
          <w:tcPr>
            <w:tcW w:w="1324" w:type="pct"/>
            <w:shd w:val="clear" w:color="auto" w:fill="auto"/>
            <w:noWrap/>
            <w:vAlign w:val="bottom"/>
          </w:tcPr>
          <w:p w14:paraId="047A007B"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shd w:val="clear" w:color="auto" w:fill="FFFFFF" w:themeFill="background1"/>
            <w:noWrap/>
            <w:vAlign w:val="center"/>
          </w:tcPr>
          <w:p w14:paraId="5771262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13,942</w:t>
            </w:r>
          </w:p>
        </w:tc>
        <w:tc>
          <w:tcPr>
            <w:tcW w:w="1245" w:type="pct"/>
            <w:shd w:val="clear" w:color="auto" w:fill="FFFFFF" w:themeFill="background1"/>
            <w:noWrap/>
          </w:tcPr>
          <w:p w14:paraId="2AD0A9B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08397670" w14:textId="77777777">
        <w:trPr>
          <w:trHeight w:val="260"/>
        </w:trPr>
        <w:tc>
          <w:tcPr>
            <w:tcW w:w="1324" w:type="pct"/>
            <w:shd w:val="clear" w:color="auto" w:fill="FFFFFF" w:themeFill="background1"/>
            <w:noWrap/>
            <w:vAlign w:val="center"/>
          </w:tcPr>
          <w:p w14:paraId="30AA8926" w14:textId="77777777" w:rsidR="004765E4" w:rsidRDefault="00B90BBC">
            <w:pPr>
              <w:spacing w:after="0"/>
              <w:jc w:val="center"/>
              <w:rPr>
                <w:rFonts w:asciiTheme="minorHAnsi" w:eastAsia="宋体" w:hAnsiTheme="minorHAnsi" w:cs="Arial"/>
                <w:b/>
                <w:bCs/>
                <w:i/>
                <w:iCs/>
                <w:color w:val="auto"/>
                <w:sz w:val="18"/>
                <w:szCs w:val="18"/>
                <w:vertAlign w:val="subscript"/>
                <w:lang w:eastAsia="zh-CN"/>
              </w:rPr>
            </w:pPr>
            <w:proofErr w:type="gramStart"/>
            <w:r>
              <w:rPr>
                <w:rFonts w:asciiTheme="minorHAnsi" w:eastAsia="宋体" w:hAnsiTheme="minorHAnsi" w:cs="Arial"/>
                <w:b/>
                <w:bCs/>
                <w:i/>
                <w:iCs/>
                <w:color w:val="auto"/>
                <w:sz w:val="18"/>
                <w:szCs w:val="18"/>
                <w:lang w:eastAsia="zh-CN"/>
              </w:rPr>
              <w:t>LE</w:t>
            </w:r>
            <w:r>
              <w:rPr>
                <w:rFonts w:asciiTheme="minorHAnsi" w:eastAsia="宋体" w:hAnsiTheme="minorHAnsi" w:cs="Arial"/>
                <w:b/>
                <w:bCs/>
                <w:i/>
                <w:iCs/>
                <w:color w:val="auto"/>
                <w:sz w:val="18"/>
                <w:szCs w:val="18"/>
                <w:vertAlign w:val="subscript"/>
                <w:lang w:eastAsia="zh-CN"/>
              </w:rPr>
              <w:t>PJ</w:t>
            </w:r>
            <w:r>
              <w:rPr>
                <w:rFonts w:asciiTheme="minorHAnsi" w:eastAsia="宋体" w:hAnsiTheme="minorHAnsi" w:cs="Arial"/>
                <w:i/>
                <w:iCs/>
                <w:color w:val="auto"/>
                <w:sz w:val="18"/>
                <w:szCs w:val="18"/>
                <w:vertAlign w:val="subscript"/>
                <w:lang w:eastAsia="zh-CN"/>
              </w:rPr>
              <w:t>,N</w:t>
            </w:r>
            <w:proofErr w:type="gramEnd"/>
            <w:r>
              <w:rPr>
                <w:rFonts w:asciiTheme="minorHAnsi" w:eastAsia="宋体" w:hAnsiTheme="minorHAnsi" w:cs="Arial"/>
                <w:i/>
                <w:iCs/>
                <w:color w:val="auto"/>
                <w:sz w:val="18"/>
                <w:szCs w:val="18"/>
                <w:vertAlign w:val="subscript"/>
                <w:lang w:eastAsia="zh-CN"/>
              </w:rPr>
              <w:t>2O</w:t>
            </w:r>
          </w:p>
        </w:tc>
        <w:tc>
          <w:tcPr>
            <w:tcW w:w="2431" w:type="pct"/>
            <w:gridSpan w:val="3"/>
            <w:shd w:val="clear" w:color="auto" w:fill="FFFFFF" w:themeFill="background1"/>
            <w:noWrap/>
            <w:vAlign w:val="center"/>
          </w:tcPr>
          <w:p w14:paraId="195C47BB" w14:textId="11E5392A" w:rsidR="004765E4" w:rsidRDefault="00B90BBC">
            <w:pPr>
              <w:spacing w:after="0"/>
              <w:jc w:val="center"/>
              <w:rPr>
                <w:rFonts w:asciiTheme="minorHAnsi" w:eastAsia="宋体" w:hAnsiTheme="minorHAnsi" w:cs="Arial"/>
                <w:b/>
                <w:bCs/>
                <w:color w:val="auto"/>
                <w:sz w:val="18"/>
                <w:szCs w:val="18"/>
                <w:lang w:eastAsia="zh-CN"/>
              </w:rPr>
            </w:pPr>
            <w:del w:id="992" w:author="PCBDM-1" w:date="2022-01-22T23:52:00Z">
              <w:r w:rsidDel="005260FF">
                <w:rPr>
                  <w:rFonts w:asciiTheme="minorHAnsi" w:eastAsia="宋体" w:hAnsiTheme="minorHAnsi" w:cs="Arial"/>
                  <w:b/>
                  <w:bCs/>
                  <w:color w:val="auto"/>
                  <w:sz w:val="18"/>
                  <w:szCs w:val="18"/>
                  <w:lang w:eastAsia="zh-CN"/>
                </w:rPr>
                <w:delText>20,022</w:delText>
              </w:r>
            </w:del>
            <w:ins w:id="993" w:author="PCBDM-1" w:date="2022-01-22T23:52:00Z">
              <w:r w:rsidR="005260FF">
                <w:rPr>
                  <w:rFonts w:asciiTheme="minorHAnsi" w:eastAsia="宋体" w:hAnsiTheme="minorHAnsi" w:cs="Arial"/>
                  <w:b/>
                  <w:bCs/>
                  <w:color w:val="auto"/>
                  <w:sz w:val="18"/>
                  <w:szCs w:val="18"/>
                  <w:lang w:eastAsia="zh-CN"/>
                </w:rPr>
                <w:t>20,780</w:t>
              </w:r>
            </w:ins>
          </w:p>
        </w:tc>
        <w:tc>
          <w:tcPr>
            <w:tcW w:w="1245" w:type="pct"/>
            <w:shd w:val="clear" w:color="auto" w:fill="FFFFFF" w:themeFill="background1"/>
            <w:noWrap/>
            <w:vAlign w:val="bottom"/>
          </w:tcPr>
          <w:p w14:paraId="04388B0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469C5417" w14:textId="77777777">
        <w:trPr>
          <w:trHeight w:val="260"/>
        </w:trPr>
        <w:tc>
          <w:tcPr>
            <w:tcW w:w="1324" w:type="pct"/>
            <w:shd w:val="clear" w:color="auto" w:fill="FFFFFF" w:themeFill="background1"/>
            <w:noWrap/>
            <w:vAlign w:val="bottom"/>
          </w:tcPr>
          <w:p w14:paraId="1F816EB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GWP</w:t>
            </w:r>
            <w:r>
              <w:rPr>
                <w:rFonts w:asciiTheme="minorHAnsi" w:eastAsia="宋体" w:hAnsiTheme="minorHAnsi" w:cs="Arial"/>
                <w:color w:val="auto"/>
                <w:sz w:val="18"/>
                <w:szCs w:val="18"/>
                <w:vertAlign w:val="subscript"/>
                <w:lang w:eastAsia="zh-CN"/>
              </w:rPr>
              <w:t>CH4</w:t>
            </w:r>
          </w:p>
        </w:tc>
        <w:tc>
          <w:tcPr>
            <w:tcW w:w="1325" w:type="pct"/>
            <w:gridSpan w:val="2"/>
            <w:shd w:val="clear" w:color="auto" w:fill="FFFFFF" w:themeFill="background1"/>
            <w:noWrap/>
            <w:vAlign w:val="bottom"/>
          </w:tcPr>
          <w:p w14:paraId="43806B7F" w14:textId="23039B5C" w:rsidR="004765E4" w:rsidRDefault="005260FF">
            <w:pPr>
              <w:spacing w:after="0"/>
              <w:jc w:val="center"/>
              <w:rPr>
                <w:rFonts w:asciiTheme="minorHAnsi" w:eastAsia="宋体" w:hAnsiTheme="minorHAnsi" w:cs="Arial"/>
                <w:color w:val="auto"/>
                <w:sz w:val="18"/>
                <w:szCs w:val="18"/>
                <w:lang w:eastAsia="zh-CN"/>
              </w:rPr>
            </w:pPr>
            <w:ins w:id="994" w:author="PCBDM-1" w:date="2022-01-22T23:51:00Z">
              <w:r>
                <w:rPr>
                  <w:rFonts w:asciiTheme="minorHAnsi" w:eastAsia="宋体" w:hAnsiTheme="minorHAnsi" w:cs="Arial"/>
                  <w:color w:val="auto"/>
                  <w:sz w:val="18"/>
                  <w:szCs w:val="18"/>
                  <w:lang w:eastAsia="zh-CN"/>
                </w:rPr>
                <w:t>25/</w:t>
              </w:r>
            </w:ins>
            <w:r w:rsidR="00B90BBC">
              <w:rPr>
                <w:rFonts w:asciiTheme="minorHAnsi" w:eastAsia="宋体" w:hAnsiTheme="minorHAnsi" w:cs="Arial"/>
                <w:color w:val="auto"/>
                <w:sz w:val="18"/>
                <w:szCs w:val="18"/>
                <w:lang w:eastAsia="zh-CN"/>
              </w:rPr>
              <w:t>28</w:t>
            </w:r>
          </w:p>
        </w:tc>
        <w:tc>
          <w:tcPr>
            <w:tcW w:w="1106" w:type="pct"/>
            <w:shd w:val="clear" w:color="auto" w:fill="FFFFFF" w:themeFill="background1"/>
            <w:noWrap/>
            <w:vAlign w:val="bottom"/>
          </w:tcPr>
          <w:p w14:paraId="30A8AFE5" w14:textId="2969E57A" w:rsidR="004765E4" w:rsidRDefault="005260FF">
            <w:pPr>
              <w:spacing w:after="0"/>
              <w:jc w:val="center"/>
              <w:rPr>
                <w:rFonts w:asciiTheme="minorHAnsi" w:eastAsia="宋体" w:hAnsiTheme="minorHAnsi" w:cs="Arial"/>
                <w:color w:val="auto"/>
                <w:sz w:val="18"/>
                <w:szCs w:val="18"/>
                <w:lang w:eastAsia="zh-CN"/>
              </w:rPr>
            </w:pPr>
            <w:ins w:id="995" w:author="PCBDM-1" w:date="2022-01-22T23:51:00Z">
              <w:r>
                <w:rPr>
                  <w:rFonts w:asciiTheme="minorHAnsi" w:eastAsia="宋体" w:hAnsiTheme="minorHAnsi" w:cs="Arial"/>
                  <w:color w:val="auto"/>
                  <w:sz w:val="18"/>
                  <w:szCs w:val="18"/>
                  <w:lang w:eastAsia="zh-CN"/>
                </w:rPr>
                <w:t>25/</w:t>
              </w:r>
            </w:ins>
            <w:r w:rsidR="00B90BBC">
              <w:rPr>
                <w:rFonts w:asciiTheme="minorHAnsi" w:eastAsia="宋体" w:hAnsiTheme="minorHAnsi" w:cs="Arial"/>
                <w:color w:val="auto"/>
                <w:sz w:val="18"/>
                <w:szCs w:val="18"/>
                <w:lang w:eastAsia="zh-CN"/>
              </w:rPr>
              <w:t>28</w:t>
            </w:r>
          </w:p>
        </w:tc>
        <w:tc>
          <w:tcPr>
            <w:tcW w:w="1245" w:type="pct"/>
            <w:shd w:val="clear" w:color="auto" w:fill="FFFFFF" w:themeFill="background1"/>
            <w:noWrap/>
            <w:vAlign w:val="bottom"/>
          </w:tcPr>
          <w:p w14:paraId="5270A5FA"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e/t CH</w:t>
            </w:r>
            <w:r>
              <w:rPr>
                <w:rFonts w:asciiTheme="minorHAnsi" w:eastAsia="宋体" w:hAnsiTheme="minorHAnsi" w:cs="Arial"/>
                <w:color w:val="auto"/>
                <w:sz w:val="18"/>
                <w:szCs w:val="18"/>
                <w:vertAlign w:val="subscript"/>
                <w:lang w:eastAsia="zh-CN"/>
              </w:rPr>
              <w:t>4</w:t>
            </w:r>
          </w:p>
        </w:tc>
      </w:tr>
      <w:tr w:rsidR="004765E4" w14:paraId="06A58F58" w14:textId="77777777">
        <w:trPr>
          <w:trHeight w:val="260"/>
        </w:trPr>
        <w:tc>
          <w:tcPr>
            <w:tcW w:w="1324" w:type="pct"/>
            <w:shd w:val="clear" w:color="auto" w:fill="FFFFFF" w:themeFill="background1"/>
            <w:noWrap/>
            <w:vAlign w:val="bottom"/>
          </w:tcPr>
          <w:p w14:paraId="7652E24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D</w:t>
            </w:r>
            <w:r>
              <w:rPr>
                <w:rFonts w:asciiTheme="minorHAnsi" w:eastAsia="宋体" w:hAnsiTheme="minorHAnsi" w:cs="Arial"/>
                <w:color w:val="auto"/>
                <w:sz w:val="18"/>
                <w:szCs w:val="18"/>
                <w:vertAlign w:val="subscript"/>
                <w:lang w:eastAsia="zh-CN"/>
              </w:rPr>
              <w:t>CH4</w:t>
            </w:r>
          </w:p>
        </w:tc>
        <w:tc>
          <w:tcPr>
            <w:tcW w:w="1325" w:type="pct"/>
            <w:gridSpan w:val="2"/>
            <w:shd w:val="clear" w:color="auto" w:fill="FFFFFF" w:themeFill="background1"/>
            <w:noWrap/>
            <w:vAlign w:val="bottom"/>
          </w:tcPr>
          <w:p w14:paraId="64BEA0A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0.00067</w:t>
            </w:r>
          </w:p>
        </w:tc>
        <w:tc>
          <w:tcPr>
            <w:tcW w:w="1106" w:type="pct"/>
            <w:shd w:val="clear" w:color="auto" w:fill="FFFFFF" w:themeFill="background1"/>
            <w:noWrap/>
            <w:vAlign w:val="bottom"/>
          </w:tcPr>
          <w:p w14:paraId="00269DD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0.00067</w:t>
            </w:r>
          </w:p>
        </w:tc>
        <w:tc>
          <w:tcPr>
            <w:tcW w:w="1245" w:type="pct"/>
            <w:shd w:val="clear" w:color="auto" w:fill="FFFFFF" w:themeFill="background1"/>
            <w:noWrap/>
            <w:vAlign w:val="bottom"/>
          </w:tcPr>
          <w:p w14:paraId="6482BD5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t/m</w:t>
            </w:r>
            <w:r>
              <w:rPr>
                <w:rFonts w:asciiTheme="minorHAnsi" w:eastAsia="宋体" w:hAnsiTheme="minorHAnsi" w:cs="Arial"/>
                <w:color w:val="auto"/>
                <w:sz w:val="18"/>
                <w:szCs w:val="18"/>
                <w:vertAlign w:val="superscript"/>
                <w:lang w:eastAsia="zh-CN"/>
              </w:rPr>
              <w:t>3</w:t>
            </w:r>
          </w:p>
        </w:tc>
      </w:tr>
      <w:tr w:rsidR="004765E4" w14:paraId="5F741F2C" w14:textId="77777777">
        <w:trPr>
          <w:trHeight w:val="260"/>
        </w:trPr>
        <w:tc>
          <w:tcPr>
            <w:tcW w:w="1324" w:type="pct"/>
            <w:shd w:val="clear" w:color="auto" w:fill="FFFFFF" w:themeFill="background1"/>
            <w:noWrap/>
            <w:vAlign w:val="center"/>
          </w:tcPr>
          <w:p w14:paraId="1878C656"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MCF</w:t>
            </w:r>
            <w:r>
              <w:rPr>
                <w:rFonts w:asciiTheme="minorHAnsi" w:eastAsia="宋体" w:hAnsiTheme="minorHAnsi" w:cs="Arial"/>
                <w:color w:val="auto"/>
                <w:sz w:val="18"/>
                <w:szCs w:val="18"/>
                <w:vertAlign w:val="subscript"/>
                <w:lang w:eastAsia="zh-CN"/>
              </w:rPr>
              <w:t>d</w:t>
            </w:r>
            <w:proofErr w:type="spellEnd"/>
          </w:p>
        </w:tc>
        <w:tc>
          <w:tcPr>
            <w:tcW w:w="1325" w:type="pct"/>
            <w:gridSpan w:val="2"/>
            <w:shd w:val="clear" w:color="auto" w:fill="FFFFFF" w:themeFill="background1"/>
            <w:noWrap/>
            <w:vAlign w:val="center"/>
          </w:tcPr>
          <w:p w14:paraId="6C5DA0E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w:t>
            </w:r>
          </w:p>
        </w:tc>
        <w:tc>
          <w:tcPr>
            <w:tcW w:w="1106" w:type="pct"/>
            <w:shd w:val="clear" w:color="auto" w:fill="FFFFFF" w:themeFill="background1"/>
            <w:noWrap/>
            <w:vAlign w:val="center"/>
          </w:tcPr>
          <w:p w14:paraId="5EF227E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w:t>
            </w:r>
          </w:p>
        </w:tc>
        <w:tc>
          <w:tcPr>
            <w:tcW w:w="1245" w:type="pct"/>
            <w:shd w:val="clear" w:color="auto" w:fill="FFFFFF" w:themeFill="background1"/>
            <w:noWrap/>
            <w:vAlign w:val="bottom"/>
          </w:tcPr>
          <w:p w14:paraId="0AF1206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241E6708" w14:textId="77777777">
        <w:trPr>
          <w:trHeight w:val="250"/>
        </w:trPr>
        <w:tc>
          <w:tcPr>
            <w:tcW w:w="1324" w:type="pct"/>
            <w:shd w:val="clear" w:color="auto" w:fill="FFFFFF" w:themeFill="background1"/>
            <w:noWrap/>
            <w:vAlign w:val="center"/>
          </w:tcPr>
          <w:p w14:paraId="04DCD772" w14:textId="77777777" w:rsidR="004765E4" w:rsidRDefault="00B90BBC">
            <w:pPr>
              <w:spacing w:after="0"/>
              <w:jc w:val="center"/>
              <w:rPr>
                <w:rFonts w:asciiTheme="minorHAnsi" w:eastAsia="宋体" w:hAnsiTheme="minorHAnsi" w:cs="Arial"/>
                <w:color w:val="auto"/>
                <w:sz w:val="18"/>
                <w:szCs w:val="18"/>
                <w:lang w:eastAsia="zh-CN"/>
              </w:rPr>
            </w:pPr>
            <w:proofErr w:type="spellStart"/>
            <w:proofErr w:type="gramStart"/>
            <w:r>
              <w:rPr>
                <w:rFonts w:asciiTheme="minorHAnsi" w:eastAsia="宋体" w:hAnsiTheme="minorHAnsi" w:cs="Arial"/>
                <w:color w:val="auto"/>
                <w:sz w:val="18"/>
                <w:szCs w:val="18"/>
                <w:lang w:eastAsia="zh-CN"/>
              </w:rPr>
              <w:t>VS</w:t>
            </w:r>
            <w:r>
              <w:rPr>
                <w:rFonts w:asciiTheme="minorHAnsi" w:eastAsia="宋体" w:hAnsiTheme="minorHAnsi" w:cs="Arial"/>
                <w:color w:val="auto"/>
                <w:sz w:val="18"/>
                <w:szCs w:val="18"/>
                <w:vertAlign w:val="subscript"/>
                <w:lang w:eastAsia="zh-CN"/>
              </w:rPr>
              <w:t>LT,y</w:t>
            </w:r>
            <w:proofErr w:type="spellEnd"/>
            <w:proofErr w:type="gramEnd"/>
          </w:p>
        </w:tc>
        <w:tc>
          <w:tcPr>
            <w:tcW w:w="3676" w:type="pct"/>
            <w:gridSpan w:val="4"/>
            <w:shd w:val="clear" w:color="auto" w:fill="auto"/>
            <w:noWrap/>
            <w:vAlign w:val="bottom"/>
          </w:tcPr>
          <w:p w14:paraId="2741D894"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Refer to Table 7</w:t>
            </w:r>
          </w:p>
        </w:tc>
      </w:tr>
      <w:tr w:rsidR="004765E4" w14:paraId="15710F1F" w14:textId="77777777">
        <w:trPr>
          <w:trHeight w:val="250"/>
        </w:trPr>
        <w:tc>
          <w:tcPr>
            <w:tcW w:w="1324" w:type="pct"/>
            <w:shd w:val="clear" w:color="auto" w:fill="FFFFFF" w:themeFill="background1"/>
            <w:noWrap/>
            <w:vAlign w:val="center"/>
          </w:tcPr>
          <w:p w14:paraId="3D63596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N</w:t>
            </w:r>
            <w:r>
              <w:rPr>
                <w:rFonts w:asciiTheme="minorHAnsi" w:eastAsia="宋体" w:hAnsiTheme="minorHAnsi" w:cs="Arial"/>
                <w:color w:val="auto"/>
                <w:sz w:val="18"/>
                <w:szCs w:val="18"/>
                <w:vertAlign w:val="subscript"/>
                <w:lang w:eastAsia="zh-CN"/>
              </w:rPr>
              <w:t>LT</w:t>
            </w:r>
          </w:p>
        </w:tc>
        <w:tc>
          <w:tcPr>
            <w:tcW w:w="3676" w:type="pct"/>
            <w:gridSpan w:val="4"/>
            <w:shd w:val="clear" w:color="auto" w:fill="auto"/>
            <w:noWrap/>
            <w:vAlign w:val="center"/>
          </w:tcPr>
          <w:p w14:paraId="2769807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Refer to Table 7</w:t>
            </w:r>
          </w:p>
        </w:tc>
      </w:tr>
      <w:tr w:rsidR="004765E4" w14:paraId="4BC05F37" w14:textId="77777777">
        <w:trPr>
          <w:trHeight w:val="310"/>
        </w:trPr>
        <w:tc>
          <w:tcPr>
            <w:tcW w:w="1324" w:type="pct"/>
            <w:shd w:val="clear" w:color="auto" w:fill="FFFFFF" w:themeFill="background1"/>
            <w:noWrap/>
            <w:vAlign w:val="center"/>
          </w:tcPr>
          <w:p w14:paraId="2D5DE83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B</w:t>
            </w:r>
            <w:proofErr w:type="gramStart"/>
            <w:r>
              <w:rPr>
                <w:rFonts w:asciiTheme="minorHAnsi" w:eastAsia="宋体" w:hAnsiTheme="minorHAnsi" w:cs="Arial"/>
                <w:color w:val="auto"/>
                <w:sz w:val="18"/>
                <w:szCs w:val="18"/>
                <w:vertAlign w:val="subscript"/>
                <w:lang w:eastAsia="zh-CN"/>
              </w:rPr>
              <w:t>0,LT</w:t>
            </w:r>
            <w:proofErr w:type="gramEnd"/>
          </w:p>
        </w:tc>
        <w:tc>
          <w:tcPr>
            <w:tcW w:w="1325" w:type="pct"/>
            <w:gridSpan w:val="2"/>
            <w:shd w:val="clear" w:color="auto" w:fill="FFFFFF" w:themeFill="background1"/>
            <w:noWrap/>
            <w:vAlign w:val="center"/>
          </w:tcPr>
          <w:p w14:paraId="06A2323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0.29</w:t>
            </w:r>
          </w:p>
        </w:tc>
        <w:tc>
          <w:tcPr>
            <w:tcW w:w="1106" w:type="pct"/>
            <w:shd w:val="clear" w:color="auto" w:fill="FFFFFF" w:themeFill="background1"/>
            <w:noWrap/>
            <w:vAlign w:val="center"/>
          </w:tcPr>
          <w:p w14:paraId="176C3BB9"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0.29</w:t>
            </w:r>
          </w:p>
        </w:tc>
        <w:tc>
          <w:tcPr>
            <w:tcW w:w="1245" w:type="pct"/>
            <w:shd w:val="clear" w:color="auto" w:fill="FFFFFF" w:themeFill="background1"/>
            <w:noWrap/>
            <w:vAlign w:val="bottom"/>
          </w:tcPr>
          <w:p w14:paraId="2E3BEB5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m</w:t>
            </w:r>
            <w:r>
              <w:rPr>
                <w:rFonts w:asciiTheme="minorHAnsi" w:eastAsia="宋体" w:hAnsiTheme="minorHAnsi" w:cs="Arial"/>
                <w:color w:val="auto"/>
                <w:sz w:val="18"/>
                <w:szCs w:val="18"/>
                <w:vertAlign w:val="superscript"/>
                <w:lang w:eastAsia="zh-CN"/>
              </w:rPr>
              <w:t>3</w:t>
            </w:r>
            <w:r>
              <w:rPr>
                <w:rFonts w:asciiTheme="minorHAnsi" w:eastAsia="宋体" w:hAnsiTheme="minorHAnsi" w:cs="Arial"/>
                <w:color w:val="auto"/>
                <w:sz w:val="18"/>
                <w:szCs w:val="18"/>
                <w:lang w:eastAsia="zh-CN"/>
              </w:rPr>
              <w:t xml:space="preserve"> CH</w:t>
            </w:r>
            <w:r>
              <w:rPr>
                <w:rFonts w:asciiTheme="minorHAnsi" w:eastAsia="宋体" w:hAnsiTheme="minorHAnsi" w:cs="Arial"/>
                <w:color w:val="auto"/>
                <w:sz w:val="18"/>
                <w:szCs w:val="18"/>
                <w:vertAlign w:val="subscript"/>
                <w:lang w:eastAsia="zh-CN"/>
              </w:rPr>
              <w:t>4</w:t>
            </w:r>
            <w:r>
              <w:rPr>
                <w:rFonts w:asciiTheme="minorHAnsi" w:eastAsia="宋体" w:hAnsiTheme="minorHAnsi" w:cs="Arial"/>
                <w:color w:val="auto"/>
                <w:sz w:val="18"/>
                <w:szCs w:val="18"/>
                <w:lang w:eastAsia="zh-CN"/>
              </w:rPr>
              <w:t>/kg-VS</w:t>
            </w:r>
          </w:p>
        </w:tc>
      </w:tr>
      <w:tr w:rsidR="004765E4" w14:paraId="64058C9D" w14:textId="77777777">
        <w:trPr>
          <w:trHeight w:val="260"/>
        </w:trPr>
        <w:tc>
          <w:tcPr>
            <w:tcW w:w="1324" w:type="pct"/>
            <w:shd w:val="clear" w:color="auto" w:fill="FFFFFF" w:themeFill="background1"/>
            <w:noWrap/>
            <w:vAlign w:val="center"/>
          </w:tcPr>
          <w:p w14:paraId="2E11AF6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w:t>
            </w:r>
            <w:r>
              <w:rPr>
                <w:rFonts w:asciiTheme="minorHAnsi" w:eastAsia="宋体" w:hAnsiTheme="minorHAnsi" w:cs="Arial"/>
                <w:color w:val="auto"/>
                <w:sz w:val="18"/>
                <w:szCs w:val="18"/>
                <w:vertAlign w:val="subscript"/>
                <w:lang w:eastAsia="zh-CN"/>
              </w:rPr>
              <w:t>VS</w:t>
            </w:r>
          </w:p>
        </w:tc>
        <w:tc>
          <w:tcPr>
            <w:tcW w:w="1325" w:type="pct"/>
            <w:gridSpan w:val="2"/>
            <w:shd w:val="clear" w:color="auto" w:fill="FFFFFF" w:themeFill="background1"/>
            <w:noWrap/>
            <w:vAlign w:val="center"/>
          </w:tcPr>
          <w:p w14:paraId="7783B86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85%</w:t>
            </w:r>
          </w:p>
        </w:tc>
        <w:tc>
          <w:tcPr>
            <w:tcW w:w="1106" w:type="pct"/>
            <w:shd w:val="clear" w:color="auto" w:fill="FFFFFF" w:themeFill="background1"/>
            <w:noWrap/>
            <w:vAlign w:val="center"/>
          </w:tcPr>
          <w:p w14:paraId="1345E5B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85%</w:t>
            </w:r>
          </w:p>
        </w:tc>
        <w:tc>
          <w:tcPr>
            <w:tcW w:w="1245" w:type="pct"/>
            <w:shd w:val="clear" w:color="auto" w:fill="FFFFFF" w:themeFill="background1"/>
            <w:noWrap/>
            <w:vAlign w:val="center"/>
          </w:tcPr>
          <w:p w14:paraId="7B89797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398AD290" w14:textId="77777777">
        <w:trPr>
          <w:trHeight w:val="260"/>
        </w:trPr>
        <w:tc>
          <w:tcPr>
            <w:tcW w:w="1324" w:type="pct"/>
            <w:shd w:val="clear" w:color="auto" w:fill="FFFFFF" w:themeFill="background1"/>
            <w:noWrap/>
            <w:vAlign w:val="center"/>
          </w:tcPr>
          <w:p w14:paraId="43F060D7"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MS%</w:t>
            </w:r>
            <w:r>
              <w:rPr>
                <w:rFonts w:asciiTheme="minorHAnsi" w:eastAsia="宋体" w:hAnsiTheme="minorHAnsi" w:cs="Arial"/>
                <w:color w:val="auto"/>
                <w:sz w:val="18"/>
                <w:szCs w:val="18"/>
                <w:vertAlign w:val="subscript"/>
                <w:lang w:eastAsia="zh-CN"/>
              </w:rPr>
              <w:t>j</w:t>
            </w:r>
            <w:proofErr w:type="spellEnd"/>
          </w:p>
        </w:tc>
        <w:tc>
          <w:tcPr>
            <w:tcW w:w="1325" w:type="pct"/>
            <w:gridSpan w:val="2"/>
            <w:shd w:val="clear" w:color="auto" w:fill="FFFFFF" w:themeFill="background1"/>
            <w:noWrap/>
            <w:vAlign w:val="center"/>
          </w:tcPr>
          <w:p w14:paraId="77BFF0F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100%</w:t>
            </w:r>
          </w:p>
        </w:tc>
        <w:tc>
          <w:tcPr>
            <w:tcW w:w="1106" w:type="pct"/>
            <w:shd w:val="clear" w:color="auto" w:fill="FFFFFF" w:themeFill="background1"/>
            <w:noWrap/>
            <w:vAlign w:val="center"/>
          </w:tcPr>
          <w:p w14:paraId="198C444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100%</w:t>
            </w:r>
          </w:p>
        </w:tc>
        <w:tc>
          <w:tcPr>
            <w:tcW w:w="1245" w:type="pct"/>
            <w:shd w:val="clear" w:color="auto" w:fill="FFFFFF" w:themeFill="background1"/>
            <w:noWrap/>
            <w:vAlign w:val="center"/>
          </w:tcPr>
          <w:p w14:paraId="3523CD6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1BF32F2B" w14:textId="77777777">
        <w:trPr>
          <w:trHeight w:val="260"/>
        </w:trPr>
        <w:tc>
          <w:tcPr>
            <w:tcW w:w="1324" w:type="pct"/>
            <w:shd w:val="clear" w:color="auto" w:fill="auto"/>
            <w:noWrap/>
            <w:vAlign w:val="bottom"/>
          </w:tcPr>
          <w:p w14:paraId="1DBCAD5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hAnsiTheme="minorHAnsi"/>
                <w:color w:val="auto"/>
                <w:sz w:val="18"/>
                <w:szCs w:val="18"/>
                <w:lang w:eastAsia="zh-CN"/>
              </w:rPr>
              <w:t>01/10/2020-31/12/2020</w:t>
            </w:r>
          </w:p>
        </w:tc>
        <w:tc>
          <w:tcPr>
            <w:tcW w:w="2431" w:type="pct"/>
            <w:gridSpan w:val="3"/>
            <w:shd w:val="clear" w:color="auto" w:fill="FFFFFF" w:themeFill="background1"/>
            <w:noWrap/>
            <w:vAlign w:val="center"/>
          </w:tcPr>
          <w:p w14:paraId="6A539476" w14:textId="655E3CA9" w:rsidR="004765E4" w:rsidRDefault="00B90BBC">
            <w:pPr>
              <w:spacing w:after="0"/>
              <w:jc w:val="center"/>
              <w:rPr>
                <w:rFonts w:asciiTheme="minorHAnsi" w:eastAsia="宋体" w:hAnsiTheme="minorHAnsi" w:cs="Arial"/>
                <w:color w:val="auto"/>
                <w:sz w:val="18"/>
                <w:szCs w:val="18"/>
                <w:lang w:eastAsia="zh-CN"/>
              </w:rPr>
            </w:pPr>
            <w:del w:id="996" w:author="PCBDM-1" w:date="2022-01-22T23:52:00Z">
              <w:r w:rsidDel="005260FF">
                <w:rPr>
                  <w:rFonts w:asciiTheme="minorHAnsi" w:eastAsia="宋体" w:hAnsiTheme="minorHAnsi" w:cs="Arial" w:hint="eastAsia"/>
                  <w:color w:val="auto"/>
                  <w:sz w:val="18"/>
                  <w:szCs w:val="18"/>
                  <w:lang w:eastAsia="zh-CN"/>
                </w:rPr>
                <w:delText>2</w:delText>
              </w:r>
              <w:r w:rsidDel="005260FF">
                <w:rPr>
                  <w:rFonts w:asciiTheme="minorHAnsi" w:eastAsia="宋体" w:hAnsiTheme="minorHAnsi" w:cs="Arial"/>
                  <w:color w:val="auto"/>
                  <w:sz w:val="18"/>
                  <w:szCs w:val="18"/>
                  <w:lang w:eastAsia="zh-CN"/>
                </w:rPr>
                <w:delText>9,960</w:delText>
              </w:r>
            </w:del>
            <w:ins w:id="997" w:author="PCBDM-1" w:date="2022-01-22T23:52:00Z">
              <w:r w:rsidR="005260FF">
                <w:rPr>
                  <w:rFonts w:asciiTheme="minorHAnsi" w:eastAsia="宋体" w:hAnsiTheme="minorHAnsi" w:cs="Arial"/>
                  <w:color w:val="auto"/>
                  <w:sz w:val="18"/>
                  <w:szCs w:val="18"/>
                  <w:lang w:eastAsia="zh-CN"/>
                </w:rPr>
                <w:t>26,750</w:t>
              </w:r>
            </w:ins>
          </w:p>
        </w:tc>
        <w:tc>
          <w:tcPr>
            <w:tcW w:w="1245" w:type="pct"/>
            <w:shd w:val="clear" w:color="auto" w:fill="FFFFFF" w:themeFill="background1"/>
            <w:noWrap/>
            <w:vAlign w:val="center"/>
          </w:tcPr>
          <w:p w14:paraId="23735E3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20EE0CAE" w14:textId="77777777">
        <w:trPr>
          <w:trHeight w:val="260"/>
        </w:trPr>
        <w:tc>
          <w:tcPr>
            <w:tcW w:w="1324" w:type="pct"/>
            <w:shd w:val="clear" w:color="auto" w:fill="auto"/>
            <w:noWrap/>
            <w:vAlign w:val="bottom"/>
          </w:tcPr>
          <w:p w14:paraId="5B653267"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44B729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68,749</w:t>
            </w:r>
          </w:p>
        </w:tc>
        <w:tc>
          <w:tcPr>
            <w:tcW w:w="1245" w:type="pct"/>
            <w:shd w:val="clear" w:color="auto" w:fill="FFFFFF" w:themeFill="background1"/>
            <w:noWrap/>
            <w:vAlign w:val="bottom"/>
          </w:tcPr>
          <w:p w14:paraId="6D779DC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5A66284D" w14:textId="77777777">
        <w:trPr>
          <w:trHeight w:val="270"/>
        </w:trPr>
        <w:tc>
          <w:tcPr>
            <w:tcW w:w="1324" w:type="pct"/>
            <w:shd w:val="clear" w:color="auto" w:fill="FFFFFF" w:themeFill="background1"/>
            <w:noWrap/>
            <w:vAlign w:val="center"/>
          </w:tcPr>
          <w:p w14:paraId="67693A10" w14:textId="77777777" w:rsidR="004765E4" w:rsidRDefault="00B90BBC">
            <w:pPr>
              <w:spacing w:after="0"/>
              <w:jc w:val="center"/>
              <w:rPr>
                <w:rFonts w:asciiTheme="minorHAnsi" w:eastAsia="宋体" w:hAnsiTheme="minorHAnsi" w:cs="Arial"/>
                <w:b/>
                <w:bCs/>
                <w:color w:val="auto"/>
                <w:sz w:val="18"/>
                <w:szCs w:val="18"/>
                <w:lang w:eastAsia="zh-CN"/>
              </w:rPr>
            </w:pPr>
            <w:proofErr w:type="gramStart"/>
            <w:r>
              <w:rPr>
                <w:rFonts w:asciiTheme="minorHAnsi" w:eastAsia="宋体" w:hAnsiTheme="minorHAnsi" w:cs="Arial"/>
                <w:b/>
                <w:bCs/>
                <w:color w:val="auto"/>
                <w:sz w:val="18"/>
                <w:szCs w:val="18"/>
                <w:lang w:eastAsia="zh-CN"/>
              </w:rPr>
              <w:t>LE</w:t>
            </w:r>
            <w:r>
              <w:rPr>
                <w:rFonts w:asciiTheme="minorHAnsi" w:eastAsia="宋体" w:hAnsiTheme="minorHAnsi" w:cs="Arial"/>
                <w:b/>
                <w:bCs/>
                <w:color w:val="auto"/>
                <w:sz w:val="18"/>
                <w:szCs w:val="18"/>
                <w:vertAlign w:val="subscript"/>
                <w:lang w:eastAsia="zh-CN"/>
              </w:rPr>
              <w:t>B,CH</w:t>
            </w:r>
            <w:proofErr w:type="gramEnd"/>
            <w:r>
              <w:rPr>
                <w:rFonts w:asciiTheme="minorHAnsi" w:eastAsia="宋体" w:hAnsiTheme="minorHAnsi" w:cs="Arial"/>
                <w:b/>
                <w:bCs/>
                <w:color w:val="auto"/>
                <w:sz w:val="18"/>
                <w:szCs w:val="18"/>
                <w:vertAlign w:val="subscript"/>
                <w:lang w:eastAsia="zh-CN"/>
              </w:rPr>
              <w:t>4,y</w:t>
            </w:r>
          </w:p>
        </w:tc>
        <w:tc>
          <w:tcPr>
            <w:tcW w:w="2431" w:type="pct"/>
            <w:gridSpan w:val="3"/>
            <w:shd w:val="clear" w:color="auto" w:fill="FFFFFF" w:themeFill="background1"/>
            <w:noWrap/>
            <w:vAlign w:val="center"/>
          </w:tcPr>
          <w:p w14:paraId="4AE56342" w14:textId="5DF0B475" w:rsidR="004765E4" w:rsidRDefault="00B90BBC">
            <w:pPr>
              <w:spacing w:after="0"/>
              <w:jc w:val="center"/>
              <w:rPr>
                <w:rFonts w:asciiTheme="minorHAnsi" w:eastAsia="宋体" w:hAnsiTheme="minorHAnsi" w:cs="Arial"/>
                <w:b/>
                <w:bCs/>
                <w:color w:val="auto"/>
                <w:sz w:val="18"/>
                <w:szCs w:val="18"/>
                <w:lang w:eastAsia="zh-CN"/>
              </w:rPr>
            </w:pPr>
            <w:del w:id="998" w:author="PCBDM-1" w:date="2022-01-22T23:52:00Z">
              <w:r w:rsidDel="005260FF">
                <w:rPr>
                  <w:rFonts w:asciiTheme="minorHAnsi" w:eastAsia="宋体" w:hAnsiTheme="minorHAnsi" w:cs="Arial"/>
                  <w:b/>
                  <w:bCs/>
                  <w:color w:val="auto"/>
                  <w:sz w:val="18"/>
                  <w:szCs w:val="18"/>
                  <w:lang w:eastAsia="zh-CN"/>
                </w:rPr>
                <w:delText>98,709</w:delText>
              </w:r>
            </w:del>
            <w:ins w:id="999" w:author="PCBDM-1" w:date="2022-01-22T23:52:00Z">
              <w:r w:rsidR="005260FF">
                <w:rPr>
                  <w:rFonts w:asciiTheme="minorHAnsi" w:eastAsia="宋体" w:hAnsiTheme="minorHAnsi" w:cs="Arial"/>
                  <w:b/>
                  <w:bCs/>
                  <w:color w:val="auto"/>
                  <w:sz w:val="18"/>
                  <w:szCs w:val="18"/>
                  <w:lang w:eastAsia="zh-CN"/>
                </w:rPr>
                <w:t>95,499</w:t>
              </w:r>
            </w:ins>
          </w:p>
        </w:tc>
        <w:tc>
          <w:tcPr>
            <w:tcW w:w="1245" w:type="pct"/>
            <w:shd w:val="clear" w:color="auto" w:fill="FFFFFF" w:themeFill="background1"/>
            <w:noWrap/>
            <w:vAlign w:val="bottom"/>
          </w:tcPr>
          <w:p w14:paraId="5D1DC6F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3CD62609" w14:textId="77777777">
        <w:trPr>
          <w:trHeight w:val="260"/>
        </w:trPr>
        <w:tc>
          <w:tcPr>
            <w:tcW w:w="1324" w:type="pct"/>
            <w:shd w:val="clear" w:color="auto" w:fill="FFFFFF" w:themeFill="background1"/>
            <w:noWrap/>
            <w:vAlign w:val="bottom"/>
          </w:tcPr>
          <w:p w14:paraId="1C24EB84"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GWP</w:t>
            </w:r>
            <w:r>
              <w:rPr>
                <w:rFonts w:asciiTheme="minorHAnsi" w:eastAsia="宋体" w:hAnsiTheme="minorHAnsi" w:cs="Arial"/>
                <w:color w:val="auto"/>
                <w:sz w:val="18"/>
                <w:szCs w:val="18"/>
                <w:vertAlign w:val="subscript"/>
                <w:lang w:eastAsia="zh-CN"/>
              </w:rPr>
              <w:t>CH4</w:t>
            </w:r>
          </w:p>
        </w:tc>
        <w:tc>
          <w:tcPr>
            <w:tcW w:w="1325" w:type="pct"/>
            <w:gridSpan w:val="2"/>
            <w:shd w:val="clear" w:color="auto" w:fill="FFFFFF" w:themeFill="background1"/>
            <w:noWrap/>
            <w:vAlign w:val="bottom"/>
          </w:tcPr>
          <w:p w14:paraId="4F6BDCC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28</w:t>
            </w:r>
          </w:p>
        </w:tc>
        <w:tc>
          <w:tcPr>
            <w:tcW w:w="1106" w:type="pct"/>
            <w:shd w:val="clear" w:color="auto" w:fill="FFFFFF" w:themeFill="background1"/>
            <w:noWrap/>
            <w:vAlign w:val="bottom"/>
          </w:tcPr>
          <w:p w14:paraId="78009B9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28</w:t>
            </w:r>
          </w:p>
        </w:tc>
        <w:tc>
          <w:tcPr>
            <w:tcW w:w="1245" w:type="pct"/>
            <w:shd w:val="clear" w:color="auto" w:fill="FFFFFF" w:themeFill="background1"/>
            <w:noWrap/>
            <w:vAlign w:val="bottom"/>
          </w:tcPr>
          <w:p w14:paraId="4A5F15D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s="Arial"/>
                <w:color w:val="000000"/>
                <w:sz w:val="18"/>
                <w:szCs w:val="18"/>
              </w:rPr>
              <w:t>tCO</w:t>
            </w:r>
            <w:r>
              <w:rPr>
                <w:rFonts w:asciiTheme="minorHAnsi" w:hAnsiTheme="minorHAnsi" w:cs="Arial"/>
                <w:color w:val="000000"/>
                <w:sz w:val="18"/>
                <w:szCs w:val="18"/>
                <w:vertAlign w:val="subscript"/>
              </w:rPr>
              <w:t>2</w:t>
            </w:r>
            <w:r>
              <w:rPr>
                <w:rFonts w:asciiTheme="minorHAnsi" w:hAnsiTheme="minorHAnsi" w:cs="Arial"/>
                <w:color w:val="000000"/>
                <w:sz w:val="18"/>
                <w:szCs w:val="18"/>
              </w:rPr>
              <w:t>/tCH</w:t>
            </w:r>
            <w:r>
              <w:rPr>
                <w:rFonts w:asciiTheme="minorHAnsi" w:hAnsiTheme="minorHAnsi" w:cs="Arial"/>
                <w:color w:val="000000"/>
                <w:sz w:val="18"/>
                <w:szCs w:val="18"/>
                <w:vertAlign w:val="subscript"/>
              </w:rPr>
              <w:t>4</w:t>
            </w:r>
          </w:p>
        </w:tc>
      </w:tr>
      <w:tr w:rsidR="004765E4" w14:paraId="04F0313B" w14:textId="77777777">
        <w:trPr>
          <w:trHeight w:val="260"/>
        </w:trPr>
        <w:tc>
          <w:tcPr>
            <w:tcW w:w="1324" w:type="pct"/>
            <w:shd w:val="clear" w:color="auto" w:fill="FFFFFF" w:themeFill="background1"/>
            <w:noWrap/>
            <w:vAlign w:val="bottom"/>
          </w:tcPr>
          <w:p w14:paraId="7E7DF8F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D</w:t>
            </w:r>
            <w:r>
              <w:rPr>
                <w:rFonts w:asciiTheme="minorHAnsi" w:eastAsia="宋体" w:hAnsiTheme="minorHAnsi" w:cs="Arial"/>
                <w:color w:val="auto"/>
                <w:sz w:val="18"/>
                <w:szCs w:val="18"/>
                <w:vertAlign w:val="subscript"/>
                <w:lang w:eastAsia="zh-CN"/>
              </w:rPr>
              <w:t>CH4</w:t>
            </w:r>
          </w:p>
        </w:tc>
        <w:tc>
          <w:tcPr>
            <w:tcW w:w="1325" w:type="pct"/>
            <w:gridSpan w:val="2"/>
            <w:shd w:val="clear" w:color="auto" w:fill="FFFFFF" w:themeFill="background1"/>
            <w:noWrap/>
            <w:vAlign w:val="bottom"/>
          </w:tcPr>
          <w:p w14:paraId="41C40EF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0.00067</w:t>
            </w:r>
          </w:p>
        </w:tc>
        <w:tc>
          <w:tcPr>
            <w:tcW w:w="1106" w:type="pct"/>
            <w:shd w:val="clear" w:color="auto" w:fill="FFFFFF" w:themeFill="background1"/>
            <w:noWrap/>
            <w:vAlign w:val="bottom"/>
          </w:tcPr>
          <w:p w14:paraId="197E01D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0.00067</w:t>
            </w:r>
          </w:p>
        </w:tc>
        <w:tc>
          <w:tcPr>
            <w:tcW w:w="1245" w:type="pct"/>
            <w:shd w:val="clear" w:color="auto" w:fill="FFFFFF" w:themeFill="background1"/>
            <w:noWrap/>
            <w:vAlign w:val="bottom"/>
          </w:tcPr>
          <w:p w14:paraId="1219DAEB"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color w:val="auto"/>
                <w:sz w:val="18"/>
                <w:szCs w:val="18"/>
                <w:lang w:eastAsia="zh-CN"/>
              </w:rPr>
              <w:t>t/m</w:t>
            </w:r>
            <w:r>
              <w:rPr>
                <w:rFonts w:asciiTheme="minorHAnsi" w:eastAsia="宋体" w:hAnsiTheme="minorHAnsi" w:cs="Arial"/>
                <w:color w:val="auto"/>
                <w:sz w:val="18"/>
                <w:szCs w:val="18"/>
                <w:vertAlign w:val="superscript"/>
                <w:lang w:eastAsia="zh-CN"/>
              </w:rPr>
              <w:t>3</w:t>
            </w:r>
          </w:p>
        </w:tc>
      </w:tr>
      <w:tr w:rsidR="004765E4" w14:paraId="65FB1C86" w14:textId="77777777">
        <w:trPr>
          <w:trHeight w:val="260"/>
        </w:trPr>
        <w:tc>
          <w:tcPr>
            <w:tcW w:w="1324" w:type="pct"/>
            <w:shd w:val="clear" w:color="auto" w:fill="FFFFFF" w:themeFill="background1"/>
            <w:noWrap/>
            <w:vAlign w:val="center"/>
          </w:tcPr>
          <w:p w14:paraId="0D9D5F55"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MCF</w:t>
            </w:r>
            <w:r>
              <w:rPr>
                <w:rFonts w:asciiTheme="minorHAnsi" w:eastAsia="宋体" w:hAnsiTheme="minorHAnsi" w:cs="Arial"/>
                <w:color w:val="auto"/>
                <w:sz w:val="18"/>
                <w:szCs w:val="18"/>
                <w:vertAlign w:val="subscript"/>
                <w:lang w:eastAsia="zh-CN"/>
              </w:rPr>
              <w:t>d</w:t>
            </w:r>
            <w:proofErr w:type="spellEnd"/>
          </w:p>
        </w:tc>
        <w:tc>
          <w:tcPr>
            <w:tcW w:w="1325" w:type="pct"/>
            <w:gridSpan w:val="2"/>
            <w:shd w:val="clear" w:color="auto" w:fill="FFFFFF" w:themeFill="background1"/>
            <w:noWrap/>
            <w:vAlign w:val="center"/>
          </w:tcPr>
          <w:p w14:paraId="695EEA8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w:t>
            </w:r>
          </w:p>
        </w:tc>
        <w:tc>
          <w:tcPr>
            <w:tcW w:w="1106" w:type="pct"/>
            <w:shd w:val="clear" w:color="auto" w:fill="FFFFFF" w:themeFill="background1"/>
            <w:noWrap/>
            <w:vAlign w:val="center"/>
          </w:tcPr>
          <w:p w14:paraId="79578AFD"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w:t>
            </w:r>
          </w:p>
        </w:tc>
        <w:tc>
          <w:tcPr>
            <w:tcW w:w="1245" w:type="pct"/>
            <w:shd w:val="clear" w:color="auto" w:fill="FFFFFF" w:themeFill="background1"/>
            <w:noWrap/>
            <w:vAlign w:val="bottom"/>
          </w:tcPr>
          <w:p w14:paraId="2E7BFF3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w:t>
            </w:r>
          </w:p>
        </w:tc>
      </w:tr>
      <w:tr w:rsidR="004765E4" w14:paraId="55D57A2F" w14:textId="77777777">
        <w:trPr>
          <w:trHeight w:val="250"/>
        </w:trPr>
        <w:tc>
          <w:tcPr>
            <w:tcW w:w="1324" w:type="pct"/>
            <w:shd w:val="clear" w:color="auto" w:fill="FFFFFF" w:themeFill="background1"/>
            <w:noWrap/>
            <w:vAlign w:val="center"/>
          </w:tcPr>
          <w:p w14:paraId="6D823351" w14:textId="77777777" w:rsidR="004765E4" w:rsidRDefault="00B90BBC">
            <w:pPr>
              <w:spacing w:after="0"/>
              <w:jc w:val="center"/>
              <w:rPr>
                <w:rFonts w:asciiTheme="minorHAnsi" w:eastAsia="宋体" w:hAnsiTheme="minorHAnsi" w:cs="Arial"/>
                <w:color w:val="auto"/>
                <w:sz w:val="18"/>
                <w:szCs w:val="18"/>
                <w:lang w:eastAsia="zh-CN"/>
              </w:rPr>
            </w:pPr>
            <w:proofErr w:type="spellStart"/>
            <w:proofErr w:type="gramStart"/>
            <w:r>
              <w:rPr>
                <w:rFonts w:asciiTheme="minorHAnsi" w:eastAsia="宋体" w:hAnsiTheme="minorHAnsi" w:cs="Arial"/>
                <w:color w:val="auto"/>
                <w:sz w:val="18"/>
                <w:szCs w:val="18"/>
                <w:lang w:eastAsia="zh-CN"/>
              </w:rPr>
              <w:t>VS</w:t>
            </w:r>
            <w:r>
              <w:rPr>
                <w:rFonts w:asciiTheme="minorHAnsi" w:eastAsia="宋体" w:hAnsiTheme="minorHAnsi" w:cs="Arial"/>
                <w:color w:val="auto"/>
                <w:sz w:val="18"/>
                <w:szCs w:val="18"/>
                <w:vertAlign w:val="subscript"/>
                <w:lang w:eastAsia="zh-CN"/>
              </w:rPr>
              <w:t>LT,y</w:t>
            </w:r>
            <w:proofErr w:type="spellEnd"/>
            <w:proofErr w:type="gramEnd"/>
          </w:p>
        </w:tc>
        <w:tc>
          <w:tcPr>
            <w:tcW w:w="3676" w:type="pct"/>
            <w:gridSpan w:val="4"/>
            <w:shd w:val="clear" w:color="auto" w:fill="auto"/>
            <w:noWrap/>
            <w:vAlign w:val="bottom"/>
          </w:tcPr>
          <w:p w14:paraId="36F7A72F"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 xml:space="preserve"> Refer to Table 7</w:t>
            </w:r>
          </w:p>
        </w:tc>
      </w:tr>
      <w:tr w:rsidR="004765E4" w14:paraId="35330072" w14:textId="77777777">
        <w:trPr>
          <w:trHeight w:val="250"/>
        </w:trPr>
        <w:tc>
          <w:tcPr>
            <w:tcW w:w="1324" w:type="pct"/>
            <w:shd w:val="clear" w:color="auto" w:fill="FFFFFF" w:themeFill="background1"/>
            <w:noWrap/>
            <w:vAlign w:val="center"/>
          </w:tcPr>
          <w:p w14:paraId="79BD3B2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NLT</w:t>
            </w:r>
          </w:p>
        </w:tc>
        <w:tc>
          <w:tcPr>
            <w:tcW w:w="3676" w:type="pct"/>
            <w:gridSpan w:val="4"/>
            <w:shd w:val="clear" w:color="auto" w:fill="auto"/>
            <w:noWrap/>
            <w:vAlign w:val="center"/>
          </w:tcPr>
          <w:p w14:paraId="6B94594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Refer to Table 7</w:t>
            </w:r>
          </w:p>
        </w:tc>
      </w:tr>
      <w:tr w:rsidR="004765E4" w14:paraId="30A44BB5" w14:textId="77777777">
        <w:trPr>
          <w:trHeight w:val="310"/>
        </w:trPr>
        <w:tc>
          <w:tcPr>
            <w:tcW w:w="1324" w:type="pct"/>
            <w:shd w:val="clear" w:color="auto" w:fill="FFFFFF" w:themeFill="background1"/>
            <w:noWrap/>
            <w:vAlign w:val="center"/>
          </w:tcPr>
          <w:p w14:paraId="00A4D9AE"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B</w:t>
            </w:r>
            <w:r>
              <w:rPr>
                <w:rFonts w:asciiTheme="minorHAnsi" w:eastAsia="宋体" w:hAnsiTheme="minorHAnsi" w:cs="Arial"/>
                <w:color w:val="auto"/>
                <w:sz w:val="18"/>
                <w:szCs w:val="18"/>
                <w:vertAlign w:val="subscript"/>
                <w:lang w:eastAsia="zh-CN"/>
              </w:rPr>
              <w:t>0</w:t>
            </w:r>
          </w:p>
        </w:tc>
        <w:tc>
          <w:tcPr>
            <w:tcW w:w="1325" w:type="pct"/>
            <w:gridSpan w:val="2"/>
            <w:shd w:val="clear" w:color="auto" w:fill="FFFFFF" w:themeFill="background1"/>
            <w:noWrap/>
            <w:vAlign w:val="center"/>
          </w:tcPr>
          <w:p w14:paraId="4F3F878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0.29</w:t>
            </w:r>
          </w:p>
        </w:tc>
        <w:tc>
          <w:tcPr>
            <w:tcW w:w="1106" w:type="pct"/>
            <w:shd w:val="clear" w:color="auto" w:fill="FFFFFF" w:themeFill="background1"/>
            <w:noWrap/>
            <w:vAlign w:val="center"/>
          </w:tcPr>
          <w:p w14:paraId="533F436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0.29</w:t>
            </w:r>
          </w:p>
        </w:tc>
        <w:tc>
          <w:tcPr>
            <w:tcW w:w="1245" w:type="pct"/>
            <w:shd w:val="clear" w:color="auto" w:fill="FFFFFF" w:themeFill="background1"/>
            <w:noWrap/>
            <w:vAlign w:val="bottom"/>
          </w:tcPr>
          <w:p w14:paraId="3D0980F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m</w:t>
            </w:r>
            <w:r>
              <w:rPr>
                <w:rFonts w:asciiTheme="minorHAnsi" w:eastAsia="宋体" w:hAnsiTheme="minorHAnsi" w:cs="Arial"/>
                <w:color w:val="auto"/>
                <w:sz w:val="18"/>
                <w:szCs w:val="18"/>
                <w:vertAlign w:val="superscript"/>
                <w:lang w:eastAsia="zh-CN"/>
              </w:rPr>
              <w:t>3</w:t>
            </w:r>
            <w:r>
              <w:rPr>
                <w:rFonts w:asciiTheme="minorHAnsi" w:eastAsia="宋体" w:hAnsiTheme="minorHAnsi" w:cs="Arial"/>
                <w:color w:val="auto"/>
                <w:sz w:val="18"/>
                <w:szCs w:val="18"/>
                <w:lang w:eastAsia="zh-CN"/>
              </w:rPr>
              <w:t xml:space="preserve"> CH</w:t>
            </w:r>
            <w:r>
              <w:rPr>
                <w:rFonts w:asciiTheme="minorHAnsi" w:eastAsia="宋体" w:hAnsiTheme="minorHAnsi" w:cs="Arial"/>
                <w:color w:val="auto"/>
                <w:sz w:val="18"/>
                <w:szCs w:val="18"/>
                <w:vertAlign w:val="subscript"/>
                <w:lang w:eastAsia="zh-CN"/>
              </w:rPr>
              <w:t>4/</w:t>
            </w:r>
            <w:r>
              <w:rPr>
                <w:rFonts w:asciiTheme="minorHAnsi" w:eastAsia="宋体" w:hAnsiTheme="minorHAnsi" w:cs="Arial"/>
                <w:color w:val="auto"/>
                <w:sz w:val="18"/>
                <w:szCs w:val="18"/>
                <w:lang w:eastAsia="zh-CN"/>
              </w:rPr>
              <w:t>kg-VS</w:t>
            </w:r>
          </w:p>
        </w:tc>
      </w:tr>
      <w:tr w:rsidR="004765E4" w14:paraId="56618E20" w14:textId="77777777">
        <w:trPr>
          <w:trHeight w:val="250"/>
        </w:trPr>
        <w:tc>
          <w:tcPr>
            <w:tcW w:w="1324" w:type="pct"/>
            <w:shd w:val="clear" w:color="auto" w:fill="FFFFFF" w:themeFill="background1"/>
            <w:noWrap/>
            <w:vAlign w:val="center"/>
          </w:tcPr>
          <w:p w14:paraId="29F9346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w:t>
            </w:r>
            <w:r>
              <w:rPr>
                <w:rFonts w:asciiTheme="minorHAnsi" w:eastAsia="宋体" w:hAnsiTheme="minorHAnsi" w:cs="Arial"/>
                <w:color w:val="auto"/>
                <w:sz w:val="18"/>
                <w:szCs w:val="18"/>
                <w:vertAlign w:val="subscript"/>
                <w:lang w:eastAsia="zh-CN"/>
              </w:rPr>
              <w:t>VS</w:t>
            </w:r>
          </w:p>
        </w:tc>
        <w:tc>
          <w:tcPr>
            <w:tcW w:w="1325" w:type="pct"/>
            <w:gridSpan w:val="2"/>
            <w:shd w:val="clear" w:color="auto" w:fill="FFFFFF" w:themeFill="background1"/>
            <w:noWrap/>
            <w:vAlign w:val="center"/>
          </w:tcPr>
          <w:p w14:paraId="585BF822"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w:t>
            </w:r>
          </w:p>
        </w:tc>
        <w:tc>
          <w:tcPr>
            <w:tcW w:w="1106" w:type="pct"/>
            <w:shd w:val="clear" w:color="auto" w:fill="FFFFFF" w:themeFill="background1"/>
            <w:noWrap/>
            <w:vAlign w:val="center"/>
          </w:tcPr>
          <w:p w14:paraId="5B4B0A5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2%</w:t>
            </w:r>
          </w:p>
        </w:tc>
        <w:tc>
          <w:tcPr>
            <w:tcW w:w="1245" w:type="pct"/>
            <w:shd w:val="clear" w:color="auto" w:fill="FFFFFF" w:themeFill="background1"/>
            <w:noWrap/>
            <w:vAlign w:val="bottom"/>
          </w:tcPr>
          <w:p w14:paraId="68D88B3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7522E629" w14:textId="77777777">
        <w:trPr>
          <w:trHeight w:val="250"/>
        </w:trPr>
        <w:tc>
          <w:tcPr>
            <w:tcW w:w="1324" w:type="pct"/>
            <w:shd w:val="clear" w:color="auto" w:fill="FFFFFF" w:themeFill="background1"/>
            <w:noWrap/>
            <w:vAlign w:val="center"/>
          </w:tcPr>
          <w:p w14:paraId="779656F6"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w:t>
            </w:r>
            <w:r>
              <w:rPr>
                <w:rFonts w:asciiTheme="minorHAnsi" w:eastAsia="宋体" w:hAnsiTheme="minorHAnsi" w:cs="Arial"/>
                <w:color w:val="auto"/>
                <w:sz w:val="18"/>
                <w:szCs w:val="18"/>
                <w:vertAlign w:val="subscript"/>
                <w:lang w:eastAsia="zh-CN"/>
              </w:rPr>
              <w:t>VS</w:t>
            </w:r>
          </w:p>
        </w:tc>
        <w:tc>
          <w:tcPr>
            <w:tcW w:w="1325" w:type="pct"/>
            <w:gridSpan w:val="2"/>
            <w:shd w:val="clear" w:color="auto" w:fill="FFFFFF" w:themeFill="background1"/>
            <w:noWrap/>
            <w:vAlign w:val="center"/>
          </w:tcPr>
          <w:p w14:paraId="5D930670"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45%</w:t>
            </w:r>
          </w:p>
        </w:tc>
        <w:tc>
          <w:tcPr>
            <w:tcW w:w="1106" w:type="pct"/>
            <w:shd w:val="clear" w:color="auto" w:fill="FFFFFF" w:themeFill="background1"/>
            <w:noWrap/>
            <w:vAlign w:val="center"/>
          </w:tcPr>
          <w:p w14:paraId="6C6AE64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45%</w:t>
            </w:r>
          </w:p>
        </w:tc>
        <w:tc>
          <w:tcPr>
            <w:tcW w:w="1245" w:type="pct"/>
            <w:shd w:val="clear" w:color="auto" w:fill="FFFFFF" w:themeFill="background1"/>
            <w:noWrap/>
            <w:vAlign w:val="center"/>
          </w:tcPr>
          <w:p w14:paraId="5C10373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25E77596" w14:textId="77777777">
        <w:trPr>
          <w:trHeight w:val="250"/>
        </w:trPr>
        <w:tc>
          <w:tcPr>
            <w:tcW w:w="1324" w:type="pct"/>
            <w:shd w:val="clear" w:color="auto" w:fill="FFFFFF" w:themeFill="background1"/>
            <w:noWrap/>
            <w:vAlign w:val="center"/>
          </w:tcPr>
          <w:p w14:paraId="56E4A10A"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R</w:t>
            </w:r>
            <w:r>
              <w:rPr>
                <w:rFonts w:asciiTheme="minorHAnsi" w:eastAsia="宋体" w:hAnsiTheme="minorHAnsi" w:cs="Arial"/>
                <w:color w:val="auto"/>
                <w:sz w:val="18"/>
                <w:szCs w:val="18"/>
                <w:vertAlign w:val="subscript"/>
                <w:lang w:eastAsia="zh-CN"/>
              </w:rPr>
              <w:t>VS</w:t>
            </w:r>
          </w:p>
        </w:tc>
        <w:tc>
          <w:tcPr>
            <w:tcW w:w="1325" w:type="pct"/>
            <w:gridSpan w:val="2"/>
            <w:shd w:val="clear" w:color="auto" w:fill="FFFFFF" w:themeFill="background1"/>
            <w:noWrap/>
            <w:vAlign w:val="center"/>
          </w:tcPr>
          <w:p w14:paraId="1C02D71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35%</w:t>
            </w:r>
          </w:p>
        </w:tc>
        <w:tc>
          <w:tcPr>
            <w:tcW w:w="1106" w:type="pct"/>
            <w:shd w:val="clear" w:color="auto" w:fill="FFFFFF" w:themeFill="background1"/>
            <w:noWrap/>
            <w:vAlign w:val="center"/>
          </w:tcPr>
          <w:p w14:paraId="3401B098"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35%</w:t>
            </w:r>
          </w:p>
        </w:tc>
        <w:tc>
          <w:tcPr>
            <w:tcW w:w="1245" w:type="pct"/>
            <w:shd w:val="clear" w:color="auto" w:fill="FFFFFF" w:themeFill="background1"/>
            <w:noWrap/>
            <w:vAlign w:val="center"/>
          </w:tcPr>
          <w:p w14:paraId="3FE09601"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6AC1ECE7" w14:textId="77777777">
        <w:trPr>
          <w:trHeight w:val="250"/>
        </w:trPr>
        <w:tc>
          <w:tcPr>
            <w:tcW w:w="1324" w:type="pct"/>
            <w:shd w:val="clear" w:color="auto" w:fill="FFFFFF" w:themeFill="background1"/>
            <w:noWrap/>
            <w:vAlign w:val="center"/>
          </w:tcPr>
          <w:p w14:paraId="3B96D16F" w14:textId="77777777" w:rsidR="004765E4" w:rsidRDefault="00B90BBC">
            <w:pPr>
              <w:spacing w:after="0"/>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MS%</w:t>
            </w:r>
            <w:r>
              <w:rPr>
                <w:rFonts w:asciiTheme="minorHAnsi" w:eastAsia="宋体" w:hAnsiTheme="minorHAnsi" w:cs="Arial"/>
                <w:color w:val="auto"/>
                <w:sz w:val="18"/>
                <w:szCs w:val="18"/>
                <w:vertAlign w:val="subscript"/>
                <w:lang w:eastAsia="zh-CN"/>
              </w:rPr>
              <w:t>j</w:t>
            </w:r>
            <w:proofErr w:type="spellEnd"/>
          </w:p>
        </w:tc>
        <w:tc>
          <w:tcPr>
            <w:tcW w:w="1325" w:type="pct"/>
            <w:gridSpan w:val="2"/>
            <w:shd w:val="clear" w:color="auto" w:fill="FFFFFF" w:themeFill="background1"/>
            <w:noWrap/>
            <w:vAlign w:val="center"/>
          </w:tcPr>
          <w:p w14:paraId="23ED764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100%</w:t>
            </w:r>
          </w:p>
        </w:tc>
        <w:tc>
          <w:tcPr>
            <w:tcW w:w="1106" w:type="pct"/>
            <w:shd w:val="clear" w:color="auto" w:fill="FFFFFF" w:themeFill="background1"/>
            <w:noWrap/>
            <w:vAlign w:val="center"/>
          </w:tcPr>
          <w:p w14:paraId="67DF4B4C"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100%</w:t>
            </w:r>
          </w:p>
        </w:tc>
        <w:tc>
          <w:tcPr>
            <w:tcW w:w="1245" w:type="pct"/>
            <w:shd w:val="clear" w:color="auto" w:fill="FFFFFF" w:themeFill="background1"/>
            <w:noWrap/>
            <w:vAlign w:val="center"/>
          </w:tcPr>
          <w:p w14:paraId="7C5883B7"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w:t>
            </w:r>
          </w:p>
        </w:tc>
      </w:tr>
      <w:tr w:rsidR="004765E4" w14:paraId="31E14999" w14:textId="77777777">
        <w:trPr>
          <w:trHeight w:val="250"/>
        </w:trPr>
        <w:tc>
          <w:tcPr>
            <w:tcW w:w="1324" w:type="pct"/>
            <w:shd w:val="clear" w:color="auto" w:fill="auto"/>
            <w:noWrap/>
            <w:vAlign w:val="bottom"/>
          </w:tcPr>
          <w:p w14:paraId="2CAA49A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hAnsiTheme="minorHAnsi"/>
                <w:color w:val="auto"/>
                <w:sz w:val="18"/>
                <w:szCs w:val="18"/>
                <w:lang w:eastAsia="zh-CN"/>
              </w:rPr>
              <w:t>01/10/2020-31/12/2020</w:t>
            </w:r>
          </w:p>
        </w:tc>
        <w:tc>
          <w:tcPr>
            <w:tcW w:w="2431" w:type="pct"/>
            <w:gridSpan w:val="3"/>
            <w:shd w:val="clear" w:color="auto" w:fill="FFFFFF" w:themeFill="background1"/>
            <w:noWrap/>
            <w:vAlign w:val="center"/>
          </w:tcPr>
          <w:p w14:paraId="1BD7C563" w14:textId="36F5E326" w:rsidR="004765E4" w:rsidRDefault="00B90BBC">
            <w:pPr>
              <w:spacing w:after="0"/>
              <w:jc w:val="center"/>
              <w:rPr>
                <w:rFonts w:asciiTheme="minorHAnsi" w:eastAsia="宋体" w:hAnsiTheme="minorHAnsi" w:cs="Arial"/>
                <w:color w:val="auto"/>
                <w:sz w:val="18"/>
                <w:szCs w:val="18"/>
                <w:lang w:eastAsia="zh-CN"/>
              </w:rPr>
            </w:pPr>
            <w:del w:id="1000" w:author="PCBDM-1" w:date="2022-01-22T23:53:00Z">
              <w:r w:rsidDel="005260FF">
                <w:rPr>
                  <w:rFonts w:asciiTheme="minorHAnsi" w:eastAsia="宋体" w:hAnsiTheme="minorHAnsi" w:cs="Arial" w:hint="eastAsia"/>
                  <w:color w:val="auto"/>
                  <w:sz w:val="18"/>
                  <w:szCs w:val="18"/>
                  <w:lang w:eastAsia="zh-CN"/>
                </w:rPr>
                <w:delText>6</w:delText>
              </w:r>
              <w:r w:rsidDel="005260FF">
                <w:rPr>
                  <w:rFonts w:asciiTheme="minorHAnsi" w:eastAsia="宋体" w:hAnsiTheme="minorHAnsi" w:cs="Arial"/>
                  <w:color w:val="auto"/>
                  <w:sz w:val="18"/>
                  <w:szCs w:val="18"/>
                  <w:lang w:eastAsia="zh-CN"/>
                </w:rPr>
                <w:delText>9,976</w:delText>
              </w:r>
            </w:del>
            <w:ins w:id="1001" w:author="PCBDM-1" w:date="2022-01-22T23:53:00Z">
              <w:r w:rsidR="005260FF">
                <w:rPr>
                  <w:rFonts w:asciiTheme="minorHAnsi" w:eastAsia="宋体" w:hAnsiTheme="minorHAnsi" w:cs="Arial"/>
                  <w:color w:val="auto"/>
                  <w:sz w:val="18"/>
                  <w:szCs w:val="18"/>
                  <w:lang w:eastAsia="zh-CN"/>
                </w:rPr>
                <w:t>62,478</w:t>
              </w:r>
            </w:ins>
          </w:p>
        </w:tc>
        <w:tc>
          <w:tcPr>
            <w:tcW w:w="1245" w:type="pct"/>
            <w:shd w:val="clear" w:color="auto" w:fill="FFFFFF" w:themeFill="background1"/>
            <w:noWrap/>
            <w:vAlign w:val="center"/>
          </w:tcPr>
          <w:p w14:paraId="3FBC3245"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1AC087DE" w14:textId="77777777">
        <w:trPr>
          <w:trHeight w:val="260"/>
        </w:trPr>
        <w:tc>
          <w:tcPr>
            <w:tcW w:w="1324" w:type="pct"/>
            <w:shd w:val="clear" w:color="auto" w:fill="auto"/>
            <w:noWrap/>
            <w:vAlign w:val="bottom"/>
          </w:tcPr>
          <w:p w14:paraId="2AD145D4"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hAnsiTheme="minorHAnsi"/>
                <w:color w:val="auto"/>
                <w:sz w:val="18"/>
                <w:szCs w:val="18"/>
                <w:lang w:eastAsia="zh-CN"/>
              </w:rPr>
              <w:t>01/01/2021-31/07/2021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970A84A"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color w:val="auto"/>
                <w:sz w:val="18"/>
                <w:szCs w:val="18"/>
                <w:lang w:eastAsia="zh-CN"/>
              </w:rPr>
              <w:t>160,576</w:t>
            </w:r>
          </w:p>
        </w:tc>
        <w:tc>
          <w:tcPr>
            <w:tcW w:w="1245" w:type="pct"/>
            <w:shd w:val="clear" w:color="auto" w:fill="FFFFFF" w:themeFill="background1"/>
            <w:noWrap/>
            <w:vAlign w:val="bottom"/>
          </w:tcPr>
          <w:p w14:paraId="31F4E34B"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r w:rsidR="004765E4" w14:paraId="284D5509" w14:textId="77777777">
        <w:trPr>
          <w:trHeight w:val="270"/>
        </w:trPr>
        <w:tc>
          <w:tcPr>
            <w:tcW w:w="1324" w:type="pct"/>
            <w:shd w:val="clear" w:color="auto" w:fill="FFFFFF" w:themeFill="background1"/>
            <w:noWrap/>
            <w:vAlign w:val="center"/>
          </w:tcPr>
          <w:p w14:paraId="67291E65" w14:textId="77777777" w:rsidR="004765E4" w:rsidRDefault="00B90BBC">
            <w:pPr>
              <w:spacing w:after="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LE</w:t>
            </w:r>
            <w:r>
              <w:rPr>
                <w:rFonts w:asciiTheme="minorHAnsi" w:eastAsia="宋体" w:hAnsiTheme="minorHAnsi" w:cs="Arial"/>
                <w:b/>
                <w:bCs/>
                <w:color w:val="auto"/>
                <w:sz w:val="18"/>
                <w:szCs w:val="18"/>
                <w:vertAlign w:val="subscript"/>
                <w:lang w:eastAsia="zh-CN"/>
              </w:rPr>
              <w:t xml:space="preserve"> </w:t>
            </w:r>
            <w:proofErr w:type="gramStart"/>
            <w:r>
              <w:rPr>
                <w:rFonts w:asciiTheme="minorHAnsi" w:eastAsia="宋体" w:hAnsiTheme="minorHAnsi" w:cs="Arial"/>
                <w:b/>
                <w:bCs/>
                <w:i/>
                <w:iCs/>
                <w:color w:val="auto"/>
                <w:sz w:val="18"/>
                <w:szCs w:val="18"/>
                <w:vertAlign w:val="subscript"/>
                <w:lang w:eastAsia="zh-CN"/>
              </w:rPr>
              <w:t>pJ,CH</w:t>
            </w:r>
            <w:proofErr w:type="gramEnd"/>
            <w:r>
              <w:rPr>
                <w:rFonts w:asciiTheme="minorHAnsi" w:eastAsia="宋体" w:hAnsiTheme="minorHAnsi" w:cs="Arial"/>
                <w:b/>
                <w:bCs/>
                <w:i/>
                <w:iCs/>
                <w:color w:val="auto"/>
                <w:sz w:val="18"/>
                <w:szCs w:val="18"/>
                <w:vertAlign w:val="subscript"/>
                <w:lang w:eastAsia="zh-CN"/>
              </w:rPr>
              <w:t>4</w:t>
            </w:r>
          </w:p>
        </w:tc>
        <w:tc>
          <w:tcPr>
            <w:tcW w:w="2431" w:type="pct"/>
            <w:gridSpan w:val="3"/>
            <w:shd w:val="clear" w:color="auto" w:fill="FFFFFF" w:themeFill="background1"/>
            <w:noWrap/>
            <w:vAlign w:val="center"/>
          </w:tcPr>
          <w:p w14:paraId="2F800539" w14:textId="695940B8" w:rsidR="004765E4" w:rsidRDefault="00B90BBC">
            <w:pPr>
              <w:spacing w:after="0"/>
              <w:jc w:val="center"/>
              <w:rPr>
                <w:rFonts w:asciiTheme="minorHAnsi" w:eastAsia="宋体" w:hAnsiTheme="minorHAnsi" w:cs="Arial"/>
                <w:b/>
                <w:bCs/>
                <w:color w:val="auto"/>
                <w:sz w:val="18"/>
                <w:szCs w:val="18"/>
                <w:lang w:eastAsia="zh-CN"/>
              </w:rPr>
            </w:pPr>
            <w:del w:id="1002" w:author="PCBDM-1" w:date="2022-01-22T23:53:00Z">
              <w:r w:rsidDel="005260FF">
                <w:rPr>
                  <w:rFonts w:asciiTheme="minorHAnsi" w:eastAsia="宋体" w:hAnsiTheme="minorHAnsi" w:cs="Arial"/>
                  <w:b/>
                  <w:bCs/>
                  <w:color w:val="auto"/>
                  <w:sz w:val="18"/>
                  <w:szCs w:val="18"/>
                  <w:lang w:eastAsia="zh-CN"/>
                </w:rPr>
                <w:delText>230,522</w:delText>
              </w:r>
            </w:del>
            <w:ins w:id="1003" w:author="PCBDM-1" w:date="2022-01-22T23:53:00Z">
              <w:r w:rsidR="005260FF">
                <w:rPr>
                  <w:rFonts w:asciiTheme="minorHAnsi" w:eastAsia="宋体" w:hAnsiTheme="minorHAnsi" w:cs="Arial"/>
                  <w:b/>
                  <w:bCs/>
                  <w:color w:val="auto"/>
                  <w:sz w:val="18"/>
                  <w:szCs w:val="18"/>
                  <w:lang w:eastAsia="zh-CN"/>
                </w:rPr>
                <w:t>223,054</w:t>
              </w:r>
            </w:ins>
          </w:p>
        </w:tc>
        <w:tc>
          <w:tcPr>
            <w:tcW w:w="1245" w:type="pct"/>
            <w:shd w:val="clear" w:color="auto" w:fill="FFFFFF" w:themeFill="background1"/>
            <w:noWrap/>
            <w:vAlign w:val="bottom"/>
          </w:tcPr>
          <w:p w14:paraId="5D553133" w14:textId="77777777" w:rsidR="004765E4" w:rsidRDefault="00B90BBC">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r>
    </w:tbl>
    <w:p w14:paraId="39C3F623" w14:textId="77777777" w:rsidR="004765E4" w:rsidRDefault="004765E4">
      <w:pPr>
        <w:spacing w:after="0"/>
        <w:jc w:val="both"/>
        <w:rPr>
          <w:color w:val="auto"/>
          <w:sz w:val="20"/>
          <w:szCs w:val="20"/>
          <w:lang w:eastAsia="zh-CN"/>
        </w:rPr>
      </w:pPr>
    </w:p>
    <w:p w14:paraId="2DC67B93" w14:textId="25780AEE" w:rsidR="004765E4" w:rsidRDefault="00B90BBC">
      <w:pPr>
        <w:jc w:val="center"/>
        <w:rPr>
          <w:rFonts w:asciiTheme="majorHAnsi" w:hAnsiTheme="majorHAnsi"/>
          <w:b/>
          <w:bCs/>
          <w:szCs w:val="22"/>
          <w:vertAlign w:val="subscript"/>
          <w:lang w:eastAsia="zh-CN"/>
        </w:rPr>
      </w:pPr>
      <w:del w:id="1004" w:author="PCBDM-1" w:date="2022-01-22T23:54:00Z">
        <w:r w:rsidDel="005260FF">
          <w:rPr>
            <w:rFonts w:asciiTheme="majorHAnsi" w:hAnsiTheme="majorHAnsi" w:hint="eastAsia"/>
            <w:b/>
            <w:bCs/>
            <w:szCs w:val="22"/>
            <w:lang w:eastAsia="zh-CN"/>
          </w:rPr>
          <w:delText>T</w:delText>
        </w:r>
        <w:r w:rsidDel="005260FF">
          <w:rPr>
            <w:rFonts w:asciiTheme="majorHAnsi" w:hAnsiTheme="majorHAnsi"/>
            <w:b/>
            <w:bCs/>
            <w:szCs w:val="22"/>
            <w:lang w:eastAsia="zh-CN"/>
          </w:rPr>
          <w:delText>able 1</w:delText>
        </w:r>
      </w:del>
      <w:del w:id="1005" w:author="PCBDM-1" w:date="2022-01-22T23:53:00Z">
        <w:r w:rsidDel="005260FF">
          <w:rPr>
            <w:rFonts w:asciiTheme="majorHAnsi" w:hAnsiTheme="majorHAnsi"/>
            <w:b/>
            <w:bCs/>
            <w:szCs w:val="22"/>
            <w:lang w:eastAsia="zh-CN"/>
          </w:rPr>
          <w:delText>7</w:delText>
        </w:r>
      </w:del>
      <w:del w:id="1006" w:author="PCBDM-1" w:date="2022-01-22T23:54:00Z">
        <w:r w:rsidDel="005260FF">
          <w:rPr>
            <w:rFonts w:asciiTheme="majorHAnsi" w:hAnsiTheme="majorHAnsi"/>
            <w:b/>
            <w:bCs/>
            <w:szCs w:val="22"/>
            <w:lang w:eastAsia="zh-CN"/>
          </w:rPr>
          <w:delText xml:space="preserve"> Calculation results of</w:delText>
        </w:r>
        <w:r w:rsidDel="005260FF">
          <w:delText xml:space="preserve"> </w:delText>
        </w:r>
        <w:r w:rsidDel="005260FF">
          <w:rPr>
            <w:rFonts w:asciiTheme="majorHAnsi" w:hAnsiTheme="majorHAnsi"/>
            <w:b/>
            <w:bCs/>
            <w:szCs w:val="22"/>
            <w:lang w:eastAsia="zh-CN"/>
          </w:rPr>
          <w:delText>LE</w:delText>
        </w:r>
        <w:r w:rsidDel="005260FF">
          <w:rPr>
            <w:rFonts w:asciiTheme="majorHAnsi" w:hAnsiTheme="majorHAnsi"/>
            <w:b/>
            <w:bCs/>
            <w:szCs w:val="22"/>
            <w:vertAlign w:val="subscript"/>
            <w:lang w:eastAsia="zh-CN"/>
          </w:rPr>
          <w:delText>B,CH4</w:delText>
        </w:r>
        <w:r w:rsidDel="005260FF">
          <w:rPr>
            <w:rFonts w:asciiTheme="majorHAnsi" w:hAnsiTheme="majorHAnsi" w:hint="eastAsia"/>
            <w:b/>
            <w:bCs/>
            <w:szCs w:val="22"/>
            <w:lang w:eastAsia="zh-CN"/>
          </w:rPr>
          <w:delText>、</w:delText>
        </w:r>
        <w:r w:rsidDel="005260FF">
          <w:rPr>
            <w:rFonts w:asciiTheme="majorHAnsi" w:hAnsiTheme="majorHAnsi"/>
            <w:b/>
            <w:bCs/>
            <w:szCs w:val="22"/>
            <w:lang w:eastAsia="zh-CN"/>
          </w:rPr>
          <w:delText>LE</w:delText>
        </w:r>
        <w:r w:rsidDel="005260FF">
          <w:rPr>
            <w:rFonts w:asciiTheme="majorHAnsi" w:hAnsiTheme="majorHAnsi"/>
            <w:b/>
            <w:bCs/>
            <w:szCs w:val="22"/>
            <w:vertAlign w:val="subscript"/>
            <w:lang w:eastAsia="zh-CN"/>
          </w:rPr>
          <w:delText>p,CH4</w:delText>
        </w:r>
        <w:r w:rsidDel="005260FF">
          <w:rPr>
            <w:rFonts w:asciiTheme="majorHAnsi" w:hAnsiTheme="majorHAnsi" w:hint="eastAsia"/>
            <w:b/>
            <w:bCs/>
            <w:szCs w:val="22"/>
            <w:lang w:eastAsia="zh-CN"/>
          </w:rPr>
          <w:delText>、</w:delText>
        </w:r>
        <w:r w:rsidDel="005260FF">
          <w:rPr>
            <w:rFonts w:asciiTheme="majorHAnsi" w:hAnsiTheme="majorHAnsi"/>
            <w:b/>
            <w:bCs/>
            <w:szCs w:val="22"/>
            <w:lang w:eastAsia="zh-CN"/>
          </w:rPr>
          <w:delText>LE</w:delText>
        </w:r>
        <w:r w:rsidDel="005260FF">
          <w:rPr>
            <w:rFonts w:asciiTheme="majorHAnsi" w:hAnsiTheme="majorHAnsi"/>
            <w:b/>
            <w:bCs/>
            <w:szCs w:val="22"/>
            <w:vertAlign w:val="subscript"/>
            <w:lang w:eastAsia="zh-CN"/>
          </w:rPr>
          <w:delText>B,N2O</w:delText>
        </w:r>
        <w:r w:rsidDel="005260FF">
          <w:rPr>
            <w:rFonts w:asciiTheme="majorHAnsi" w:hAnsiTheme="majorHAnsi"/>
            <w:b/>
            <w:bCs/>
            <w:szCs w:val="22"/>
            <w:lang w:eastAsia="zh-CN"/>
          </w:rPr>
          <w:delText xml:space="preserve"> </w:delText>
        </w:r>
        <w:r w:rsidDel="005260FF">
          <w:rPr>
            <w:rFonts w:asciiTheme="majorHAnsi" w:hAnsiTheme="majorHAnsi" w:hint="eastAsia"/>
            <w:b/>
            <w:bCs/>
            <w:szCs w:val="22"/>
            <w:lang w:eastAsia="zh-CN"/>
          </w:rPr>
          <w:delText>and</w:delText>
        </w:r>
        <w:r w:rsidDel="005260FF">
          <w:delText xml:space="preserve"> </w:delText>
        </w:r>
        <w:r w:rsidDel="005260FF">
          <w:rPr>
            <w:rFonts w:asciiTheme="majorHAnsi" w:hAnsiTheme="majorHAnsi"/>
            <w:b/>
            <w:bCs/>
            <w:szCs w:val="22"/>
            <w:lang w:eastAsia="zh-CN"/>
          </w:rPr>
          <w:delText>LE</w:delText>
        </w:r>
        <w:r w:rsidDel="005260FF">
          <w:rPr>
            <w:rFonts w:asciiTheme="majorHAnsi" w:hAnsiTheme="majorHAnsi"/>
            <w:b/>
            <w:bCs/>
            <w:szCs w:val="22"/>
            <w:vertAlign w:val="subscript"/>
            <w:lang w:eastAsia="zh-CN"/>
          </w:rPr>
          <w:delText>p,N2O</w:delText>
        </w:r>
      </w:del>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669"/>
        <w:gridCol w:w="19"/>
        <w:gridCol w:w="12"/>
        <w:gridCol w:w="2484"/>
        <w:gridCol w:w="33"/>
        <w:gridCol w:w="17"/>
        <w:gridCol w:w="17"/>
        <w:gridCol w:w="2134"/>
        <w:gridCol w:w="3237"/>
      </w:tblGrid>
      <w:tr w:rsidR="004765E4" w:rsidDel="005260FF" w14:paraId="7DE69859" w14:textId="7503ECC5">
        <w:trPr>
          <w:trHeight w:val="270"/>
          <w:del w:id="1007" w:author="PCBDM-1" w:date="2022-01-22T23:54:00Z"/>
        </w:trPr>
        <w:tc>
          <w:tcPr>
            <w:tcW w:w="867" w:type="pct"/>
            <w:shd w:val="clear" w:color="auto" w:fill="FFFFFF" w:themeFill="background1"/>
            <w:noWrap/>
            <w:vAlign w:val="bottom"/>
          </w:tcPr>
          <w:p w14:paraId="327F8E98" w14:textId="3D7EAD2A" w:rsidR="004765E4" w:rsidDel="005260FF" w:rsidRDefault="00B90BBC">
            <w:pPr>
              <w:spacing w:after="0" w:line="240" w:lineRule="auto"/>
              <w:contextualSpacing w:val="0"/>
              <w:jc w:val="center"/>
              <w:rPr>
                <w:del w:id="1008" w:author="PCBDM-1" w:date="2022-01-22T23:54:00Z"/>
                <w:rFonts w:asciiTheme="minorHAnsi" w:eastAsia="宋体" w:hAnsiTheme="minorHAnsi" w:cs="Arial"/>
                <w:b/>
                <w:bCs/>
                <w:color w:val="auto"/>
                <w:sz w:val="18"/>
                <w:szCs w:val="18"/>
                <w:lang w:eastAsia="zh-CN"/>
              </w:rPr>
            </w:pPr>
            <w:del w:id="1009" w:author="PCBDM-1" w:date="2022-01-22T23:54:00Z">
              <w:r w:rsidDel="005260FF">
                <w:rPr>
                  <w:rFonts w:asciiTheme="minorHAnsi" w:eastAsia="宋体" w:hAnsiTheme="minorHAnsi" w:cs="Arial"/>
                  <w:b/>
                  <w:bCs/>
                  <w:color w:val="auto"/>
                  <w:sz w:val="18"/>
                  <w:szCs w:val="18"/>
                  <w:lang w:eastAsia="zh-CN"/>
                </w:rPr>
                <w:delText>Parameter</w:delText>
              </w:r>
            </w:del>
          </w:p>
        </w:tc>
        <w:tc>
          <w:tcPr>
            <w:tcW w:w="2451" w:type="pct"/>
            <w:gridSpan w:val="7"/>
            <w:shd w:val="clear" w:color="auto" w:fill="FFFFFF" w:themeFill="background1"/>
            <w:noWrap/>
            <w:vAlign w:val="bottom"/>
          </w:tcPr>
          <w:p w14:paraId="628E2F0A" w14:textId="2A52CF83" w:rsidR="004765E4" w:rsidDel="005260FF" w:rsidRDefault="00B90BBC">
            <w:pPr>
              <w:spacing w:after="0" w:line="240" w:lineRule="auto"/>
              <w:contextualSpacing w:val="0"/>
              <w:jc w:val="center"/>
              <w:rPr>
                <w:del w:id="1010" w:author="PCBDM-1" w:date="2022-01-22T23:54:00Z"/>
                <w:rFonts w:asciiTheme="minorHAnsi" w:eastAsia="宋体" w:hAnsiTheme="minorHAnsi" w:cs="Arial"/>
                <w:b/>
                <w:bCs/>
                <w:color w:val="auto"/>
                <w:sz w:val="18"/>
                <w:szCs w:val="18"/>
                <w:lang w:eastAsia="zh-CN"/>
              </w:rPr>
            </w:pPr>
            <w:del w:id="1011" w:author="PCBDM-1" w:date="2022-01-22T23:54:00Z">
              <w:r w:rsidDel="005260FF">
                <w:rPr>
                  <w:rFonts w:asciiTheme="minorHAnsi" w:eastAsia="宋体" w:hAnsiTheme="minorHAnsi" w:cs="Arial"/>
                  <w:b/>
                  <w:bCs/>
                  <w:color w:val="auto"/>
                  <w:sz w:val="18"/>
                  <w:szCs w:val="18"/>
                  <w:lang w:eastAsia="zh-CN"/>
                </w:rPr>
                <w:delText>Value</w:delText>
              </w:r>
            </w:del>
          </w:p>
        </w:tc>
        <w:tc>
          <w:tcPr>
            <w:tcW w:w="1682" w:type="pct"/>
            <w:shd w:val="clear" w:color="auto" w:fill="FFFFFF" w:themeFill="background1"/>
            <w:noWrap/>
            <w:vAlign w:val="bottom"/>
          </w:tcPr>
          <w:p w14:paraId="03AF79F7" w14:textId="16DB4572" w:rsidR="004765E4" w:rsidDel="005260FF" w:rsidRDefault="00B90BBC">
            <w:pPr>
              <w:spacing w:after="0" w:line="240" w:lineRule="auto"/>
              <w:contextualSpacing w:val="0"/>
              <w:jc w:val="center"/>
              <w:rPr>
                <w:del w:id="1012" w:author="PCBDM-1" w:date="2022-01-22T23:54:00Z"/>
                <w:rFonts w:asciiTheme="minorHAnsi" w:eastAsia="宋体" w:hAnsiTheme="minorHAnsi" w:cs="Arial"/>
                <w:b/>
                <w:bCs/>
                <w:color w:val="auto"/>
                <w:sz w:val="18"/>
                <w:szCs w:val="18"/>
                <w:lang w:eastAsia="zh-CN"/>
              </w:rPr>
            </w:pPr>
            <w:del w:id="1013" w:author="PCBDM-1" w:date="2022-01-22T23:54:00Z">
              <w:r w:rsidDel="005260FF">
                <w:rPr>
                  <w:rFonts w:asciiTheme="minorHAnsi" w:eastAsia="宋体" w:hAnsiTheme="minorHAnsi" w:cs="Arial"/>
                  <w:b/>
                  <w:bCs/>
                  <w:color w:val="auto"/>
                  <w:sz w:val="18"/>
                  <w:szCs w:val="18"/>
                  <w:lang w:eastAsia="zh-CN"/>
                </w:rPr>
                <w:delText>Unit</w:delText>
              </w:r>
            </w:del>
          </w:p>
        </w:tc>
      </w:tr>
      <w:tr w:rsidR="004765E4" w:rsidDel="005260FF" w14:paraId="64D75C11" w14:textId="08A7BAA8">
        <w:trPr>
          <w:trHeight w:val="260"/>
          <w:del w:id="1014" w:author="PCBDM-1" w:date="2022-01-22T23:54:00Z"/>
        </w:trPr>
        <w:tc>
          <w:tcPr>
            <w:tcW w:w="867" w:type="pct"/>
            <w:shd w:val="clear" w:color="auto" w:fill="FFFFFF" w:themeFill="background1"/>
            <w:noWrap/>
            <w:vAlign w:val="bottom"/>
          </w:tcPr>
          <w:p w14:paraId="126F8133" w14:textId="2024317D" w:rsidR="004765E4" w:rsidDel="005260FF" w:rsidRDefault="00B90BBC">
            <w:pPr>
              <w:spacing w:after="0" w:line="240" w:lineRule="auto"/>
              <w:contextualSpacing w:val="0"/>
              <w:jc w:val="center"/>
              <w:rPr>
                <w:del w:id="1015" w:author="PCBDM-1" w:date="2022-01-22T23:54:00Z"/>
                <w:rFonts w:asciiTheme="minorHAnsi" w:eastAsia="宋体" w:hAnsiTheme="minorHAnsi" w:cs="Arial"/>
                <w:b/>
                <w:bCs/>
                <w:color w:val="auto"/>
                <w:sz w:val="18"/>
                <w:szCs w:val="18"/>
                <w:lang w:eastAsia="zh-CN"/>
              </w:rPr>
            </w:pPr>
            <w:del w:id="1016" w:author="PCBDM-1" w:date="2022-01-22T23:54:00Z">
              <w:r w:rsidDel="005260FF">
                <w:rPr>
                  <w:rFonts w:asciiTheme="minorHAnsi" w:eastAsia="宋体" w:hAnsiTheme="minorHAnsi" w:cs="Arial"/>
                  <w:b/>
                  <w:bCs/>
                  <w:color w:val="000000"/>
                  <w:sz w:val="18"/>
                  <w:szCs w:val="18"/>
                  <w:lang w:eastAsia="zh-CN"/>
                </w:rPr>
                <w:delText>species</w:delText>
              </w:r>
            </w:del>
          </w:p>
        </w:tc>
        <w:tc>
          <w:tcPr>
            <w:tcW w:w="1333" w:type="pct"/>
            <w:gridSpan w:val="5"/>
            <w:shd w:val="clear" w:color="auto" w:fill="FFFFFF" w:themeFill="background1"/>
            <w:noWrap/>
            <w:vAlign w:val="bottom"/>
          </w:tcPr>
          <w:p w14:paraId="5ABC4689" w14:textId="4E2A99E9" w:rsidR="004765E4" w:rsidDel="005260FF" w:rsidRDefault="00B90BBC">
            <w:pPr>
              <w:spacing w:after="0" w:line="240" w:lineRule="auto"/>
              <w:contextualSpacing w:val="0"/>
              <w:jc w:val="center"/>
              <w:rPr>
                <w:del w:id="1017" w:author="PCBDM-1" w:date="2022-01-22T23:54:00Z"/>
                <w:rFonts w:asciiTheme="minorHAnsi" w:eastAsia="宋体" w:hAnsiTheme="minorHAnsi" w:cs="Arial"/>
                <w:b/>
                <w:bCs/>
                <w:color w:val="auto"/>
                <w:sz w:val="18"/>
                <w:szCs w:val="18"/>
                <w:lang w:eastAsia="zh-CN"/>
              </w:rPr>
            </w:pPr>
            <w:del w:id="1018" w:author="PCBDM-1" w:date="2022-01-22T23:54:00Z">
              <w:r w:rsidDel="005260FF">
                <w:rPr>
                  <w:rFonts w:asciiTheme="minorHAnsi" w:eastAsia="宋体" w:hAnsiTheme="minorHAnsi" w:cs="Arial"/>
                  <w:b/>
                  <w:bCs/>
                  <w:color w:val="auto"/>
                  <w:sz w:val="18"/>
                  <w:szCs w:val="18"/>
                  <w:lang w:eastAsia="zh-CN"/>
                </w:rPr>
                <w:delText>Market Swine</w:delText>
              </w:r>
            </w:del>
          </w:p>
        </w:tc>
        <w:tc>
          <w:tcPr>
            <w:tcW w:w="1118" w:type="pct"/>
            <w:gridSpan w:val="2"/>
            <w:shd w:val="clear" w:color="auto" w:fill="FFFFFF" w:themeFill="background1"/>
            <w:noWrap/>
            <w:vAlign w:val="bottom"/>
          </w:tcPr>
          <w:p w14:paraId="03EADAC7" w14:textId="0DB9278C" w:rsidR="004765E4" w:rsidDel="005260FF" w:rsidRDefault="00B90BBC">
            <w:pPr>
              <w:spacing w:after="0" w:line="240" w:lineRule="auto"/>
              <w:contextualSpacing w:val="0"/>
              <w:jc w:val="center"/>
              <w:rPr>
                <w:del w:id="1019" w:author="PCBDM-1" w:date="2022-01-22T23:54:00Z"/>
                <w:rFonts w:asciiTheme="minorHAnsi" w:eastAsia="宋体" w:hAnsiTheme="minorHAnsi" w:cs="Arial"/>
                <w:b/>
                <w:bCs/>
                <w:color w:val="auto"/>
                <w:sz w:val="18"/>
                <w:szCs w:val="18"/>
                <w:lang w:eastAsia="zh-CN"/>
              </w:rPr>
            </w:pPr>
            <w:del w:id="1020" w:author="PCBDM-1" w:date="2022-01-22T23:54:00Z">
              <w:r w:rsidDel="005260FF">
                <w:rPr>
                  <w:rFonts w:asciiTheme="minorHAnsi" w:eastAsia="宋体" w:hAnsiTheme="minorHAnsi" w:cs="Arial"/>
                  <w:b/>
                  <w:bCs/>
                  <w:color w:val="auto"/>
                  <w:sz w:val="18"/>
                  <w:szCs w:val="18"/>
                  <w:lang w:eastAsia="zh-CN"/>
                </w:rPr>
                <w:delText>Breeding Swine</w:delText>
              </w:r>
            </w:del>
          </w:p>
        </w:tc>
        <w:tc>
          <w:tcPr>
            <w:tcW w:w="1682" w:type="pct"/>
            <w:shd w:val="clear" w:color="auto" w:fill="FFFFFF" w:themeFill="background1"/>
            <w:noWrap/>
            <w:vAlign w:val="bottom"/>
          </w:tcPr>
          <w:p w14:paraId="63D7B213" w14:textId="132EE22E" w:rsidR="004765E4" w:rsidDel="005260FF" w:rsidRDefault="004765E4">
            <w:pPr>
              <w:spacing w:after="0" w:line="240" w:lineRule="auto"/>
              <w:contextualSpacing w:val="0"/>
              <w:jc w:val="center"/>
              <w:rPr>
                <w:del w:id="1021" w:author="PCBDM-1" w:date="2022-01-22T23:54:00Z"/>
                <w:rFonts w:asciiTheme="minorHAnsi" w:eastAsia="宋体" w:hAnsiTheme="minorHAnsi" w:cs="Arial"/>
                <w:b/>
                <w:bCs/>
                <w:color w:val="auto"/>
                <w:sz w:val="18"/>
                <w:szCs w:val="18"/>
                <w:lang w:eastAsia="zh-CN"/>
              </w:rPr>
            </w:pPr>
          </w:p>
        </w:tc>
      </w:tr>
      <w:tr w:rsidR="004765E4" w:rsidDel="005260FF" w14:paraId="49C1A97C" w14:textId="5A59AA47">
        <w:trPr>
          <w:trHeight w:val="250"/>
          <w:del w:id="1022" w:author="PCBDM-1" w:date="2022-01-22T23:54:00Z"/>
        </w:trPr>
        <w:tc>
          <w:tcPr>
            <w:tcW w:w="867" w:type="pct"/>
            <w:shd w:val="clear" w:color="auto" w:fill="FFFFFF" w:themeFill="background1"/>
            <w:noWrap/>
            <w:vAlign w:val="center"/>
          </w:tcPr>
          <w:p w14:paraId="34F3D7DC" w14:textId="16E89D74" w:rsidR="004765E4" w:rsidDel="005260FF" w:rsidRDefault="00B90BBC">
            <w:pPr>
              <w:spacing w:after="0" w:line="240" w:lineRule="auto"/>
              <w:contextualSpacing w:val="0"/>
              <w:jc w:val="center"/>
              <w:rPr>
                <w:del w:id="1023" w:author="PCBDM-1" w:date="2022-01-22T23:54:00Z"/>
                <w:rFonts w:asciiTheme="minorHAnsi" w:eastAsia="宋体" w:hAnsiTheme="minorHAnsi" w:cs="Arial"/>
                <w:color w:val="auto"/>
                <w:sz w:val="18"/>
                <w:szCs w:val="18"/>
                <w:lang w:eastAsia="zh-CN"/>
              </w:rPr>
            </w:pPr>
            <w:del w:id="1024" w:author="PCBDM-1" w:date="2022-01-22T23:54:00Z">
              <w:r w:rsidDel="005260FF">
                <w:rPr>
                  <w:rFonts w:asciiTheme="minorHAnsi" w:eastAsia="宋体" w:hAnsiTheme="minorHAnsi" w:cs="Arial"/>
                  <w:color w:val="auto"/>
                  <w:sz w:val="18"/>
                  <w:szCs w:val="18"/>
                  <w:lang w:eastAsia="zh-CN"/>
                </w:rPr>
                <w:delText>N</w:delText>
              </w:r>
              <w:r w:rsidDel="005260FF">
                <w:rPr>
                  <w:rFonts w:asciiTheme="minorHAnsi" w:eastAsia="宋体" w:hAnsiTheme="minorHAnsi" w:cs="Arial"/>
                  <w:color w:val="auto"/>
                  <w:sz w:val="18"/>
                  <w:szCs w:val="18"/>
                  <w:vertAlign w:val="subscript"/>
                  <w:lang w:eastAsia="zh-CN"/>
                </w:rPr>
                <w:delText>LT</w:delText>
              </w:r>
            </w:del>
          </w:p>
        </w:tc>
        <w:tc>
          <w:tcPr>
            <w:tcW w:w="4133" w:type="pct"/>
            <w:gridSpan w:val="8"/>
            <w:tcBorders>
              <w:top w:val="single" w:sz="4" w:space="0" w:color="auto"/>
              <w:left w:val="single" w:sz="4" w:space="0" w:color="auto"/>
              <w:bottom w:val="single" w:sz="4" w:space="0" w:color="auto"/>
            </w:tcBorders>
            <w:shd w:val="clear" w:color="auto" w:fill="auto"/>
            <w:noWrap/>
            <w:vAlign w:val="center"/>
          </w:tcPr>
          <w:p w14:paraId="09ACEB0B" w14:textId="493D93BE" w:rsidR="004765E4" w:rsidDel="005260FF" w:rsidRDefault="00B90BBC">
            <w:pPr>
              <w:spacing w:after="0" w:line="240" w:lineRule="auto"/>
              <w:contextualSpacing w:val="0"/>
              <w:jc w:val="center"/>
              <w:rPr>
                <w:del w:id="1025" w:author="PCBDM-1" w:date="2022-01-22T23:54:00Z"/>
                <w:rFonts w:asciiTheme="minorHAnsi" w:eastAsia="宋体" w:hAnsiTheme="minorHAnsi" w:cs="Arial"/>
                <w:color w:val="auto"/>
                <w:sz w:val="18"/>
                <w:szCs w:val="18"/>
                <w:lang w:eastAsia="zh-CN"/>
              </w:rPr>
            </w:pPr>
            <w:del w:id="1026" w:author="PCBDM-1" w:date="2022-01-22T23:54:00Z">
              <w:r w:rsidDel="005260FF">
                <w:rPr>
                  <w:rFonts w:asciiTheme="minorHAnsi" w:eastAsia="宋体" w:hAnsiTheme="minorHAnsi" w:cs="Arial"/>
                  <w:color w:val="000000"/>
                  <w:sz w:val="18"/>
                  <w:szCs w:val="18"/>
                  <w:lang w:eastAsia="zh-CN"/>
                </w:rPr>
                <w:delText xml:space="preserve"> Refer to Table 4</w:delText>
              </w:r>
            </w:del>
          </w:p>
        </w:tc>
      </w:tr>
      <w:tr w:rsidR="004765E4" w:rsidDel="005260FF" w14:paraId="748653BC" w14:textId="209EAAF2">
        <w:trPr>
          <w:trHeight w:val="250"/>
          <w:del w:id="1027" w:author="PCBDM-1" w:date="2022-01-22T23:54:00Z"/>
        </w:trPr>
        <w:tc>
          <w:tcPr>
            <w:tcW w:w="867" w:type="pct"/>
            <w:shd w:val="clear" w:color="auto" w:fill="FFFFFF" w:themeFill="background1"/>
            <w:noWrap/>
            <w:vAlign w:val="center"/>
          </w:tcPr>
          <w:p w14:paraId="258FE57F" w14:textId="12485ABF" w:rsidR="004765E4" w:rsidDel="005260FF" w:rsidRDefault="00B90BBC">
            <w:pPr>
              <w:spacing w:after="0" w:line="240" w:lineRule="auto"/>
              <w:contextualSpacing w:val="0"/>
              <w:jc w:val="center"/>
              <w:rPr>
                <w:del w:id="1028" w:author="PCBDM-1" w:date="2022-01-22T23:54:00Z"/>
                <w:rFonts w:asciiTheme="minorHAnsi" w:eastAsia="宋体" w:hAnsiTheme="minorHAnsi" w:cs="Arial"/>
                <w:color w:val="auto"/>
                <w:sz w:val="18"/>
                <w:szCs w:val="18"/>
                <w:lang w:eastAsia="zh-CN"/>
              </w:rPr>
            </w:pPr>
            <w:del w:id="1029" w:author="PCBDM-1" w:date="2022-01-22T23:54:00Z">
              <w:r w:rsidDel="005260FF">
                <w:rPr>
                  <w:rFonts w:asciiTheme="minorHAnsi" w:eastAsia="宋体" w:hAnsiTheme="minorHAnsi" w:cs="Arial"/>
                  <w:color w:val="auto"/>
                  <w:sz w:val="18"/>
                  <w:szCs w:val="18"/>
                  <w:lang w:eastAsia="zh-CN"/>
                </w:rPr>
                <w:delText>N</w:delText>
              </w:r>
              <w:r w:rsidDel="005260FF">
                <w:rPr>
                  <w:rFonts w:asciiTheme="minorHAnsi" w:eastAsia="宋体" w:hAnsiTheme="minorHAnsi" w:cs="Arial"/>
                  <w:color w:val="auto"/>
                  <w:sz w:val="18"/>
                  <w:szCs w:val="18"/>
                  <w:vertAlign w:val="subscript"/>
                  <w:lang w:eastAsia="zh-CN"/>
                </w:rPr>
                <w:delText>rate</w:delText>
              </w:r>
            </w:del>
          </w:p>
        </w:tc>
        <w:tc>
          <w:tcPr>
            <w:tcW w:w="1333" w:type="pct"/>
            <w:gridSpan w:val="5"/>
            <w:shd w:val="clear" w:color="auto" w:fill="FFFFFF" w:themeFill="background1"/>
            <w:noWrap/>
            <w:vAlign w:val="center"/>
          </w:tcPr>
          <w:p w14:paraId="1C63FEBF" w14:textId="050AF611" w:rsidR="004765E4" w:rsidDel="005260FF" w:rsidRDefault="00B90BBC">
            <w:pPr>
              <w:spacing w:after="0" w:line="240" w:lineRule="auto"/>
              <w:contextualSpacing w:val="0"/>
              <w:jc w:val="center"/>
              <w:rPr>
                <w:del w:id="1030" w:author="PCBDM-1" w:date="2022-01-22T23:54:00Z"/>
                <w:rFonts w:asciiTheme="minorHAnsi" w:eastAsia="宋体" w:hAnsiTheme="minorHAnsi" w:cs="Arial"/>
                <w:color w:val="auto"/>
                <w:sz w:val="18"/>
                <w:szCs w:val="18"/>
                <w:lang w:eastAsia="zh-CN"/>
              </w:rPr>
            </w:pPr>
            <w:del w:id="1031" w:author="PCBDM-1" w:date="2022-01-22T23:54:00Z">
              <w:r w:rsidDel="005260FF">
                <w:rPr>
                  <w:rFonts w:asciiTheme="minorHAnsi" w:eastAsia="宋体" w:hAnsiTheme="minorHAnsi" w:cs="Arial"/>
                  <w:color w:val="auto"/>
                  <w:sz w:val="18"/>
                  <w:szCs w:val="18"/>
                  <w:lang w:eastAsia="zh-CN"/>
                </w:rPr>
                <w:delText>0.42</w:delText>
              </w:r>
            </w:del>
          </w:p>
        </w:tc>
        <w:tc>
          <w:tcPr>
            <w:tcW w:w="1118" w:type="pct"/>
            <w:gridSpan w:val="2"/>
            <w:shd w:val="clear" w:color="auto" w:fill="FFFFFF" w:themeFill="background1"/>
            <w:noWrap/>
            <w:vAlign w:val="center"/>
          </w:tcPr>
          <w:p w14:paraId="4330B569" w14:textId="4A70DF45" w:rsidR="004765E4" w:rsidDel="005260FF" w:rsidRDefault="00B90BBC">
            <w:pPr>
              <w:spacing w:after="0" w:line="240" w:lineRule="auto"/>
              <w:contextualSpacing w:val="0"/>
              <w:jc w:val="center"/>
              <w:rPr>
                <w:del w:id="1032" w:author="PCBDM-1" w:date="2022-01-22T23:54:00Z"/>
                <w:rFonts w:asciiTheme="minorHAnsi" w:eastAsia="宋体" w:hAnsiTheme="minorHAnsi" w:cs="Arial"/>
                <w:color w:val="auto"/>
                <w:sz w:val="18"/>
                <w:szCs w:val="18"/>
                <w:lang w:eastAsia="zh-CN"/>
              </w:rPr>
            </w:pPr>
            <w:del w:id="1033" w:author="PCBDM-1" w:date="2022-01-22T23:54:00Z">
              <w:r w:rsidDel="005260FF">
                <w:rPr>
                  <w:rFonts w:asciiTheme="minorHAnsi" w:eastAsia="宋体" w:hAnsiTheme="minorHAnsi" w:cs="Arial"/>
                  <w:color w:val="auto"/>
                  <w:sz w:val="18"/>
                  <w:szCs w:val="18"/>
                  <w:lang w:eastAsia="zh-CN"/>
                </w:rPr>
                <w:delText>0.24</w:delText>
              </w:r>
            </w:del>
          </w:p>
        </w:tc>
        <w:tc>
          <w:tcPr>
            <w:tcW w:w="1682" w:type="pct"/>
            <w:shd w:val="clear" w:color="auto" w:fill="FFFFFF" w:themeFill="background1"/>
            <w:noWrap/>
            <w:vAlign w:val="bottom"/>
          </w:tcPr>
          <w:p w14:paraId="3EAC56AF" w14:textId="0D8ACB1C" w:rsidR="004765E4" w:rsidDel="005260FF" w:rsidRDefault="00B90BBC">
            <w:pPr>
              <w:spacing w:after="0" w:line="240" w:lineRule="auto"/>
              <w:contextualSpacing w:val="0"/>
              <w:jc w:val="center"/>
              <w:rPr>
                <w:del w:id="1034" w:author="PCBDM-1" w:date="2022-01-22T23:54:00Z"/>
                <w:rFonts w:asciiTheme="minorHAnsi" w:eastAsia="宋体" w:hAnsiTheme="minorHAnsi" w:cs="Arial"/>
                <w:color w:val="auto"/>
                <w:sz w:val="18"/>
                <w:szCs w:val="18"/>
                <w:lang w:eastAsia="zh-CN"/>
              </w:rPr>
            </w:pPr>
            <w:del w:id="1035" w:author="PCBDM-1" w:date="2022-01-22T23:54:00Z">
              <w:r w:rsidDel="005260FF">
                <w:rPr>
                  <w:rFonts w:asciiTheme="minorHAnsi" w:eastAsia="宋体" w:hAnsiTheme="minorHAnsi" w:cs="Arial"/>
                  <w:color w:val="auto"/>
                  <w:sz w:val="18"/>
                  <w:szCs w:val="18"/>
                  <w:lang w:eastAsia="zh-CN"/>
                </w:rPr>
                <w:delText>kg N/1000kg animal mass/day</w:delText>
              </w:r>
            </w:del>
          </w:p>
        </w:tc>
      </w:tr>
      <w:tr w:rsidR="004765E4" w:rsidDel="005260FF" w14:paraId="050638D5" w14:textId="349BC59B">
        <w:trPr>
          <w:trHeight w:val="250"/>
          <w:del w:id="1036" w:author="PCBDM-1" w:date="2022-01-22T23:54:00Z"/>
        </w:trPr>
        <w:tc>
          <w:tcPr>
            <w:tcW w:w="867" w:type="pct"/>
            <w:shd w:val="clear" w:color="auto" w:fill="FFFFFF" w:themeFill="background1"/>
            <w:noWrap/>
            <w:vAlign w:val="center"/>
          </w:tcPr>
          <w:p w14:paraId="60473D2B" w14:textId="7BC473E0" w:rsidR="004765E4" w:rsidDel="005260FF" w:rsidRDefault="00B90BBC">
            <w:pPr>
              <w:spacing w:after="0" w:line="240" w:lineRule="auto"/>
              <w:contextualSpacing w:val="0"/>
              <w:jc w:val="center"/>
              <w:rPr>
                <w:del w:id="1037" w:author="PCBDM-1" w:date="2022-01-22T23:54:00Z"/>
                <w:rFonts w:asciiTheme="minorHAnsi" w:eastAsia="宋体" w:hAnsiTheme="minorHAnsi" w:cs="Arial"/>
                <w:color w:val="auto"/>
                <w:sz w:val="18"/>
                <w:szCs w:val="18"/>
                <w:lang w:eastAsia="zh-CN"/>
              </w:rPr>
            </w:pPr>
            <w:del w:id="1038" w:author="PCBDM-1" w:date="2022-01-22T23:54:00Z">
              <w:r w:rsidDel="005260FF">
                <w:rPr>
                  <w:rFonts w:asciiTheme="minorHAnsi" w:eastAsia="宋体" w:hAnsiTheme="minorHAnsi" w:cs="Arial"/>
                  <w:color w:val="auto"/>
                  <w:sz w:val="18"/>
                  <w:szCs w:val="18"/>
                  <w:lang w:eastAsia="zh-CN"/>
                </w:rPr>
                <w:delText>NEX</w:delText>
              </w:r>
              <w:r w:rsidDel="005260FF">
                <w:rPr>
                  <w:rFonts w:asciiTheme="minorHAnsi" w:eastAsia="宋体" w:hAnsiTheme="minorHAnsi" w:cs="Arial"/>
                  <w:color w:val="auto"/>
                  <w:sz w:val="18"/>
                  <w:szCs w:val="18"/>
                  <w:vertAlign w:val="subscript"/>
                  <w:lang w:eastAsia="zh-CN"/>
                </w:rPr>
                <w:delText>LT,y</w:delText>
              </w:r>
            </w:del>
          </w:p>
        </w:tc>
        <w:tc>
          <w:tcPr>
            <w:tcW w:w="4133" w:type="pct"/>
            <w:gridSpan w:val="8"/>
            <w:shd w:val="clear" w:color="auto" w:fill="auto"/>
            <w:noWrap/>
            <w:vAlign w:val="center"/>
          </w:tcPr>
          <w:p w14:paraId="28028DCA" w14:textId="64F8B745" w:rsidR="004765E4" w:rsidDel="005260FF" w:rsidRDefault="00B90BBC">
            <w:pPr>
              <w:spacing w:after="0" w:line="240" w:lineRule="auto"/>
              <w:contextualSpacing w:val="0"/>
              <w:jc w:val="center"/>
              <w:rPr>
                <w:del w:id="1039" w:author="PCBDM-1" w:date="2022-01-22T23:54:00Z"/>
                <w:rFonts w:asciiTheme="minorHAnsi" w:eastAsia="宋体" w:hAnsiTheme="minorHAnsi" w:cs="Arial"/>
                <w:color w:val="auto"/>
                <w:sz w:val="18"/>
                <w:szCs w:val="18"/>
                <w:lang w:eastAsia="zh-CN"/>
              </w:rPr>
            </w:pPr>
            <w:del w:id="1040" w:author="PCBDM-1" w:date="2022-01-22T23:54:00Z">
              <w:r w:rsidDel="005260FF">
                <w:rPr>
                  <w:rFonts w:asciiTheme="minorHAnsi" w:eastAsia="宋体" w:hAnsiTheme="minorHAnsi" w:cs="Arial"/>
                  <w:color w:val="auto"/>
                  <w:sz w:val="18"/>
                  <w:szCs w:val="18"/>
                  <w:lang w:eastAsia="zh-CN"/>
                </w:rPr>
                <w:delText xml:space="preserve"> Refer to Table 4</w:delText>
              </w:r>
            </w:del>
          </w:p>
        </w:tc>
      </w:tr>
      <w:tr w:rsidR="004765E4" w:rsidDel="005260FF" w14:paraId="1D63FBFA" w14:textId="3502CBEA">
        <w:trPr>
          <w:trHeight w:val="250"/>
          <w:del w:id="1041" w:author="PCBDM-1" w:date="2022-01-22T23:54:00Z"/>
        </w:trPr>
        <w:tc>
          <w:tcPr>
            <w:tcW w:w="867" w:type="pct"/>
            <w:shd w:val="clear" w:color="auto" w:fill="FFFFFF" w:themeFill="background1"/>
            <w:noWrap/>
            <w:vAlign w:val="center"/>
          </w:tcPr>
          <w:p w14:paraId="5ABEEA91" w14:textId="76FC4CAD" w:rsidR="004765E4" w:rsidDel="005260FF" w:rsidRDefault="00B90BBC">
            <w:pPr>
              <w:spacing w:after="0" w:line="240" w:lineRule="auto"/>
              <w:contextualSpacing w:val="0"/>
              <w:jc w:val="center"/>
              <w:rPr>
                <w:del w:id="1042" w:author="PCBDM-1" w:date="2022-01-22T23:54:00Z"/>
                <w:rFonts w:asciiTheme="minorHAnsi" w:eastAsia="宋体" w:hAnsiTheme="minorHAnsi" w:cs="Arial"/>
                <w:color w:val="auto"/>
                <w:sz w:val="18"/>
                <w:szCs w:val="18"/>
                <w:lang w:eastAsia="zh-CN"/>
              </w:rPr>
            </w:pPr>
            <w:del w:id="1043" w:author="PCBDM-1" w:date="2022-01-22T23:54:00Z">
              <w:r w:rsidDel="005260FF">
                <w:rPr>
                  <w:rFonts w:asciiTheme="minorHAnsi" w:eastAsia="宋体" w:hAnsiTheme="minorHAnsi" w:cs="Arial"/>
                  <w:color w:val="auto"/>
                  <w:sz w:val="18"/>
                  <w:szCs w:val="18"/>
                  <w:lang w:eastAsia="zh-CN"/>
                </w:rPr>
                <w:delText>R</w:delText>
              </w:r>
              <w:r w:rsidDel="005260FF">
                <w:rPr>
                  <w:rFonts w:asciiTheme="minorHAnsi" w:eastAsia="宋体" w:hAnsiTheme="minorHAnsi" w:cs="Arial"/>
                  <w:i/>
                  <w:iCs/>
                  <w:color w:val="auto"/>
                  <w:sz w:val="18"/>
                  <w:szCs w:val="18"/>
                  <w:vertAlign w:val="subscript"/>
                  <w:lang w:eastAsia="zh-CN"/>
                </w:rPr>
                <w:delText>N,n</w:delText>
              </w:r>
            </w:del>
          </w:p>
        </w:tc>
        <w:tc>
          <w:tcPr>
            <w:tcW w:w="1333" w:type="pct"/>
            <w:gridSpan w:val="5"/>
            <w:shd w:val="clear" w:color="auto" w:fill="FFFFFF" w:themeFill="background1"/>
            <w:noWrap/>
            <w:vAlign w:val="center"/>
          </w:tcPr>
          <w:p w14:paraId="69399670" w14:textId="246C1FD9" w:rsidR="004765E4" w:rsidDel="005260FF" w:rsidRDefault="00B90BBC">
            <w:pPr>
              <w:spacing w:after="0" w:line="240" w:lineRule="auto"/>
              <w:contextualSpacing w:val="0"/>
              <w:jc w:val="center"/>
              <w:rPr>
                <w:del w:id="1044" w:author="PCBDM-1" w:date="2022-01-22T23:54:00Z"/>
                <w:rFonts w:asciiTheme="minorHAnsi" w:eastAsia="宋体" w:hAnsiTheme="minorHAnsi" w:cs="Arial"/>
                <w:color w:val="auto"/>
                <w:sz w:val="18"/>
                <w:szCs w:val="18"/>
                <w:lang w:eastAsia="zh-CN"/>
              </w:rPr>
            </w:pPr>
            <w:del w:id="1045" w:author="PCBDM-1" w:date="2022-01-22T23:54:00Z">
              <w:r w:rsidDel="005260FF">
                <w:rPr>
                  <w:rFonts w:asciiTheme="minorHAnsi" w:eastAsia="宋体" w:hAnsiTheme="minorHAnsi" w:cs="Arial"/>
                  <w:color w:val="auto"/>
                  <w:sz w:val="18"/>
                  <w:szCs w:val="18"/>
                  <w:lang w:eastAsia="zh-CN"/>
                </w:rPr>
                <w:delText>80%</w:delText>
              </w:r>
            </w:del>
          </w:p>
        </w:tc>
        <w:tc>
          <w:tcPr>
            <w:tcW w:w="1118" w:type="pct"/>
            <w:gridSpan w:val="2"/>
            <w:shd w:val="clear" w:color="auto" w:fill="FFFFFF" w:themeFill="background1"/>
            <w:noWrap/>
            <w:vAlign w:val="center"/>
          </w:tcPr>
          <w:p w14:paraId="614D37C1" w14:textId="3F4F63D8" w:rsidR="004765E4" w:rsidDel="005260FF" w:rsidRDefault="00B90BBC">
            <w:pPr>
              <w:spacing w:after="0" w:line="240" w:lineRule="auto"/>
              <w:contextualSpacing w:val="0"/>
              <w:jc w:val="center"/>
              <w:rPr>
                <w:del w:id="1046" w:author="PCBDM-1" w:date="2022-01-22T23:54:00Z"/>
                <w:rFonts w:asciiTheme="minorHAnsi" w:eastAsia="宋体" w:hAnsiTheme="minorHAnsi" w:cs="Arial"/>
                <w:color w:val="auto"/>
                <w:sz w:val="18"/>
                <w:szCs w:val="18"/>
                <w:lang w:eastAsia="zh-CN"/>
              </w:rPr>
            </w:pPr>
            <w:del w:id="1047" w:author="PCBDM-1" w:date="2022-01-22T23:54:00Z">
              <w:r w:rsidDel="005260FF">
                <w:rPr>
                  <w:rFonts w:asciiTheme="minorHAnsi" w:eastAsia="宋体" w:hAnsiTheme="minorHAnsi" w:cs="Arial"/>
                  <w:color w:val="auto"/>
                  <w:sz w:val="18"/>
                  <w:szCs w:val="18"/>
                  <w:lang w:eastAsia="zh-CN"/>
                </w:rPr>
                <w:delText>80%</w:delText>
              </w:r>
            </w:del>
          </w:p>
        </w:tc>
        <w:tc>
          <w:tcPr>
            <w:tcW w:w="1682" w:type="pct"/>
            <w:shd w:val="clear" w:color="auto" w:fill="FFFFFF" w:themeFill="background1"/>
            <w:noWrap/>
            <w:vAlign w:val="bottom"/>
          </w:tcPr>
          <w:p w14:paraId="6A60C49F" w14:textId="5DEBAAC2" w:rsidR="004765E4" w:rsidDel="005260FF" w:rsidRDefault="00B90BBC">
            <w:pPr>
              <w:spacing w:after="0" w:line="240" w:lineRule="auto"/>
              <w:contextualSpacing w:val="0"/>
              <w:jc w:val="center"/>
              <w:rPr>
                <w:del w:id="1048" w:author="PCBDM-1" w:date="2022-01-22T23:54:00Z"/>
                <w:rFonts w:asciiTheme="minorHAnsi" w:eastAsia="宋体" w:hAnsiTheme="minorHAnsi" w:cs="Arial"/>
                <w:color w:val="auto"/>
                <w:sz w:val="18"/>
                <w:szCs w:val="18"/>
                <w:lang w:eastAsia="zh-CN"/>
              </w:rPr>
            </w:pPr>
            <w:del w:id="1049"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69C8E7A4" w14:textId="098BC23B">
        <w:trPr>
          <w:trHeight w:val="250"/>
          <w:del w:id="1050" w:author="PCBDM-1" w:date="2022-01-22T23:54:00Z"/>
        </w:trPr>
        <w:tc>
          <w:tcPr>
            <w:tcW w:w="867" w:type="pct"/>
            <w:shd w:val="clear" w:color="auto" w:fill="FFFFFF" w:themeFill="background1"/>
            <w:noWrap/>
            <w:vAlign w:val="center"/>
          </w:tcPr>
          <w:p w14:paraId="1FC67519" w14:textId="06ECAB47" w:rsidR="004765E4" w:rsidDel="005260FF" w:rsidRDefault="00B90BBC">
            <w:pPr>
              <w:spacing w:after="0" w:line="240" w:lineRule="auto"/>
              <w:contextualSpacing w:val="0"/>
              <w:jc w:val="center"/>
              <w:rPr>
                <w:del w:id="1051" w:author="PCBDM-1" w:date="2022-01-22T23:54:00Z"/>
                <w:rFonts w:asciiTheme="minorHAnsi" w:eastAsia="宋体" w:hAnsiTheme="minorHAnsi" w:cs="Arial"/>
                <w:color w:val="auto"/>
                <w:sz w:val="18"/>
                <w:szCs w:val="18"/>
                <w:lang w:eastAsia="zh-CN"/>
              </w:rPr>
            </w:pPr>
            <w:del w:id="1052" w:author="PCBDM-1" w:date="2022-01-22T23:54:00Z">
              <w:r w:rsidDel="005260FF">
                <w:rPr>
                  <w:rFonts w:asciiTheme="minorHAnsi" w:eastAsia="宋体" w:hAnsiTheme="minorHAnsi" w:cs="Arial"/>
                  <w:color w:val="auto"/>
                  <w:sz w:val="18"/>
                  <w:szCs w:val="18"/>
                  <w:lang w:eastAsia="zh-CN"/>
                </w:rPr>
                <w:delText>EF</w:delText>
              </w:r>
              <w:r w:rsidDel="005260FF">
                <w:rPr>
                  <w:rFonts w:asciiTheme="minorHAnsi" w:eastAsia="宋体" w:hAnsiTheme="minorHAnsi" w:cs="Arial"/>
                  <w:color w:val="auto"/>
                  <w:sz w:val="18"/>
                  <w:szCs w:val="18"/>
                  <w:vertAlign w:val="subscript"/>
                  <w:lang w:eastAsia="zh-CN"/>
                </w:rPr>
                <w:delText>1</w:delText>
              </w:r>
            </w:del>
          </w:p>
        </w:tc>
        <w:tc>
          <w:tcPr>
            <w:tcW w:w="1333" w:type="pct"/>
            <w:gridSpan w:val="5"/>
            <w:shd w:val="clear" w:color="auto" w:fill="FFFFFF" w:themeFill="background1"/>
            <w:noWrap/>
            <w:vAlign w:val="center"/>
          </w:tcPr>
          <w:p w14:paraId="1B86FA4E" w14:textId="2AB20E0A" w:rsidR="004765E4" w:rsidDel="005260FF" w:rsidRDefault="00B90BBC">
            <w:pPr>
              <w:spacing w:after="0" w:line="240" w:lineRule="auto"/>
              <w:contextualSpacing w:val="0"/>
              <w:jc w:val="center"/>
              <w:rPr>
                <w:del w:id="1053" w:author="PCBDM-1" w:date="2022-01-22T23:54:00Z"/>
                <w:rFonts w:asciiTheme="minorHAnsi" w:eastAsia="宋体" w:hAnsiTheme="minorHAnsi" w:cs="Arial"/>
                <w:color w:val="auto"/>
                <w:sz w:val="18"/>
                <w:szCs w:val="18"/>
                <w:lang w:eastAsia="zh-CN"/>
              </w:rPr>
            </w:pPr>
            <w:del w:id="1054" w:author="PCBDM-1" w:date="2022-01-22T23:54:00Z">
              <w:r w:rsidDel="005260FF">
                <w:rPr>
                  <w:rFonts w:asciiTheme="minorHAnsi" w:eastAsia="宋体" w:hAnsiTheme="minorHAnsi" w:cs="Arial"/>
                  <w:color w:val="auto"/>
                  <w:sz w:val="18"/>
                  <w:szCs w:val="18"/>
                  <w:lang w:eastAsia="zh-CN"/>
                </w:rPr>
                <w:delText>0.01</w:delText>
              </w:r>
            </w:del>
          </w:p>
        </w:tc>
        <w:tc>
          <w:tcPr>
            <w:tcW w:w="1118" w:type="pct"/>
            <w:gridSpan w:val="2"/>
            <w:shd w:val="clear" w:color="auto" w:fill="FFFFFF" w:themeFill="background1"/>
            <w:noWrap/>
            <w:vAlign w:val="center"/>
          </w:tcPr>
          <w:p w14:paraId="243D3AFC" w14:textId="79A349AC" w:rsidR="004765E4" w:rsidDel="005260FF" w:rsidRDefault="00B90BBC">
            <w:pPr>
              <w:spacing w:after="0" w:line="240" w:lineRule="auto"/>
              <w:contextualSpacing w:val="0"/>
              <w:jc w:val="center"/>
              <w:rPr>
                <w:del w:id="1055" w:author="PCBDM-1" w:date="2022-01-22T23:54:00Z"/>
                <w:rFonts w:asciiTheme="minorHAnsi" w:eastAsia="宋体" w:hAnsiTheme="minorHAnsi" w:cs="Arial"/>
                <w:color w:val="auto"/>
                <w:sz w:val="18"/>
                <w:szCs w:val="18"/>
                <w:lang w:eastAsia="zh-CN"/>
              </w:rPr>
            </w:pPr>
            <w:del w:id="1056" w:author="PCBDM-1" w:date="2022-01-22T23:54:00Z">
              <w:r w:rsidDel="005260FF">
                <w:rPr>
                  <w:rFonts w:asciiTheme="minorHAnsi" w:eastAsia="宋体" w:hAnsiTheme="minorHAnsi" w:cs="Arial"/>
                  <w:color w:val="auto"/>
                  <w:sz w:val="18"/>
                  <w:szCs w:val="18"/>
                  <w:lang w:eastAsia="zh-CN"/>
                </w:rPr>
                <w:delText>0.01</w:delText>
              </w:r>
            </w:del>
          </w:p>
        </w:tc>
        <w:tc>
          <w:tcPr>
            <w:tcW w:w="1682" w:type="pct"/>
            <w:shd w:val="clear" w:color="auto" w:fill="FFFFFF" w:themeFill="background1"/>
            <w:noWrap/>
            <w:vAlign w:val="bottom"/>
          </w:tcPr>
          <w:p w14:paraId="5C0C954F" w14:textId="3F4D0A2A" w:rsidR="004765E4" w:rsidDel="005260FF" w:rsidRDefault="00B90BBC">
            <w:pPr>
              <w:spacing w:after="0" w:line="240" w:lineRule="auto"/>
              <w:contextualSpacing w:val="0"/>
              <w:jc w:val="center"/>
              <w:rPr>
                <w:del w:id="1057" w:author="PCBDM-1" w:date="2022-01-22T23:54:00Z"/>
                <w:rFonts w:asciiTheme="minorHAnsi" w:eastAsia="宋体" w:hAnsiTheme="minorHAnsi" w:cs="Arial"/>
                <w:color w:val="auto"/>
                <w:sz w:val="18"/>
                <w:szCs w:val="18"/>
                <w:lang w:eastAsia="zh-CN"/>
              </w:rPr>
            </w:pPr>
            <w:del w:id="1058" w:author="PCBDM-1" w:date="2022-01-22T23:54:00Z">
              <w:r w:rsidDel="005260FF">
                <w:rPr>
                  <w:rFonts w:asciiTheme="minorHAnsi" w:eastAsia="宋体" w:hAnsiTheme="minorHAnsi" w:cs="Arial"/>
                  <w:color w:val="auto"/>
                  <w:sz w:val="18"/>
                  <w:szCs w:val="18"/>
                  <w:lang w:eastAsia="zh-CN"/>
                </w:rPr>
                <w:delText>kg N2O-N/kg N</w:delText>
              </w:r>
            </w:del>
          </w:p>
        </w:tc>
      </w:tr>
      <w:tr w:rsidR="004765E4" w:rsidDel="005260FF" w14:paraId="29CA632A" w14:textId="16C315C5">
        <w:trPr>
          <w:trHeight w:val="250"/>
          <w:del w:id="1059" w:author="PCBDM-1" w:date="2022-01-22T23:54:00Z"/>
        </w:trPr>
        <w:tc>
          <w:tcPr>
            <w:tcW w:w="867" w:type="pct"/>
            <w:shd w:val="clear" w:color="auto" w:fill="FFFFFF" w:themeFill="background1"/>
            <w:noWrap/>
            <w:vAlign w:val="center"/>
          </w:tcPr>
          <w:p w14:paraId="5B6B66A7" w14:textId="28AE49E9" w:rsidR="004765E4" w:rsidDel="005260FF" w:rsidRDefault="00B90BBC">
            <w:pPr>
              <w:spacing w:after="0" w:line="240" w:lineRule="auto"/>
              <w:contextualSpacing w:val="0"/>
              <w:jc w:val="center"/>
              <w:rPr>
                <w:del w:id="1060" w:author="PCBDM-1" w:date="2022-01-22T23:54:00Z"/>
                <w:rFonts w:asciiTheme="minorHAnsi" w:eastAsia="宋体" w:hAnsiTheme="minorHAnsi" w:cs="Arial"/>
                <w:color w:val="auto"/>
                <w:sz w:val="18"/>
                <w:szCs w:val="18"/>
                <w:lang w:eastAsia="zh-CN"/>
              </w:rPr>
            </w:pPr>
            <w:del w:id="1061" w:author="PCBDM-1" w:date="2022-01-22T23:54:00Z">
              <w:r w:rsidDel="005260FF">
                <w:rPr>
                  <w:rFonts w:asciiTheme="minorHAnsi" w:eastAsia="宋体" w:hAnsiTheme="minorHAnsi" w:cs="Arial"/>
                  <w:color w:val="auto"/>
                  <w:sz w:val="18"/>
                  <w:szCs w:val="18"/>
                  <w:lang w:eastAsia="zh-CN"/>
                </w:rPr>
                <w:delText>EF</w:delText>
              </w:r>
              <w:r w:rsidDel="005260FF">
                <w:rPr>
                  <w:rFonts w:asciiTheme="minorHAnsi" w:eastAsia="宋体" w:hAnsiTheme="minorHAnsi" w:cs="Arial"/>
                  <w:color w:val="auto"/>
                  <w:sz w:val="18"/>
                  <w:szCs w:val="18"/>
                  <w:vertAlign w:val="subscript"/>
                  <w:lang w:eastAsia="zh-CN"/>
                </w:rPr>
                <w:delText>5</w:delText>
              </w:r>
            </w:del>
          </w:p>
        </w:tc>
        <w:tc>
          <w:tcPr>
            <w:tcW w:w="1333" w:type="pct"/>
            <w:gridSpan w:val="5"/>
            <w:shd w:val="clear" w:color="auto" w:fill="FFFFFF" w:themeFill="background1"/>
            <w:noWrap/>
            <w:vAlign w:val="center"/>
          </w:tcPr>
          <w:p w14:paraId="424DF9F9" w14:textId="2400A63C" w:rsidR="004765E4" w:rsidDel="005260FF" w:rsidRDefault="00B90BBC">
            <w:pPr>
              <w:spacing w:after="0" w:line="240" w:lineRule="auto"/>
              <w:contextualSpacing w:val="0"/>
              <w:jc w:val="center"/>
              <w:rPr>
                <w:del w:id="1062" w:author="PCBDM-1" w:date="2022-01-22T23:54:00Z"/>
                <w:rFonts w:asciiTheme="minorHAnsi" w:eastAsia="宋体" w:hAnsiTheme="minorHAnsi" w:cs="Arial"/>
                <w:color w:val="auto"/>
                <w:sz w:val="18"/>
                <w:szCs w:val="18"/>
                <w:lang w:eastAsia="zh-CN"/>
              </w:rPr>
            </w:pPr>
            <w:del w:id="1063" w:author="PCBDM-1" w:date="2022-01-22T23:54:00Z">
              <w:r w:rsidDel="005260FF">
                <w:rPr>
                  <w:rFonts w:asciiTheme="minorHAnsi" w:eastAsia="宋体" w:hAnsiTheme="minorHAnsi" w:cs="Arial"/>
                  <w:color w:val="auto"/>
                  <w:sz w:val="18"/>
                  <w:szCs w:val="18"/>
                  <w:lang w:eastAsia="zh-CN"/>
                </w:rPr>
                <w:delText>0.0075</w:delText>
              </w:r>
            </w:del>
          </w:p>
        </w:tc>
        <w:tc>
          <w:tcPr>
            <w:tcW w:w="1118" w:type="pct"/>
            <w:gridSpan w:val="2"/>
            <w:shd w:val="clear" w:color="auto" w:fill="FFFFFF" w:themeFill="background1"/>
            <w:noWrap/>
            <w:vAlign w:val="center"/>
          </w:tcPr>
          <w:p w14:paraId="447B8F1D" w14:textId="435D5174" w:rsidR="004765E4" w:rsidDel="005260FF" w:rsidRDefault="00B90BBC">
            <w:pPr>
              <w:spacing w:after="0" w:line="240" w:lineRule="auto"/>
              <w:contextualSpacing w:val="0"/>
              <w:jc w:val="center"/>
              <w:rPr>
                <w:del w:id="1064" w:author="PCBDM-1" w:date="2022-01-22T23:54:00Z"/>
                <w:rFonts w:asciiTheme="minorHAnsi" w:eastAsia="宋体" w:hAnsiTheme="minorHAnsi" w:cs="Arial"/>
                <w:color w:val="auto"/>
                <w:sz w:val="18"/>
                <w:szCs w:val="18"/>
                <w:lang w:eastAsia="zh-CN"/>
              </w:rPr>
            </w:pPr>
            <w:del w:id="1065" w:author="PCBDM-1" w:date="2022-01-22T23:54:00Z">
              <w:r w:rsidDel="005260FF">
                <w:rPr>
                  <w:rFonts w:asciiTheme="minorHAnsi" w:eastAsia="宋体" w:hAnsiTheme="minorHAnsi" w:cs="Arial"/>
                  <w:color w:val="auto"/>
                  <w:sz w:val="18"/>
                  <w:szCs w:val="18"/>
                  <w:lang w:eastAsia="zh-CN"/>
                </w:rPr>
                <w:delText>0.0075</w:delText>
              </w:r>
            </w:del>
          </w:p>
        </w:tc>
        <w:tc>
          <w:tcPr>
            <w:tcW w:w="1682" w:type="pct"/>
            <w:shd w:val="clear" w:color="auto" w:fill="FFFFFF" w:themeFill="background1"/>
            <w:noWrap/>
            <w:vAlign w:val="bottom"/>
          </w:tcPr>
          <w:p w14:paraId="532E1437" w14:textId="2C9978FC" w:rsidR="004765E4" w:rsidDel="005260FF" w:rsidRDefault="00B90BBC">
            <w:pPr>
              <w:spacing w:after="0" w:line="240" w:lineRule="auto"/>
              <w:contextualSpacing w:val="0"/>
              <w:jc w:val="center"/>
              <w:rPr>
                <w:del w:id="1066" w:author="PCBDM-1" w:date="2022-01-22T23:54:00Z"/>
                <w:rFonts w:asciiTheme="minorHAnsi" w:eastAsia="宋体" w:hAnsiTheme="minorHAnsi" w:cs="Arial"/>
                <w:color w:val="auto"/>
                <w:sz w:val="18"/>
                <w:szCs w:val="18"/>
                <w:lang w:eastAsia="zh-CN"/>
              </w:rPr>
            </w:pPr>
            <w:del w:id="1067" w:author="PCBDM-1" w:date="2022-01-22T23:54:00Z">
              <w:r w:rsidDel="005260FF">
                <w:rPr>
                  <w:rFonts w:asciiTheme="minorHAnsi" w:eastAsia="宋体" w:hAnsiTheme="minorHAnsi" w:cs="Arial"/>
                  <w:color w:val="auto"/>
                  <w:sz w:val="18"/>
                  <w:szCs w:val="18"/>
                  <w:lang w:eastAsia="zh-CN"/>
                </w:rPr>
                <w:delText>kg N2O-N/kg N</w:delText>
              </w:r>
            </w:del>
          </w:p>
        </w:tc>
      </w:tr>
      <w:tr w:rsidR="004765E4" w:rsidDel="005260FF" w14:paraId="1B02CB41" w14:textId="268B8B21">
        <w:trPr>
          <w:trHeight w:val="250"/>
          <w:del w:id="1068" w:author="PCBDM-1" w:date="2022-01-22T23:54:00Z"/>
        </w:trPr>
        <w:tc>
          <w:tcPr>
            <w:tcW w:w="867" w:type="pct"/>
            <w:shd w:val="clear" w:color="auto" w:fill="FFFFFF" w:themeFill="background1"/>
            <w:noWrap/>
            <w:vAlign w:val="center"/>
          </w:tcPr>
          <w:p w14:paraId="544B0C49" w14:textId="7E7F68F6" w:rsidR="004765E4" w:rsidDel="005260FF" w:rsidRDefault="00B90BBC">
            <w:pPr>
              <w:spacing w:after="0" w:line="240" w:lineRule="auto"/>
              <w:contextualSpacing w:val="0"/>
              <w:jc w:val="center"/>
              <w:rPr>
                <w:del w:id="1069" w:author="PCBDM-1" w:date="2022-01-22T23:54:00Z"/>
                <w:rFonts w:asciiTheme="minorHAnsi" w:eastAsia="宋体" w:hAnsiTheme="minorHAnsi" w:cs="Arial"/>
                <w:color w:val="auto"/>
                <w:sz w:val="18"/>
                <w:szCs w:val="18"/>
                <w:lang w:eastAsia="zh-CN"/>
              </w:rPr>
            </w:pPr>
            <w:del w:id="1070" w:author="PCBDM-1" w:date="2022-01-22T23:54:00Z">
              <w:r w:rsidDel="005260FF">
                <w:rPr>
                  <w:rFonts w:asciiTheme="minorHAnsi" w:eastAsia="宋体" w:hAnsiTheme="minorHAnsi" w:cs="Arial"/>
                  <w:color w:val="auto"/>
                  <w:sz w:val="18"/>
                  <w:szCs w:val="18"/>
                  <w:lang w:eastAsia="zh-CN"/>
                </w:rPr>
                <w:delText>EF</w:delText>
              </w:r>
              <w:r w:rsidDel="005260FF">
                <w:rPr>
                  <w:rFonts w:asciiTheme="minorHAnsi" w:eastAsia="宋体" w:hAnsiTheme="minorHAnsi" w:cs="Arial"/>
                  <w:color w:val="auto"/>
                  <w:sz w:val="18"/>
                  <w:szCs w:val="18"/>
                  <w:vertAlign w:val="superscript"/>
                  <w:lang w:eastAsia="zh-CN"/>
                </w:rPr>
                <w:delText>4</w:delText>
              </w:r>
            </w:del>
          </w:p>
        </w:tc>
        <w:tc>
          <w:tcPr>
            <w:tcW w:w="1333" w:type="pct"/>
            <w:gridSpan w:val="5"/>
            <w:shd w:val="clear" w:color="auto" w:fill="FFFFFF" w:themeFill="background1"/>
            <w:noWrap/>
            <w:vAlign w:val="center"/>
          </w:tcPr>
          <w:p w14:paraId="5E23380A" w14:textId="5F00CB36" w:rsidR="004765E4" w:rsidDel="005260FF" w:rsidRDefault="00B90BBC">
            <w:pPr>
              <w:spacing w:after="0" w:line="240" w:lineRule="auto"/>
              <w:contextualSpacing w:val="0"/>
              <w:jc w:val="center"/>
              <w:rPr>
                <w:del w:id="1071" w:author="PCBDM-1" w:date="2022-01-22T23:54:00Z"/>
                <w:rFonts w:asciiTheme="minorHAnsi" w:eastAsia="宋体" w:hAnsiTheme="minorHAnsi" w:cs="Arial"/>
                <w:color w:val="auto"/>
                <w:sz w:val="18"/>
                <w:szCs w:val="18"/>
                <w:lang w:eastAsia="zh-CN"/>
              </w:rPr>
            </w:pPr>
            <w:del w:id="1072" w:author="PCBDM-1" w:date="2022-01-22T23:54:00Z">
              <w:r w:rsidDel="005260FF">
                <w:rPr>
                  <w:rFonts w:asciiTheme="minorHAnsi" w:eastAsia="宋体" w:hAnsiTheme="minorHAnsi" w:cs="Arial"/>
                  <w:color w:val="auto"/>
                  <w:sz w:val="18"/>
                  <w:szCs w:val="18"/>
                  <w:lang w:eastAsia="zh-CN"/>
                </w:rPr>
                <w:delText>0.01</w:delText>
              </w:r>
            </w:del>
          </w:p>
        </w:tc>
        <w:tc>
          <w:tcPr>
            <w:tcW w:w="1118" w:type="pct"/>
            <w:gridSpan w:val="2"/>
            <w:shd w:val="clear" w:color="auto" w:fill="FFFFFF" w:themeFill="background1"/>
            <w:noWrap/>
            <w:vAlign w:val="center"/>
          </w:tcPr>
          <w:p w14:paraId="0829CA94" w14:textId="345F57BD" w:rsidR="004765E4" w:rsidDel="005260FF" w:rsidRDefault="00B90BBC">
            <w:pPr>
              <w:spacing w:after="0" w:line="240" w:lineRule="auto"/>
              <w:contextualSpacing w:val="0"/>
              <w:jc w:val="center"/>
              <w:rPr>
                <w:del w:id="1073" w:author="PCBDM-1" w:date="2022-01-22T23:54:00Z"/>
                <w:rFonts w:asciiTheme="minorHAnsi" w:eastAsia="宋体" w:hAnsiTheme="minorHAnsi" w:cs="Arial"/>
                <w:color w:val="auto"/>
                <w:sz w:val="18"/>
                <w:szCs w:val="18"/>
                <w:lang w:eastAsia="zh-CN"/>
              </w:rPr>
            </w:pPr>
            <w:del w:id="1074" w:author="PCBDM-1" w:date="2022-01-22T23:54:00Z">
              <w:r w:rsidDel="005260FF">
                <w:rPr>
                  <w:rFonts w:asciiTheme="minorHAnsi" w:eastAsia="宋体" w:hAnsiTheme="minorHAnsi" w:cs="Arial"/>
                  <w:color w:val="auto"/>
                  <w:sz w:val="18"/>
                  <w:szCs w:val="18"/>
                  <w:lang w:eastAsia="zh-CN"/>
                </w:rPr>
                <w:delText>0.01</w:delText>
              </w:r>
            </w:del>
          </w:p>
        </w:tc>
        <w:tc>
          <w:tcPr>
            <w:tcW w:w="1682" w:type="pct"/>
            <w:shd w:val="clear" w:color="auto" w:fill="FFFFFF" w:themeFill="background1"/>
            <w:noWrap/>
            <w:vAlign w:val="bottom"/>
          </w:tcPr>
          <w:p w14:paraId="464D354E" w14:textId="013D44F8" w:rsidR="004765E4" w:rsidDel="005260FF" w:rsidRDefault="00B90BBC">
            <w:pPr>
              <w:spacing w:after="0" w:line="240" w:lineRule="auto"/>
              <w:contextualSpacing w:val="0"/>
              <w:jc w:val="center"/>
              <w:rPr>
                <w:del w:id="1075" w:author="PCBDM-1" w:date="2022-01-22T23:54:00Z"/>
                <w:rFonts w:asciiTheme="minorHAnsi" w:eastAsia="宋体" w:hAnsiTheme="minorHAnsi" w:cs="Arial"/>
                <w:color w:val="auto"/>
                <w:sz w:val="18"/>
                <w:szCs w:val="18"/>
                <w:lang w:eastAsia="zh-CN"/>
              </w:rPr>
            </w:pPr>
            <w:del w:id="1076" w:author="PCBDM-1" w:date="2022-01-22T23:54:00Z">
              <w:r w:rsidDel="005260FF">
                <w:rPr>
                  <w:rFonts w:asciiTheme="minorHAnsi" w:eastAsia="宋体" w:hAnsiTheme="minorHAnsi" w:cs="Arial"/>
                  <w:color w:val="auto"/>
                  <w:sz w:val="18"/>
                  <w:szCs w:val="18"/>
                  <w:lang w:eastAsia="zh-CN"/>
                </w:rPr>
                <w:delText>kg N2O-N/kg N</w:delText>
              </w:r>
            </w:del>
          </w:p>
        </w:tc>
      </w:tr>
      <w:tr w:rsidR="004765E4" w:rsidDel="005260FF" w14:paraId="3A236813" w14:textId="0871F8C2">
        <w:trPr>
          <w:trHeight w:val="250"/>
          <w:del w:id="1077" w:author="PCBDM-1" w:date="2022-01-22T23:54:00Z"/>
        </w:trPr>
        <w:tc>
          <w:tcPr>
            <w:tcW w:w="867" w:type="pct"/>
            <w:shd w:val="clear" w:color="auto" w:fill="FFFFFF" w:themeFill="background1"/>
            <w:noWrap/>
            <w:vAlign w:val="center"/>
          </w:tcPr>
          <w:p w14:paraId="553C2EE4" w14:textId="5A0D6E33" w:rsidR="004765E4" w:rsidDel="005260FF" w:rsidRDefault="00B90BBC">
            <w:pPr>
              <w:spacing w:after="0" w:line="240" w:lineRule="auto"/>
              <w:contextualSpacing w:val="0"/>
              <w:jc w:val="center"/>
              <w:rPr>
                <w:del w:id="1078" w:author="PCBDM-1" w:date="2022-01-22T23:54:00Z"/>
                <w:rFonts w:asciiTheme="minorHAnsi" w:eastAsia="宋体" w:hAnsiTheme="minorHAnsi" w:cs="Arial"/>
                <w:color w:val="auto"/>
                <w:sz w:val="18"/>
                <w:szCs w:val="18"/>
                <w:lang w:eastAsia="zh-CN"/>
              </w:rPr>
            </w:pPr>
            <w:del w:id="1079" w:author="PCBDM-1" w:date="2022-01-22T23:54:00Z">
              <w:r w:rsidDel="005260FF">
                <w:rPr>
                  <w:rFonts w:asciiTheme="minorHAnsi" w:eastAsia="宋体" w:hAnsiTheme="minorHAnsi" w:cs="Arial"/>
                  <w:color w:val="auto"/>
                  <w:sz w:val="18"/>
                  <w:szCs w:val="18"/>
                  <w:lang w:eastAsia="zh-CN"/>
                </w:rPr>
                <w:delText>F</w:delText>
              </w:r>
              <w:r w:rsidDel="005260FF">
                <w:rPr>
                  <w:rFonts w:asciiTheme="minorHAnsi" w:eastAsia="宋体" w:hAnsiTheme="minorHAnsi" w:cs="Arial"/>
                  <w:color w:val="auto"/>
                  <w:sz w:val="18"/>
                  <w:szCs w:val="18"/>
                  <w:vertAlign w:val="subscript"/>
                  <w:lang w:eastAsia="zh-CN"/>
                </w:rPr>
                <w:delText>leach</w:delText>
              </w:r>
            </w:del>
          </w:p>
        </w:tc>
        <w:tc>
          <w:tcPr>
            <w:tcW w:w="1333" w:type="pct"/>
            <w:gridSpan w:val="5"/>
            <w:shd w:val="clear" w:color="auto" w:fill="FFFFFF" w:themeFill="background1"/>
            <w:noWrap/>
            <w:vAlign w:val="center"/>
          </w:tcPr>
          <w:p w14:paraId="00DFB61A" w14:textId="2DBFC349" w:rsidR="004765E4" w:rsidDel="005260FF" w:rsidRDefault="00B90BBC">
            <w:pPr>
              <w:spacing w:after="0" w:line="240" w:lineRule="auto"/>
              <w:contextualSpacing w:val="0"/>
              <w:jc w:val="center"/>
              <w:rPr>
                <w:del w:id="1080" w:author="PCBDM-1" w:date="2022-01-22T23:54:00Z"/>
                <w:rFonts w:asciiTheme="minorHAnsi" w:eastAsia="宋体" w:hAnsiTheme="minorHAnsi" w:cs="Arial"/>
                <w:color w:val="auto"/>
                <w:sz w:val="18"/>
                <w:szCs w:val="18"/>
                <w:lang w:eastAsia="zh-CN"/>
              </w:rPr>
            </w:pPr>
            <w:del w:id="1081" w:author="PCBDM-1" w:date="2022-01-22T23:54:00Z">
              <w:r w:rsidDel="005260FF">
                <w:rPr>
                  <w:rFonts w:asciiTheme="minorHAnsi" w:eastAsia="宋体" w:hAnsiTheme="minorHAnsi" w:cs="Arial"/>
                  <w:color w:val="auto"/>
                  <w:sz w:val="18"/>
                  <w:szCs w:val="18"/>
                  <w:lang w:eastAsia="zh-CN"/>
                </w:rPr>
                <w:delText>0.3</w:delText>
              </w:r>
            </w:del>
          </w:p>
        </w:tc>
        <w:tc>
          <w:tcPr>
            <w:tcW w:w="1118" w:type="pct"/>
            <w:gridSpan w:val="2"/>
            <w:shd w:val="clear" w:color="auto" w:fill="FFFFFF" w:themeFill="background1"/>
            <w:noWrap/>
            <w:vAlign w:val="center"/>
          </w:tcPr>
          <w:p w14:paraId="2159ABAF" w14:textId="75AC9ED1" w:rsidR="004765E4" w:rsidDel="005260FF" w:rsidRDefault="00B90BBC">
            <w:pPr>
              <w:spacing w:after="0" w:line="240" w:lineRule="auto"/>
              <w:contextualSpacing w:val="0"/>
              <w:jc w:val="center"/>
              <w:rPr>
                <w:del w:id="1082" w:author="PCBDM-1" w:date="2022-01-22T23:54:00Z"/>
                <w:rFonts w:asciiTheme="minorHAnsi" w:eastAsia="宋体" w:hAnsiTheme="minorHAnsi" w:cs="Arial"/>
                <w:color w:val="auto"/>
                <w:sz w:val="18"/>
                <w:szCs w:val="18"/>
                <w:lang w:eastAsia="zh-CN"/>
              </w:rPr>
            </w:pPr>
            <w:del w:id="1083" w:author="PCBDM-1" w:date="2022-01-22T23:54:00Z">
              <w:r w:rsidDel="005260FF">
                <w:rPr>
                  <w:rFonts w:asciiTheme="minorHAnsi" w:eastAsia="宋体" w:hAnsiTheme="minorHAnsi" w:cs="Arial"/>
                  <w:color w:val="auto"/>
                  <w:sz w:val="18"/>
                  <w:szCs w:val="18"/>
                  <w:lang w:eastAsia="zh-CN"/>
                </w:rPr>
                <w:delText>0.3</w:delText>
              </w:r>
            </w:del>
          </w:p>
        </w:tc>
        <w:tc>
          <w:tcPr>
            <w:tcW w:w="1682" w:type="pct"/>
            <w:shd w:val="clear" w:color="auto" w:fill="FFFFFF" w:themeFill="background1"/>
            <w:noWrap/>
            <w:vAlign w:val="bottom"/>
          </w:tcPr>
          <w:p w14:paraId="081C20CF" w14:textId="384D4C39" w:rsidR="004765E4" w:rsidDel="005260FF" w:rsidRDefault="00B90BBC">
            <w:pPr>
              <w:spacing w:after="0" w:line="240" w:lineRule="auto"/>
              <w:contextualSpacing w:val="0"/>
              <w:jc w:val="center"/>
              <w:rPr>
                <w:del w:id="1084" w:author="PCBDM-1" w:date="2022-01-22T23:54:00Z"/>
                <w:rFonts w:asciiTheme="minorHAnsi" w:eastAsia="宋体" w:hAnsiTheme="minorHAnsi" w:cs="Arial"/>
                <w:color w:val="auto"/>
                <w:sz w:val="18"/>
                <w:szCs w:val="18"/>
                <w:lang w:eastAsia="zh-CN"/>
              </w:rPr>
            </w:pPr>
            <w:bookmarkStart w:id="1085" w:name="OLE_LINK21"/>
            <w:del w:id="1086" w:author="PCBDM-1" w:date="2022-01-22T23:54:00Z">
              <w:r w:rsidDel="005260FF">
                <w:rPr>
                  <w:rFonts w:asciiTheme="minorHAnsi" w:eastAsia="宋体" w:hAnsiTheme="minorHAnsi" w:cs="Arial"/>
                  <w:color w:val="auto"/>
                  <w:sz w:val="18"/>
                  <w:szCs w:val="18"/>
                  <w:lang w:eastAsia="zh-CN"/>
                </w:rPr>
                <w:delText>kg N</w:delText>
              </w:r>
              <w:bookmarkEnd w:id="1085"/>
            </w:del>
          </w:p>
        </w:tc>
      </w:tr>
      <w:tr w:rsidR="004765E4" w:rsidDel="005260FF" w14:paraId="10C77A1F" w14:textId="04311F7F">
        <w:trPr>
          <w:trHeight w:val="250"/>
          <w:del w:id="1087" w:author="PCBDM-1" w:date="2022-01-22T23:54:00Z"/>
        </w:trPr>
        <w:tc>
          <w:tcPr>
            <w:tcW w:w="867" w:type="pct"/>
            <w:shd w:val="clear" w:color="auto" w:fill="FFFFFF" w:themeFill="background1"/>
            <w:noWrap/>
            <w:vAlign w:val="center"/>
          </w:tcPr>
          <w:p w14:paraId="7B5C6BF1" w14:textId="3D38093F" w:rsidR="004765E4" w:rsidDel="005260FF" w:rsidRDefault="00B90BBC">
            <w:pPr>
              <w:spacing w:after="0" w:line="240" w:lineRule="auto"/>
              <w:contextualSpacing w:val="0"/>
              <w:jc w:val="center"/>
              <w:rPr>
                <w:del w:id="1088" w:author="PCBDM-1" w:date="2022-01-22T23:54:00Z"/>
                <w:rFonts w:asciiTheme="minorHAnsi" w:eastAsia="宋体" w:hAnsiTheme="minorHAnsi" w:cs="Arial"/>
                <w:color w:val="auto"/>
                <w:sz w:val="18"/>
                <w:szCs w:val="18"/>
                <w:lang w:eastAsia="zh-CN"/>
              </w:rPr>
            </w:pPr>
            <w:del w:id="1089" w:author="PCBDM-1" w:date="2022-01-22T23:54:00Z">
              <w:r w:rsidDel="005260FF">
                <w:rPr>
                  <w:rFonts w:asciiTheme="minorHAnsi" w:eastAsia="宋体" w:hAnsiTheme="minorHAnsi" w:cs="Arial"/>
                  <w:color w:val="auto"/>
                  <w:sz w:val="18"/>
                  <w:szCs w:val="18"/>
                  <w:lang w:eastAsia="zh-CN"/>
                </w:rPr>
                <w:delText>F</w:delText>
              </w:r>
              <w:r w:rsidDel="005260FF">
                <w:rPr>
                  <w:rFonts w:asciiTheme="minorHAnsi" w:eastAsia="宋体" w:hAnsiTheme="minorHAnsi" w:cs="Arial"/>
                  <w:color w:val="auto"/>
                  <w:sz w:val="18"/>
                  <w:szCs w:val="18"/>
                  <w:vertAlign w:val="subscript"/>
                  <w:lang w:eastAsia="zh-CN"/>
                </w:rPr>
                <w:delText>gasm</w:delText>
              </w:r>
            </w:del>
          </w:p>
        </w:tc>
        <w:tc>
          <w:tcPr>
            <w:tcW w:w="1333" w:type="pct"/>
            <w:gridSpan w:val="5"/>
            <w:shd w:val="clear" w:color="auto" w:fill="FFFFFF" w:themeFill="background1"/>
            <w:noWrap/>
            <w:vAlign w:val="center"/>
          </w:tcPr>
          <w:p w14:paraId="23A5E634" w14:textId="68EA1858" w:rsidR="004765E4" w:rsidDel="005260FF" w:rsidRDefault="00B90BBC">
            <w:pPr>
              <w:spacing w:after="0" w:line="240" w:lineRule="auto"/>
              <w:contextualSpacing w:val="0"/>
              <w:jc w:val="center"/>
              <w:rPr>
                <w:del w:id="1090" w:author="PCBDM-1" w:date="2022-01-22T23:54:00Z"/>
                <w:rFonts w:asciiTheme="minorHAnsi" w:eastAsia="宋体" w:hAnsiTheme="minorHAnsi" w:cs="Arial"/>
                <w:color w:val="auto"/>
                <w:sz w:val="18"/>
                <w:szCs w:val="18"/>
                <w:lang w:eastAsia="zh-CN"/>
              </w:rPr>
            </w:pPr>
            <w:del w:id="1091" w:author="PCBDM-1" w:date="2022-01-22T23:54:00Z">
              <w:r w:rsidDel="005260FF">
                <w:rPr>
                  <w:rFonts w:asciiTheme="minorHAnsi" w:eastAsia="宋体" w:hAnsiTheme="minorHAnsi" w:cs="Arial"/>
                  <w:color w:val="auto"/>
                  <w:sz w:val="18"/>
                  <w:szCs w:val="18"/>
                  <w:lang w:eastAsia="zh-CN"/>
                </w:rPr>
                <w:delText>0.2</w:delText>
              </w:r>
            </w:del>
          </w:p>
        </w:tc>
        <w:tc>
          <w:tcPr>
            <w:tcW w:w="1118" w:type="pct"/>
            <w:gridSpan w:val="2"/>
            <w:shd w:val="clear" w:color="auto" w:fill="FFFFFF" w:themeFill="background1"/>
            <w:noWrap/>
            <w:vAlign w:val="center"/>
          </w:tcPr>
          <w:p w14:paraId="2E7D10DD" w14:textId="6D172CE3" w:rsidR="004765E4" w:rsidDel="005260FF" w:rsidRDefault="00B90BBC">
            <w:pPr>
              <w:spacing w:after="0" w:line="240" w:lineRule="auto"/>
              <w:contextualSpacing w:val="0"/>
              <w:jc w:val="center"/>
              <w:rPr>
                <w:del w:id="1092" w:author="PCBDM-1" w:date="2022-01-22T23:54:00Z"/>
                <w:rFonts w:asciiTheme="minorHAnsi" w:eastAsia="宋体" w:hAnsiTheme="minorHAnsi" w:cs="Arial"/>
                <w:color w:val="auto"/>
                <w:sz w:val="18"/>
                <w:szCs w:val="18"/>
                <w:lang w:eastAsia="zh-CN"/>
              </w:rPr>
            </w:pPr>
            <w:del w:id="1093" w:author="PCBDM-1" w:date="2022-01-22T23:54:00Z">
              <w:r w:rsidDel="005260FF">
                <w:rPr>
                  <w:rFonts w:asciiTheme="minorHAnsi" w:eastAsia="宋体" w:hAnsiTheme="minorHAnsi" w:cs="Arial"/>
                  <w:color w:val="auto"/>
                  <w:sz w:val="18"/>
                  <w:szCs w:val="18"/>
                  <w:lang w:eastAsia="zh-CN"/>
                </w:rPr>
                <w:delText>0.2</w:delText>
              </w:r>
            </w:del>
          </w:p>
        </w:tc>
        <w:tc>
          <w:tcPr>
            <w:tcW w:w="1682" w:type="pct"/>
            <w:shd w:val="clear" w:color="auto" w:fill="FFFFFF" w:themeFill="background1"/>
            <w:noWrap/>
            <w:vAlign w:val="bottom"/>
          </w:tcPr>
          <w:p w14:paraId="0EFCBC10" w14:textId="07D4A7AC" w:rsidR="004765E4" w:rsidDel="005260FF" w:rsidRDefault="00B90BBC">
            <w:pPr>
              <w:spacing w:after="0" w:line="240" w:lineRule="auto"/>
              <w:contextualSpacing w:val="0"/>
              <w:jc w:val="center"/>
              <w:rPr>
                <w:del w:id="1094" w:author="PCBDM-1" w:date="2022-01-22T23:54:00Z"/>
                <w:rFonts w:asciiTheme="minorHAnsi" w:eastAsia="宋体" w:hAnsiTheme="minorHAnsi" w:cs="Arial"/>
                <w:color w:val="auto"/>
                <w:sz w:val="18"/>
                <w:szCs w:val="18"/>
                <w:lang w:eastAsia="zh-CN"/>
              </w:rPr>
            </w:pPr>
            <w:del w:id="1095" w:author="PCBDM-1" w:date="2022-01-22T23:54:00Z">
              <w:r w:rsidDel="005260FF">
                <w:rPr>
                  <w:rFonts w:asciiTheme="minorHAnsi" w:eastAsia="宋体" w:hAnsiTheme="minorHAnsi" w:cs="Arial"/>
                  <w:color w:val="auto"/>
                  <w:sz w:val="18"/>
                  <w:szCs w:val="18"/>
                  <w:lang w:eastAsia="zh-CN"/>
                </w:rPr>
                <w:delText>kg NH3-N,Nox-N/kg N</w:delText>
              </w:r>
            </w:del>
          </w:p>
        </w:tc>
      </w:tr>
      <w:tr w:rsidR="004765E4" w:rsidDel="005260FF" w14:paraId="15B57A52" w14:textId="43742217">
        <w:trPr>
          <w:trHeight w:val="320"/>
          <w:del w:id="1096" w:author="PCBDM-1" w:date="2022-01-22T23:54:00Z"/>
        </w:trPr>
        <w:tc>
          <w:tcPr>
            <w:tcW w:w="867" w:type="pct"/>
            <w:shd w:val="clear" w:color="auto" w:fill="FFFFFF" w:themeFill="background1"/>
            <w:noWrap/>
            <w:vAlign w:val="center"/>
          </w:tcPr>
          <w:p w14:paraId="4FA4B59A" w14:textId="5829FE01" w:rsidR="004765E4" w:rsidDel="005260FF" w:rsidRDefault="00B90BBC">
            <w:pPr>
              <w:spacing w:after="0" w:line="240" w:lineRule="auto"/>
              <w:contextualSpacing w:val="0"/>
              <w:jc w:val="center"/>
              <w:rPr>
                <w:del w:id="1097" w:author="PCBDM-1" w:date="2022-01-22T23:54:00Z"/>
                <w:rFonts w:asciiTheme="minorHAnsi" w:eastAsia="宋体" w:hAnsiTheme="minorHAnsi" w:cs="Arial"/>
                <w:color w:val="auto"/>
                <w:sz w:val="18"/>
                <w:szCs w:val="18"/>
                <w:lang w:eastAsia="zh-CN"/>
              </w:rPr>
            </w:pPr>
            <w:del w:id="1098" w:author="PCBDM-1" w:date="2022-01-22T23:54:00Z">
              <w:r w:rsidDel="005260FF">
                <w:rPr>
                  <w:rFonts w:asciiTheme="minorHAnsi" w:eastAsia="宋体" w:hAnsiTheme="minorHAnsi" w:cs="Arial"/>
                  <w:color w:val="auto"/>
                  <w:sz w:val="18"/>
                  <w:szCs w:val="18"/>
                  <w:lang w:eastAsia="zh-CN"/>
                </w:rPr>
                <w:lastRenderedPageBreak/>
                <w:delText>GWP</w:delText>
              </w:r>
            </w:del>
          </w:p>
        </w:tc>
        <w:tc>
          <w:tcPr>
            <w:tcW w:w="1333" w:type="pct"/>
            <w:gridSpan w:val="5"/>
            <w:shd w:val="clear" w:color="auto" w:fill="FFFFFF" w:themeFill="background1"/>
            <w:noWrap/>
            <w:vAlign w:val="bottom"/>
          </w:tcPr>
          <w:p w14:paraId="7CD7B394" w14:textId="18350B9A" w:rsidR="004765E4" w:rsidDel="005260FF" w:rsidRDefault="00B90BBC">
            <w:pPr>
              <w:spacing w:after="0" w:line="240" w:lineRule="auto"/>
              <w:contextualSpacing w:val="0"/>
              <w:jc w:val="center"/>
              <w:rPr>
                <w:del w:id="1099" w:author="PCBDM-1" w:date="2022-01-22T23:54:00Z"/>
                <w:rFonts w:asciiTheme="minorHAnsi" w:eastAsia="宋体" w:hAnsiTheme="minorHAnsi" w:cs="Arial"/>
                <w:color w:val="auto"/>
                <w:sz w:val="18"/>
                <w:szCs w:val="18"/>
                <w:lang w:eastAsia="zh-CN"/>
              </w:rPr>
            </w:pPr>
            <w:del w:id="1100" w:author="PCBDM-1" w:date="2022-01-22T23:54:00Z">
              <w:r w:rsidDel="005260FF">
                <w:rPr>
                  <w:rFonts w:asciiTheme="minorHAnsi" w:eastAsia="宋体" w:hAnsiTheme="minorHAnsi" w:cs="Arial"/>
                  <w:color w:val="auto"/>
                  <w:sz w:val="18"/>
                  <w:szCs w:val="18"/>
                  <w:lang w:eastAsia="zh-CN"/>
                </w:rPr>
                <w:delText>265</w:delText>
              </w:r>
            </w:del>
          </w:p>
        </w:tc>
        <w:tc>
          <w:tcPr>
            <w:tcW w:w="1118" w:type="pct"/>
            <w:gridSpan w:val="2"/>
            <w:shd w:val="clear" w:color="auto" w:fill="FFFFFF" w:themeFill="background1"/>
            <w:noWrap/>
            <w:vAlign w:val="bottom"/>
          </w:tcPr>
          <w:p w14:paraId="7A111E69" w14:textId="258AB8FF" w:rsidR="004765E4" w:rsidDel="005260FF" w:rsidRDefault="00B90BBC">
            <w:pPr>
              <w:spacing w:after="0" w:line="240" w:lineRule="auto"/>
              <w:contextualSpacing w:val="0"/>
              <w:jc w:val="center"/>
              <w:rPr>
                <w:del w:id="1101" w:author="PCBDM-1" w:date="2022-01-22T23:54:00Z"/>
                <w:rFonts w:asciiTheme="minorHAnsi" w:eastAsia="宋体" w:hAnsiTheme="minorHAnsi" w:cs="Arial"/>
                <w:color w:val="auto"/>
                <w:sz w:val="18"/>
                <w:szCs w:val="18"/>
                <w:lang w:eastAsia="zh-CN"/>
              </w:rPr>
            </w:pPr>
            <w:del w:id="1102" w:author="PCBDM-1" w:date="2022-01-22T23:54:00Z">
              <w:r w:rsidDel="005260FF">
                <w:rPr>
                  <w:rFonts w:asciiTheme="minorHAnsi" w:eastAsia="宋体" w:hAnsiTheme="minorHAnsi" w:cs="Arial"/>
                  <w:color w:val="auto"/>
                  <w:sz w:val="18"/>
                  <w:szCs w:val="18"/>
                  <w:lang w:eastAsia="zh-CN"/>
                </w:rPr>
                <w:delText>265</w:delText>
              </w:r>
            </w:del>
          </w:p>
        </w:tc>
        <w:tc>
          <w:tcPr>
            <w:tcW w:w="1682" w:type="pct"/>
            <w:shd w:val="clear" w:color="auto" w:fill="FFFFFF" w:themeFill="background1"/>
            <w:noWrap/>
            <w:vAlign w:val="bottom"/>
          </w:tcPr>
          <w:p w14:paraId="7DC8A6D7" w14:textId="392B0BE5" w:rsidR="004765E4" w:rsidDel="005260FF" w:rsidRDefault="00B90BBC">
            <w:pPr>
              <w:spacing w:after="0" w:line="240" w:lineRule="auto"/>
              <w:contextualSpacing w:val="0"/>
              <w:jc w:val="center"/>
              <w:rPr>
                <w:del w:id="1103" w:author="PCBDM-1" w:date="2022-01-22T23:54:00Z"/>
                <w:rFonts w:asciiTheme="minorHAnsi" w:eastAsia="宋体" w:hAnsiTheme="minorHAnsi" w:cs="Arial"/>
                <w:color w:val="auto"/>
                <w:sz w:val="18"/>
                <w:szCs w:val="18"/>
                <w:lang w:eastAsia="zh-CN"/>
              </w:rPr>
            </w:pPr>
            <w:del w:id="1104"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1ABC331A" w14:textId="72F27E36">
        <w:trPr>
          <w:trHeight w:val="260"/>
          <w:del w:id="1105" w:author="PCBDM-1" w:date="2022-01-22T23:54:00Z"/>
        </w:trPr>
        <w:tc>
          <w:tcPr>
            <w:tcW w:w="867" w:type="pct"/>
            <w:shd w:val="clear" w:color="auto" w:fill="auto"/>
            <w:noWrap/>
            <w:vAlign w:val="bottom"/>
          </w:tcPr>
          <w:p w14:paraId="6E226B23" w14:textId="69E19CBE" w:rsidR="004765E4" w:rsidDel="005260FF" w:rsidRDefault="00B90BBC">
            <w:pPr>
              <w:spacing w:after="0" w:line="240" w:lineRule="auto"/>
              <w:contextualSpacing w:val="0"/>
              <w:jc w:val="center"/>
              <w:rPr>
                <w:del w:id="1106" w:author="PCBDM-1" w:date="2022-01-22T23:54:00Z"/>
                <w:rFonts w:asciiTheme="minorHAnsi" w:eastAsia="宋体" w:hAnsiTheme="minorHAnsi" w:cs="Arial"/>
                <w:b/>
                <w:bCs/>
                <w:color w:val="auto"/>
                <w:sz w:val="18"/>
                <w:szCs w:val="18"/>
                <w:lang w:eastAsia="zh-CN"/>
              </w:rPr>
            </w:pPr>
            <w:del w:id="1107" w:author="PCBDM-1" w:date="2022-01-22T23:54:00Z">
              <w:r w:rsidDel="005260FF">
                <w:rPr>
                  <w:rFonts w:asciiTheme="minorHAnsi" w:hAnsiTheme="minorHAnsi"/>
                  <w:sz w:val="18"/>
                  <w:szCs w:val="18"/>
                  <w:lang w:eastAsia="zh-CN"/>
                </w:rPr>
                <w:delText>01/10/2020-31/12/2020</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9750544" w14:textId="357AAA1E" w:rsidR="004765E4" w:rsidDel="005260FF" w:rsidRDefault="00B90BBC">
            <w:pPr>
              <w:spacing w:after="0" w:line="240" w:lineRule="auto"/>
              <w:contextualSpacing w:val="0"/>
              <w:jc w:val="center"/>
              <w:rPr>
                <w:del w:id="1108" w:author="PCBDM-1" w:date="2022-01-22T23:54:00Z"/>
                <w:rFonts w:asciiTheme="minorHAnsi" w:eastAsia="宋体" w:hAnsiTheme="minorHAnsi" w:cs="Arial"/>
                <w:color w:val="auto"/>
                <w:sz w:val="18"/>
                <w:szCs w:val="18"/>
                <w:lang w:eastAsia="zh-CN"/>
              </w:rPr>
            </w:pPr>
            <w:del w:id="1109" w:author="PCBDM-1" w:date="2022-01-22T23:54:00Z">
              <w:r w:rsidDel="005260FF">
                <w:rPr>
                  <w:rFonts w:asciiTheme="minorHAnsi" w:eastAsia="宋体" w:hAnsiTheme="minorHAnsi" w:cs="Arial"/>
                  <w:color w:val="auto"/>
                  <w:sz w:val="18"/>
                  <w:szCs w:val="18"/>
                  <w:lang w:eastAsia="zh-CN"/>
                </w:rPr>
                <w:delText>2,732</w:delText>
              </w:r>
            </w:del>
          </w:p>
        </w:tc>
        <w:tc>
          <w:tcPr>
            <w:tcW w:w="1682" w:type="pct"/>
            <w:shd w:val="clear" w:color="auto" w:fill="FFFFFF" w:themeFill="background1"/>
            <w:noWrap/>
            <w:vAlign w:val="bottom"/>
          </w:tcPr>
          <w:p w14:paraId="5957DCBD" w14:textId="63E212A7" w:rsidR="004765E4" w:rsidDel="005260FF" w:rsidRDefault="00B90BBC">
            <w:pPr>
              <w:spacing w:after="0" w:line="240" w:lineRule="auto"/>
              <w:contextualSpacing w:val="0"/>
              <w:jc w:val="center"/>
              <w:rPr>
                <w:del w:id="1110" w:author="PCBDM-1" w:date="2022-01-22T23:54:00Z"/>
                <w:rFonts w:asciiTheme="minorHAnsi" w:eastAsia="宋体" w:hAnsiTheme="minorHAnsi" w:cs="Arial"/>
                <w:color w:val="auto"/>
                <w:sz w:val="18"/>
                <w:szCs w:val="18"/>
                <w:lang w:eastAsia="zh-CN"/>
              </w:rPr>
            </w:pPr>
            <w:del w:id="1111" w:author="PCBDM-1" w:date="2022-01-22T23:54:00Z">
              <w:r w:rsidDel="005260FF">
                <w:rPr>
                  <w:rFonts w:asciiTheme="minorHAnsi" w:eastAsia="宋体" w:hAnsiTheme="minorHAnsi" w:cs="Arial"/>
                  <w:color w:val="auto"/>
                  <w:sz w:val="18"/>
                  <w:szCs w:val="18"/>
                  <w:lang w:eastAsia="zh-CN"/>
                </w:rPr>
                <w:delText xml:space="preserve">kg N2O-N/year </w:delText>
              </w:r>
            </w:del>
          </w:p>
        </w:tc>
      </w:tr>
      <w:tr w:rsidR="004765E4" w:rsidDel="005260FF" w14:paraId="22CA7732" w14:textId="0F37B17F">
        <w:trPr>
          <w:trHeight w:val="260"/>
          <w:del w:id="1112" w:author="PCBDM-1" w:date="2022-01-22T23:54:00Z"/>
        </w:trPr>
        <w:tc>
          <w:tcPr>
            <w:tcW w:w="867" w:type="pct"/>
            <w:shd w:val="clear" w:color="auto" w:fill="auto"/>
            <w:noWrap/>
            <w:vAlign w:val="bottom"/>
          </w:tcPr>
          <w:p w14:paraId="41012A43" w14:textId="5A20F043" w:rsidR="004765E4" w:rsidDel="005260FF" w:rsidRDefault="00B90BBC">
            <w:pPr>
              <w:spacing w:after="0" w:line="240" w:lineRule="auto"/>
              <w:contextualSpacing w:val="0"/>
              <w:jc w:val="center"/>
              <w:rPr>
                <w:del w:id="1113" w:author="PCBDM-1" w:date="2022-01-22T23:54:00Z"/>
                <w:rFonts w:asciiTheme="minorHAnsi" w:eastAsia="宋体" w:hAnsiTheme="minorHAnsi" w:cs="Arial"/>
                <w:b/>
                <w:bCs/>
                <w:color w:val="auto"/>
                <w:sz w:val="18"/>
                <w:szCs w:val="18"/>
                <w:lang w:eastAsia="zh-CN"/>
              </w:rPr>
            </w:pPr>
            <w:del w:id="1114" w:author="PCBDM-1" w:date="2022-01-22T23:54:00Z">
              <w:r w:rsidDel="005260FF">
                <w:rPr>
                  <w:rFonts w:asciiTheme="minorHAnsi" w:hAnsiTheme="minorHAnsi"/>
                  <w:sz w:val="18"/>
                  <w:szCs w:val="18"/>
                  <w:lang w:eastAsia="zh-CN"/>
                </w:rPr>
                <w:delText>01/01/2021-31/07/2021</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64BF208F" w14:textId="7FDB3CC3" w:rsidR="004765E4" w:rsidDel="005260FF" w:rsidRDefault="00B90BBC">
            <w:pPr>
              <w:spacing w:after="0" w:line="240" w:lineRule="auto"/>
              <w:contextualSpacing w:val="0"/>
              <w:jc w:val="center"/>
              <w:rPr>
                <w:del w:id="1115" w:author="PCBDM-1" w:date="2022-01-22T23:54:00Z"/>
                <w:rFonts w:asciiTheme="minorHAnsi" w:eastAsia="宋体" w:hAnsiTheme="minorHAnsi" w:cs="Arial"/>
                <w:color w:val="auto"/>
                <w:sz w:val="18"/>
                <w:szCs w:val="18"/>
                <w:lang w:eastAsia="zh-CN"/>
              </w:rPr>
            </w:pPr>
            <w:del w:id="1116" w:author="PCBDM-1" w:date="2022-01-22T23:54:00Z">
              <w:r w:rsidDel="005260FF">
                <w:rPr>
                  <w:rFonts w:asciiTheme="minorHAnsi" w:eastAsia="宋体" w:hAnsiTheme="minorHAnsi" w:cs="Arial"/>
                  <w:color w:val="auto"/>
                  <w:sz w:val="18"/>
                  <w:szCs w:val="18"/>
                  <w:lang w:eastAsia="zh-CN"/>
                </w:rPr>
                <w:delText>6,265</w:delText>
              </w:r>
            </w:del>
          </w:p>
        </w:tc>
        <w:tc>
          <w:tcPr>
            <w:tcW w:w="1682" w:type="pct"/>
            <w:shd w:val="clear" w:color="auto" w:fill="FFFFFF" w:themeFill="background1"/>
            <w:noWrap/>
            <w:vAlign w:val="bottom"/>
          </w:tcPr>
          <w:p w14:paraId="1350EE16" w14:textId="42854F15" w:rsidR="004765E4" w:rsidDel="005260FF" w:rsidRDefault="00B90BBC">
            <w:pPr>
              <w:spacing w:after="0" w:line="240" w:lineRule="auto"/>
              <w:contextualSpacing w:val="0"/>
              <w:jc w:val="center"/>
              <w:rPr>
                <w:del w:id="1117" w:author="PCBDM-1" w:date="2022-01-22T23:54:00Z"/>
                <w:rFonts w:asciiTheme="minorHAnsi" w:eastAsia="宋体" w:hAnsiTheme="minorHAnsi" w:cs="Arial"/>
                <w:color w:val="auto"/>
                <w:sz w:val="18"/>
                <w:szCs w:val="18"/>
                <w:lang w:eastAsia="zh-CN"/>
              </w:rPr>
            </w:pPr>
            <w:del w:id="1118"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4054D727" w14:textId="55A79685">
        <w:trPr>
          <w:trHeight w:val="260"/>
          <w:del w:id="1119" w:author="PCBDM-1" w:date="2022-01-22T23:54:00Z"/>
        </w:trPr>
        <w:tc>
          <w:tcPr>
            <w:tcW w:w="867" w:type="pct"/>
            <w:shd w:val="clear" w:color="auto" w:fill="FFFFFF" w:themeFill="background1"/>
            <w:noWrap/>
            <w:vAlign w:val="center"/>
          </w:tcPr>
          <w:p w14:paraId="4C4B6B4A" w14:textId="33B9654F" w:rsidR="004765E4" w:rsidDel="005260FF" w:rsidRDefault="00B90BBC">
            <w:pPr>
              <w:spacing w:after="0" w:line="240" w:lineRule="auto"/>
              <w:contextualSpacing w:val="0"/>
              <w:jc w:val="center"/>
              <w:rPr>
                <w:del w:id="1120" w:author="PCBDM-1" w:date="2022-01-22T23:54:00Z"/>
                <w:rFonts w:asciiTheme="minorHAnsi" w:eastAsia="宋体" w:hAnsiTheme="minorHAnsi" w:cs="Arial"/>
                <w:b/>
                <w:bCs/>
                <w:color w:val="auto"/>
                <w:sz w:val="18"/>
                <w:szCs w:val="18"/>
                <w:lang w:eastAsia="zh-CN"/>
              </w:rPr>
            </w:pPr>
            <w:del w:id="1121"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color w:val="auto"/>
                  <w:sz w:val="18"/>
                  <w:szCs w:val="18"/>
                  <w:vertAlign w:val="subscript"/>
                  <w:lang w:eastAsia="zh-CN"/>
                </w:rPr>
                <w:delText>N2O,land</w:delText>
              </w:r>
            </w:del>
          </w:p>
        </w:tc>
        <w:tc>
          <w:tcPr>
            <w:tcW w:w="2451" w:type="pct"/>
            <w:gridSpan w:val="7"/>
            <w:shd w:val="clear" w:color="auto" w:fill="FFFFFF" w:themeFill="background1"/>
            <w:noWrap/>
            <w:vAlign w:val="center"/>
          </w:tcPr>
          <w:p w14:paraId="045FE395" w14:textId="735AE850" w:rsidR="004765E4" w:rsidDel="005260FF" w:rsidRDefault="00B90BBC">
            <w:pPr>
              <w:spacing w:after="0" w:line="240" w:lineRule="auto"/>
              <w:contextualSpacing w:val="0"/>
              <w:jc w:val="center"/>
              <w:rPr>
                <w:del w:id="1122" w:author="PCBDM-1" w:date="2022-01-22T23:54:00Z"/>
                <w:rFonts w:asciiTheme="minorHAnsi" w:eastAsia="宋体" w:hAnsiTheme="minorHAnsi" w:cs="Arial"/>
                <w:color w:val="auto"/>
                <w:sz w:val="18"/>
                <w:szCs w:val="18"/>
                <w:lang w:eastAsia="zh-CN"/>
              </w:rPr>
            </w:pPr>
            <w:del w:id="1123" w:author="PCBDM-1" w:date="2022-01-22T23:54:00Z">
              <w:r w:rsidDel="005260FF">
                <w:rPr>
                  <w:rFonts w:asciiTheme="minorHAnsi" w:eastAsia="宋体" w:hAnsiTheme="minorHAnsi" w:cs="Arial"/>
                  <w:color w:val="auto"/>
                  <w:sz w:val="18"/>
                  <w:szCs w:val="18"/>
                  <w:lang w:eastAsia="zh-CN"/>
                </w:rPr>
                <w:delText>8,998</w:delText>
              </w:r>
            </w:del>
          </w:p>
        </w:tc>
        <w:tc>
          <w:tcPr>
            <w:tcW w:w="1682" w:type="pct"/>
            <w:shd w:val="clear" w:color="auto" w:fill="FFFFFF" w:themeFill="background1"/>
            <w:noWrap/>
            <w:vAlign w:val="bottom"/>
          </w:tcPr>
          <w:p w14:paraId="6DAA7B9B" w14:textId="6DC9113F" w:rsidR="004765E4" w:rsidDel="005260FF" w:rsidRDefault="00B90BBC">
            <w:pPr>
              <w:spacing w:after="0" w:line="240" w:lineRule="auto"/>
              <w:contextualSpacing w:val="0"/>
              <w:jc w:val="center"/>
              <w:rPr>
                <w:del w:id="1124" w:author="PCBDM-1" w:date="2022-01-22T23:54:00Z"/>
                <w:rFonts w:asciiTheme="minorHAnsi" w:eastAsia="宋体" w:hAnsiTheme="minorHAnsi" w:cs="Arial"/>
                <w:color w:val="auto"/>
                <w:sz w:val="18"/>
                <w:szCs w:val="18"/>
                <w:lang w:eastAsia="zh-CN"/>
              </w:rPr>
            </w:pPr>
            <w:del w:id="1125"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38252AA6" w14:textId="42459CFF">
        <w:trPr>
          <w:trHeight w:val="260"/>
          <w:del w:id="1126" w:author="PCBDM-1" w:date="2022-01-22T23:54:00Z"/>
        </w:trPr>
        <w:tc>
          <w:tcPr>
            <w:tcW w:w="867" w:type="pct"/>
            <w:shd w:val="clear" w:color="auto" w:fill="auto"/>
            <w:noWrap/>
            <w:vAlign w:val="bottom"/>
          </w:tcPr>
          <w:p w14:paraId="11CED819" w14:textId="3C428D0F" w:rsidR="004765E4" w:rsidDel="005260FF" w:rsidRDefault="00B90BBC">
            <w:pPr>
              <w:spacing w:after="0" w:line="240" w:lineRule="auto"/>
              <w:contextualSpacing w:val="0"/>
              <w:jc w:val="center"/>
              <w:rPr>
                <w:del w:id="1127" w:author="PCBDM-1" w:date="2022-01-22T23:54:00Z"/>
                <w:rFonts w:asciiTheme="minorHAnsi" w:eastAsia="宋体" w:hAnsiTheme="minorHAnsi" w:cs="Arial"/>
                <w:b/>
                <w:bCs/>
                <w:color w:val="auto"/>
                <w:sz w:val="18"/>
                <w:szCs w:val="18"/>
                <w:lang w:eastAsia="zh-CN"/>
              </w:rPr>
            </w:pPr>
            <w:del w:id="1128" w:author="PCBDM-1" w:date="2022-01-22T23:54:00Z">
              <w:r w:rsidDel="005260FF">
                <w:rPr>
                  <w:rFonts w:asciiTheme="minorHAnsi" w:hAnsiTheme="minorHAnsi"/>
                  <w:sz w:val="18"/>
                  <w:szCs w:val="18"/>
                  <w:lang w:eastAsia="zh-CN"/>
                </w:rPr>
                <w:delText>01/10/2020-31/12/2020</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7450442" w14:textId="539AE76F" w:rsidR="004765E4" w:rsidDel="005260FF" w:rsidRDefault="00B90BBC">
            <w:pPr>
              <w:spacing w:after="0" w:line="240" w:lineRule="auto"/>
              <w:contextualSpacing w:val="0"/>
              <w:jc w:val="center"/>
              <w:rPr>
                <w:del w:id="1129" w:author="PCBDM-1" w:date="2022-01-22T23:54:00Z"/>
                <w:rFonts w:asciiTheme="minorHAnsi" w:eastAsia="宋体" w:hAnsiTheme="minorHAnsi" w:cs="Arial"/>
                <w:color w:val="auto"/>
                <w:sz w:val="18"/>
                <w:szCs w:val="18"/>
                <w:lang w:eastAsia="zh-CN"/>
              </w:rPr>
            </w:pPr>
            <w:del w:id="1130" w:author="PCBDM-1" w:date="2022-01-22T23:54:00Z">
              <w:r w:rsidDel="005260FF">
                <w:rPr>
                  <w:rFonts w:asciiTheme="minorHAnsi" w:eastAsia="宋体" w:hAnsiTheme="minorHAnsi" w:cs="Arial"/>
                  <w:color w:val="auto"/>
                  <w:sz w:val="18"/>
                  <w:szCs w:val="18"/>
                  <w:lang w:eastAsia="zh-CN"/>
                </w:rPr>
                <w:delText>615</w:delText>
              </w:r>
            </w:del>
          </w:p>
        </w:tc>
        <w:tc>
          <w:tcPr>
            <w:tcW w:w="1682" w:type="pct"/>
            <w:shd w:val="clear" w:color="auto" w:fill="FFFFFF" w:themeFill="background1"/>
            <w:noWrap/>
            <w:vAlign w:val="bottom"/>
          </w:tcPr>
          <w:p w14:paraId="3DC13543" w14:textId="2DEB987C" w:rsidR="004765E4" w:rsidDel="005260FF" w:rsidRDefault="00B90BBC">
            <w:pPr>
              <w:spacing w:after="0" w:line="240" w:lineRule="auto"/>
              <w:contextualSpacing w:val="0"/>
              <w:jc w:val="center"/>
              <w:rPr>
                <w:del w:id="1131" w:author="PCBDM-1" w:date="2022-01-22T23:54:00Z"/>
                <w:rFonts w:asciiTheme="minorHAnsi" w:eastAsia="宋体" w:hAnsiTheme="minorHAnsi" w:cs="Arial"/>
                <w:color w:val="auto"/>
                <w:sz w:val="18"/>
                <w:szCs w:val="18"/>
                <w:lang w:eastAsia="zh-CN"/>
              </w:rPr>
            </w:pPr>
            <w:del w:id="1132"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593A9543" w14:textId="609780EB">
        <w:trPr>
          <w:trHeight w:val="260"/>
          <w:del w:id="1133" w:author="PCBDM-1" w:date="2022-01-22T23:54:00Z"/>
        </w:trPr>
        <w:tc>
          <w:tcPr>
            <w:tcW w:w="867" w:type="pct"/>
            <w:shd w:val="clear" w:color="auto" w:fill="auto"/>
            <w:noWrap/>
            <w:vAlign w:val="bottom"/>
          </w:tcPr>
          <w:p w14:paraId="04E1FDF2" w14:textId="60C89289" w:rsidR="004765E4" w:rsidDel="005260FF" w:rsidRDefault="00B90BBC">
            <w:pPr>
              <w:spacing w:after="0" w:line="240" w:lineRule="auto"/>
              <w:contextualSpacing w:val="0"/>
              <w:jc w:val="center"/>
              <w:rPr>
                <w:del w:id="1134" w:author="PCBDM-1" w:date="2022-01-22T23:54:00Z"/>
                <w:rFonts w:asciiTheme="minorHAnsi" w:eastAsia="宋体" w:hAnsiTheme="minorHAnsi" w:cs="Arial"/>
                <w:b/>
                <w:bCs/>
                <w:color w:val="auto"/>
                <w:sz w:val="18"/>
                <w:szCs w:val="18"/>
                <w:lang w:eastAsia="zh-CN"/>
              </w:rPr>
            </w:pPr>
            <w:del w:id="1135" w:author="PCBDM-1" w:date="2022-01-22T23:54:00Z">
              <w:r w:rsidDel="005260FF">
                <w:rPr>
                  <w:rFonts w:asciiTheme="minorHAnsi" w:hAnsiTheme="minorHAnsi"/>
                  <w:sz w:val="18"/>
                  <w:szCs w:val="18"/>
                  <w:lang w:eastAsia="zh-CN"/>
                </w:rPr>
                <w:delText>01/01/2021-31/07/2021</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6CD7E602" w14:textId="6C47D650" w:rsidR="004765E4" w:rsidDel="005260FF" w:rsidRDefault="00B90BBC">
            <w:pPr>
              <w:spacing w:after="0" w:line="240" w:lineRule="auto"/>
              <w:contextualSpacing w:val="0"/>
              <w:jc w:val="center"/>
              <w:rPr>
                <w:del w:id="1136" w:author="PCBDM-1" w:date="2022-01-22T23:54:00Z"/>
                <w:rFonts w:asciiTheme="minorHAnsi" w:eastAsia="宋体" w:hAnsiTheme="minorHAnsi" w:cs="Arial"/>
                <w:color w:val="auto"/>
                <w:sz w:val="18"/>
                <w:szCs w:val="18"/>
                <w:lang w:eastAsia="zh-CN"/>
              </w:rPr>
            </w:pPr>
            <w:del w:id="1137" w:author="PCBDM-1" w:date="2022-01-22T23:54:00Z">
              <w:r w:rsidDel="005260FF">
                <w:rPr>
                  <w:rFonts w:asciiTheme="minorHAnsi" w:eastAsia="宋体" w:hAnsiTheme="minorHAnsi" w:cs="Arial"/>
                  <w:color w:val="auto"/>
                  <w:sz w:val="18"/>
                  <w:szCs w:val="18"/>
                  <w:lang w:eastAsia="zh-CN"/>
                </w:rPr>
                <w:delText>1,410</w:delText>
              </w:r>
            </w:del>
          </w:p>
        </w:tc>
        <w:tc>
          <w:tcPr>
            <w:tcW w:w="1682" w:type="pct"/>
            <w:shd w:val="clear" w:color="auto" w:fill="FFFFFF" w:themeFill="background1"/>
            <w:noWrap/>
            <w:vAlign w:val="bottom"/>
          </w:tcPr>
          <w:p w14:paraId="319FC44D" w14:textId="5D74B02C" w:rsidR="004765E4" w:rsidDel="005260FF" w:rsidRDefault="00B90BBC">
            <w:pPr>
              <w:spacing w:after="0" w:line="240" w:lineRule="auto"/>
              <w:contextualSpacing w:val="0"/>
              <w:jc w:val="center"/>
              <w:rPr>
                <w:del w:id="1138" w:author="PCBDM-1" w:date="2022-01-22T23:54:00Z"/>
                <w:rFonts w:asciiTheme="minorHAnsi" w:eastAsia="宋体" w:hAnsiTheme="minorHAnsi" w:cs="Arial"/>
                <w:color w:val="auto"/>
                <w:sz w:val="18"/>
                <w:szCs w:val="18"/>
                <w:lang w:eastAsia="zh-CN"/>
              </w:rPr>
            </w:pPr>
            <w:del w:id="1139"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0CE254F8" w14:textId="68BFD9FF">
        <w:trPr>
          <w:trHeight w:val="260"/>
          <w:del w:id="1140" w:author="PCBDM-1" w:date="2022-01-22T23:54:00Z"/>
        </w:trPr>
        <w:tc>
          <w:tcPr>
            <w:tcW w:w="867" w:type="pct"/>
            <w:shd w:val="clear" w:color="auto" w:fill="FFFFFF" w:themeFill="background1"/>
            <w:noWrap/>
            <w:vAlign w:val="center"/>
          </w:tcPr>
          <w:p w14:paraId="377D1CA2" w14:textId="0EE43319" w:rsidR="004765E4" w:rsidDel="005260FF" w:rsidRDefault="00B90BBC">
            <w:pPr>
              <w:spacing w:after="0" w:line="240" w:lineRule="auto"/>
              <w:contextualSpacing w:val="0"/>
              <w:jc w:val="center"/>
              <w:rPr>
                <w:del w:id="1141" w:author="PCBDM-1" w:date="2022-01-22T23:54:00Z"/>
                <w:rFonts w:asciiTheme="minorHAnsi" w:eastAsia="宋体" w:hAnsiTheme="minorHAnsi" w:cs="Arial"/>
                <w:b/>
                <w:bCs/>
                <w:color w:val="auto"/>
                <w:sz w:val="18"/>
                <w:szCs w:val="18"/>
                <w:lang w:eastAsia="zh-CN"/>
              </w:rPr>
            </w:pPr>
            <w:del w:id="1142"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color w:val="auto"/>
                  <w:sz w:val="18"/>
                  <w:szCs w:val="18"/>
                  <w:vertAlign w:val="subscript"/>
                  <w:lang w:eastAsia="zh-CN"/>
                </w:rPr>
                <w:delText>N2O,runoff</w:delText>
              </w:r>
            </w:del>
          </w:p>
        </w:tc>
        <w:tc>
          <w:tcPr>
            <w:tcW w:w="2451" w:type="pct"/>
            <w:gridSpan w:val="7"/>
            <w:shd w:val="clear" w:color="auto" w:fill="FFFFFF" w:themeFill="background1"/>
            <w:noWrap/>
            <w:vAlign w:val="center"/>
          </w:tcPr>
          <w:p w14:paraId="55C03EE7" w14:textId="175985F4" w:rsidR="004765E4" w:rsidDel="005260FF" w:rsidRDefault="00B90BBC">
            <w:pPr>
              <w:spacing w:after="0" w:line="240" w:lineRule="auto"/>
              <w:contextualSpacing w:val="0"/>
              <w:jc w:val="center"/>
              <w:rPr>
                <w:del w:id="1143" w:author="PCBDM-1" w:date="2022-01-22T23:54:00Z"/>
                <w:rFonts w:asciiTheme="minorHAnsi" w:eastAsia="宋体" w:hAnsiTheme="minorHAnsi" w:cs="Arial"/>
                <w:color w:val="auto"/>
                <w:sz w:val="18"/>
                <w:szCs w:val="18"/>
                <w:lang w:eastAsia="zh-CN"/>
              </w:rPr>
            </w:pPr>
            <w:del w:id="1144" w:author="PCBDM-1" w:date="2022-01-22T23:54:00Z">
              <w:r w:rsidDel="005260FF">
                <w:rPr>
                  <w:rFonts w:asciiTheme="minorHAnsi" w:eastAsia="宋体" w:hAnsiTheme="minorHAnsi" w:cs="Arial"/>
                  <w:color w:val="auto"/>
                  <w:sz w:val="18"/>
                  <w:szCs w:val="18"/>
                  <w:lang w:eastAsia="zh-CN"/>
                </w:rPr>
                <w:delText>2,024</w:delText>
              </w:r>
            </w:del>
          </w:p>
        </w:tc>
        <w:tc>
          <w:tcPr>
            <w:tcW w:w="1682" w:type="pct"/>
            <w:shd w:val="clear" w:color="auto" w:fill="FFFFFF" w:themeFill="background1"/>
            <w:noWrap/>
            <w:vAlign w:val="bottom"/>
          </w:tcPr>
          <w:p w14:paraId="4B3A0BC5" w14:textId="75BCD838" w:rsidR="004765E4" w:rsidDel="005260FF" w:rsidRDefault="00B90BBC">
            <w:pPr>
              <w:spacing w:after="0" w:line="240" w:lineRule="auto"/>
              <w:contextualSpacing w:val="0"/>
              <w:jc w:val="center"/>
              <w:rPr>
                <w:del w:id="1145" w:author="PCBDM-1" w:date="2022-01-22T23:54:00Z"/>
                <w:rFonts w:asciiTheme="minorHAnsi" w:eastAsia="宋体" w:hAnsiTheme="minorHAnsi" w:cs="Arial"/>
                <w:color w:val="auto"/>
                <w:sz w:val="18"/>
                <w:szCs w:val="18"/>
                <w:lang w:eastAsia="zh-CN"/>
              </w:rPr>
            </w:pPr>
            <w:del w:id="1146"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36F5391D" w14:textId="5BBF2187">
        <w:trPr>
          <w:trHeight w:val="260"/>
          <w:del w:id="1147" w:author="PCBDM-1" w:date="2022-01-22T23:54:00Z"/>
        </w:trPr>
        <w:tc>
          <w:tcPr>
            <w:tcW w:w="867" w:type="pct"/>
            <w:shd w:val="clear" w:color="auto" w:fill="auto"/>
            <w:noWrap/>
            <w:vAlign w:val="bottom"/>
          </w:tcPr>
          <w:p w14:paraId="61E25DBF" w14:textId="5D68E262" w:rsidR="004765E4" w:rsidDel="005260FF" w:rsidRDefault="00B90BBC">
            <w:pPr>
              <w:spacing w:after="0" w:line="240" w:lineRule="auto"/>
              <w:contextualSpacing w:val="0"/>
              <w:jc w:val="center"/>
              <w:rPr>
                <w:del w:id="1148" w:author="PCBDM-1" w:date="2022-01-22T23:54:00Z"/>
                <w:rFonts w:asciiTheme="minorHAnsi" w:eastAsia="宋体" w:hAnsiTheme="minorHAnsi" w:cs="Arial"/>
                <w:b/>
                <w:bCs/>
                <w:color w:val="auto"/>
                <w:sz w:val="18"/>
                <w:szCs w:val="18"/>
                <w:lang w:eastAsia="zh-CN"/>
              </w:rPr>
            </w:pPr>
            <w:del w:id="1149" w:author="PCBDM-1" w:date="2022-01-22T23:54:00Z">
              <w:r w:rsidDel="005260FF">
                <w:rPr>
                  <w:rFonts w:asciiTheme="minorHAnsi" w:hAnsiTheme="minorHAnsi"/>
                  <w:sz w:val="18"/>
                  <w:szCs w:val="18"/>
                  <w:lang w:eastAsia="zh-CN"/>
                </w:rPr>
                <w:delText>01/10/2020-31/12/2020</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4433564E" w14:textId="702366A6" w:rsidR="004765E4" w:rsidDel="005260FF" w:rsidRDefault="00B90BBC">
            <w:pPr>
              <w:spacing w:after="0" w:line="240" w:lineRule="auto"/>
              <w:contextualSpacing w:val="0"/>
              <w:jc w:val="center"/>
              <w:rPr>
                <w:del w:id="1150" w:author="PCBDM-1" w:date="2022-01-22T23:54:00Z"/>
                <w:rFonts w:asciiTheme="minorHAnsi" w:eastAsia="宋体" w:hAnsiTheme="minorHAnsi" w:cs="Arial"/>
                <w:color w:val="auto"/>
                <w:sz w:val="18"/>
                <w:szCs w:val="18"/>
                <w:lang w:eastAsia="zh-CN"/>
              </w:rPr>
            </w:pPr>
            <w:del w:id="1151" w:author="PCBDM-1" w:date="2022-01-22T23:54:00Z">
              <w:r w:rsidDel="005260FF">
                <w:rPr>
                  <w:rFonts w:asciiTheme="minorHAnsi" w:eastAsia="宋体" w:hAnsiTheme="minorHAnsi" w:cs="Arial"/>
                  <w:color w:val="auto"/>
                  <w:sz w:val="18"/>
                  <w:szCs w:val="18"/>
                  <w:lang w:eastAsia="zh-CN"/>
                </w:rPr>
                <w:delText>546</w:delText>
              </w:r>
            </w:del>
          </w:p>
        </w:tc>
        <w:tc>
          <w:tcPr>
            <w:tcW w:w="1682" w:type="pct"/>
            <w:shd w:val="clear" w:color="auto" w:fill="FFFFFF" w:themeFill="background1"/>
            <w:noWrap/>
            <w:vAlign w:val="bottom"/>
          </w:tcPr>
          <w:p w14:paraId="0082DA16" w14:textId="5E220FA5" w:rsidR="004765E4" w:rsidDel="005260FF" w:rsidRDefault="00B90BBC">
            <w:pPr>
              <w:spacing w:after="0" w:line="240" w:lineRule="auto"/>
              <w:contextualSpacing w:val="0"/>
              <w:jc w:val="center"/>
              <w:rPr>
                <w:del w:id="1152" w:author="PCBDM-1" w:date="2022-01-22T23:54:00Z"/>
                <w:rFonts w:asciiTheme="minorHAnsi" w:eastAsia="宋体" w:hAnsiTheme="minorHAnsi" w:cs="Arial"/>
                <w:color w:val="auto"/>
                <w:sz w:val="18"/>
                <w:szCs w:val="18"/>
                <w:lang w:eastAsia="zh-CN"/>
              </w:rPr>
            </w:pPr>
            <w:del w:id="1153"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5C941293" w14:textId="6C8F9982">
        <w:trPr>
          <w:trHeight w:val="260"/>
          <w:del w:id="1154" w:author="PCBDM-1" w:date="2022-01-22T23:54:00Z"/>
        </w:trPr>
        <w:tc>
          <w:tcPr>
            <w:tcW w:w="867" w:type="pct"/>
            <w:shd w:val="clear" w:color="auto" w:fill="auto"/>
            <w:noWrap/>
            <w:vAlign w:val="bottom"/>
          </w:tcPr>
          <w:p w14:paraId="789CCD13" w14:textId="263C32E0" w:rsidR="004765E4" w:rsidDel="005260FF" w:rsidRDefault="00B90BBC">
            <w:pPr>
              <w:spacing w:after="0" w:line="240" w:lineRule="auto"/>
              <w:contextualSpacing w:val="0"/>
              <w:jc w:val="center"/>
              <w:rPr>
                <w:del w:id="1155" w:author="PCBDM-1" w:date="2022-01-22T23:54:00Z"/>
                <w:rFonts w:asciiTheme="minorHAnsi" w:eastAsia="宋体" w:hAnsiTheme="minorHAnsi" w:cs="Arial"/>
                <w:b/>
                <w:bCs/>
                <w:color w:val="auto"/>
                <w:sz w:val="18"/>
                <w:szCs w:val="18"/>
                <w:lang w:eastAsia="zh-CN"/>
              </w:rPr>
            </w:pPr>
            <w:del w:id="1156" w:author="PCBDM-1" w:date="2022-01-22T23:54:00Z">
              <w:r w:rsidDel="005260FF">
                <w:rPr>
                  <w:rFonts w:asciiTheme="minorHAnsi" w:hAnsiTheme="minorHAnsi"/>
                  <w:sz w:val="18"/>
                  <w:szCs w:val="18"/>
                  <w:lang w:eastAsia="zh-CN"/>
                </w:rPr>
                <w:delText>01/01/2021-31/07/2021</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32743868" w14:textId="1E4FA6B7" w:rsidR="004765E4" w:rsidDel="005260FF" w:rsidRDefault="00B90BBC">
            <w:pPr>
              <w:spacing w:after="0" w:line="240" w:lineRule="auto"/>
              <w:contextualSpacing w:val="0"/>
              <w:jc w:val="center"/>
              <w:rPr>
                <w:del w:id="1157" w:author="PCBDM-1" w:date="2022-01-22T23:54:00Z"/>
                <w:rFonts w:asciiTheme="minorHAnsi" w:eastAsia="宋体" w:hAnsiTheme="minorHAnsi" w:cs="Arial"/>
                <w:color w:val="auto"/>
                <w:sz w:val="18"/>
                <w:szCs w:val="18"/>
                <w:lang w:eastAsia="zh-CN"/>
              </w:rPr>
            </w:pPr>
            <w:del w:id="1158" w:author="PCBDM-1" w:date="2022-01-22T23:54:00Z">
              <w:r w:rsidDel="005260FF">
                <w:rPr>
                  <w:rFonts w:asciiTheme="minorHAnsi" w:eastAsia="宋体" w:hAnsiTheme="minorHAnsi" w:cs="Arial"/>
                  <w:color w:val="auto"/>
                  <w:sz w:val="18"/>
                  <w:szCs w:val="18"/>
                  <w:lang w:eastAsia="zh-CN"/>
                </w:rPr>
                <w:delText>1,253</w:delText>
              </w:r>
            </w:del>
          </w:p>
        </w:tc>
        <w:tc>
          <w:tcPr>
            <w:tcW w:w="1682" w:type="pct"/>
            <w:shd w:val="clear" w:color="auto" w:fill="FFFFFF" w:themeFill="background1"/>
            <w:noWrap/>
            <w:vAlign w:val="bottom"/>
          </w:tcPr>
          <w:p w14:paraId="2FA4B3D7" w14:textId="60D528EB" w:rsidR="004765E4" w:rsidDel="005260FF" w:rsidRDefault="00B90BBC">
            <w:pPr>
              <w:spacing w:after="0" w:line="240" w:lineRule="auto"/>
              <w:contextualSpacing w:val="0"/>
              <w:jc w:val="center"/>
              <w:rPr>
                <w:del w:id="1159" w:author="PCBDM-1" w:date="2022-01-22T23:54:00Z"/>
                <w:rFonts w:asciiTheme="minorHAnsi" w:eastAsia="宋体" w:hAnsiTheme="minorHAnsi" w:cs="Arial"/>
                <w:color w:val="auto"/>
                <w:sz w:val="18"/>
                <w:szCs w:val="18"/>
                <w:lang w:eastAsia="zh-CN"/>
              </w:rPr>
            </w:pPr>
            <w:del w:id="1160"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5F1E87E7" w14:textId="6B181028">
        <w:trPr>
          <w:trHeight w:val="260"/>
          <w:del w:id="1161" w:author="PCBDM-1" w:date="2022-01-22T23:54:00Z"/>
        </w:trPr>
        <w:tc>
          <w:tcPr>
            <w:tcW w:w="867" w:type="pct"/>
            <w:shd w:val="clear" w:color="auto" w:fill="FFFFFF" w:themeFill="background1"/>
            <w:noWrap/>
            <w:vAlign w:val="center"/>
          </w:tcPr>
          <w:p w14:paraId="37997894" w14:textId="01666A36" w:rsidR="004765E4" w:rsidDel="005260FF" w:rsidRDefault="00B90BBC">
            <w:pPr>
              <w:spacing w:after="0" w:line="240" w:lineRule="auto"/>
              <w:contextualSpacing w:val="0"/>
              <w:jc w:val="center"/>
              <w:rPr>
                <w:del w:id="1162" w:author="PCBDM-1" w:date="2022-01-22T23:54:00Z"/>
                <w:rFonts w:asciiTheme="minorHAnsi" w:eastAsia="宋体" w:hAnsiTheme="minorHAnsi" w:cs="Arial"/>
                <w:b/>
                <w:bCs/>
                <w:color w:val="auto"/>
                <w:sz w:val="18"/>
                <w:szCs w:val="18"/>
                <w:lang w:eastAsia="zh-CN"/>
              </w:rPr>
            </w:pPr>
            <w:del w:id="1163"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color w:val="auto"/>
                  <w:sz w:val="18"/>
                  <w:szCs w:val="18"/>
                  <w:vertAlign w:val="subscript"/>
                  <w:lang w:eastAsia="zh-CN"/>
                </w:rPr>
                <w:delText>N2O,vol</w:delText>
              </w:r>
            </w:del>
          </w:p>
        </w:tc>
        <w:tc>
          <w:tcPr>
            <w:tcW w:w="2451" w:type="pct"/>
            <w:gridSpan w:val="7"/>
            <w:shd w:val="clear" w:color="auto" w:fill="FFFFFF" w:themeFill="background1"/>
            <w:noWrap/>
            <w:vAlign w:val="center"/>
          </w:tcPr>
          <w:p w14:paraId="15B3A42E" w14:textId="53B62007" w:rsidR="004765E4" w:rsidDel="005260FF" w:rsidRDefault="00B90BBC">
            <w:pPr>
              <w:spacing w:after="0" w:line="240" w:lineRule="auto"/>
              <w:contextualSpacing w:val="0"/>
              <w:jc w:val="center"/>
              <w:rPr>
                <w:del w:id="1164" w:author="PCBDM-1" w:date="2022-01-22T23:54:00Z"/>
                <w:rFonts w:asciiTheme="minorHAnsi" w:eastAsia="宋体" w:hAnsiTheme="minorHAnsi" w:cs="Arial"/>
                <w:color w:val="auto"/>
                <w:sz w:val="18"/>
                <w:szCs w:val="18"/>
                <w:lang w:eastAsia="zh-CN"/>
              </w:rPr>
            </w:pPr>
            <w:del w:id="1165" w:author="PCBDM-1" w:date="2022-01-22T23:54:00Z">
              <w:r w:rsidDel="005260FF">
                <w:rPr>
                  <w:rFonts w:asciiTheme="minorHAnsi" w:eastAsia="宋体" w:hAnsiTheme="minorHAnsi" w:cs="Arial"/>
                  <w:color w:val="auto"/>
                  <w:sz w:val="18"/>
                  <w:szCs w:val="18"/>
                  <w:lang w:eastAsia="zh-CN"/>
                </w:rPr>
                <w:delText>1,800</w:delText>
              </w:r>
            </w:del>
          </w:p>
        </w:tc>
        <w:tc>
          <w:tcPr>
            <w:tcW w:w="1682" w:type="pct"/>
            <w:shd w:val="clear" w:color="auto" w:fill="FFFFFF" w:themeFill="background1"/>
            <w:noWrap/>
            <w:vAlign w:val="bottom"/>
          </w:tcPr>
          <w:p w14:paraId="27AE2718" w14:textId="11C26E8F" w:rsidR="004765E4" w:rsidDel="005260FF" w:rsidRDefault="00B90BBC">
            <w:pPr>
              <w:spacing w:after="0" w:line="240" w:lineRule="auto"/>
              <w:contextualSpacing w:val="0"/>
              <w:jc w:val="center"/>
              <w:rPr>
                <w:del w:id="1166" w:author="PCBDM-1" w:date="2022-01-22T23:54:00Z"/>
                <w:rFonts w:asciiTheme="minorHAnsi" w:eastAsia="宋体" w:hAnsiTheme="minorHAnsi" w:cs="Arial"/>
                <w:color w:val="auto"/>
                <w:sz w:val="18"/>
                <w:szCs w:val="18"/>
                <w:lang w:eastAsia="zh-CN"/>
              </w:rPr>
            </w:pPr>
            <w:del w:id="1167"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7F8457E0" w14:textId="5AA18713">
        <w:trPr>
          <w:trHeight w:val="260"/>
          <w:del w:id="1168" w:author="PCBDM-1" w:date="2022-01-22T23:54:00Z"/>
        </w:trPr>
        <w:tc>
          <w:tcPr>
            <w:tcW w:w="867" w:type="pct"/>
            <w:shd w:val="clear" w:color="auto" w:fill="auto"/>
            <w:noWrap/>
            <w:vAlign w:val="bottom"/>
          </w:tcPr>
          <w:p w14:paraId="31508DFF" w14:textId="07AF4B24" w:rsidR="004765E4" w:rsidDel="005260FF" w:rsidRDefault="00B90BBC">
            <w:pPr>
              <w:spacing w:after="0" w:line="240" w:lineRule="auto"/>
              <w:contextualSpacing w:val="0"/>
              <w:jc w:val="center"/>
              <w:rPr>
                <w:del w:id="1169" w:author="PCBDM-1" w:date="2022-01-22T23:54:00Z"/>
                <w:rFonts w:asciiTheme="minorHAnsi" w:eastAsia="宋体" w:hAnsiTheme="minorHAnsi" w:cs="Arial"/>
                <w:b/>
                <w:bCs/>
                <w:color w:val="auto"/>
                <w:sz w:val="18"/>
                <w:szCs w:val="18"/>
                <w:lang w:eastAsia="zh-CN"/>
              </w:rPr>
            </w:pPr>
            <w:del w:id="1170" w:author="PCBDM-1" w:date="2022-01-22T23:54:00Z">
              <w:r w:rsidDel="005260FF">
                <w:rPr>
                  <w:rFonts w:asciiTheme="minorHAnsi" w:hAnsiTheme="minorHAnsi"/>
                  <w:sz w:val="18"/>
                  <w:szCs w:val="18"/>
                  <w:lang w:eastAsia="zh-CN"/>
                </w:rPr>
                <w:delText>01/10/2020-31/12/2020</w:delText>
              </w:r>
            </w:del>
          </w:p>
        </w:tc>
        <w:tc>
          <w:tcPr>
            <w:tcW w:w="2451" w:type="pct"/>
            <w:gridSpan w:val="7"/>
            <w:shd w:val="clear" w:color="auto" w:fill="FFFFFF" w:themeFill="background1"/>
            <w:noWrap/>
            <w:vAlign w:val="center"/>
          </w:tcPr>
          <w:p w14:paraId="7A644ABF" w14:textId="07E118CA" w:rsidR="004765E4" w:rsidDel="005260FF" w:rsidRDefault="00B90BBC">
            <w:pPr>
              <w:spacing w:after="0" w:line="240" w:lineRule="auto"/>
              <w:contextualSpacing w:val="0"/>
              <w:jc w:val="center"/>
              <w:rPr>
                <w:del w:id="1171" w:author="PCBDM-1" w:date="2022-01-22T23:54:00Z"/>
                <w:rFonts w:asciiTheme="minorHAnsi" w:eastAsia="宋体" w:hAnsiTheme="minorHAnsi" w:cs="Arial"/>
                <w:color w:val="auto"/>
                <w:sz w:val="18"/>
                <w:szCs w:val="18"/>
                <w:lang w:eastAsia="zh-CN"/>
              </w:rPr>
            </w:pPr>
            <w:del w:id="1172" w:author="PCBDM-1" w:date="2022-01-22T23:54:00Z">
              <w:r w:rsidDel="005260FF">
                <w:rPr>
                  <w:rFonts w:asciiTheme="minorHAnsi" w:eastAsia="宋体" w:hAnsiTheme="minorHAnsi" w:cs="Arial"/>
                  <w:color w:val="auto"/>
                  <w:sz w:val="18"/>
                  <w:szCs w:val="18"/>
                  <w:lang w:eastAsia="zh-CN"/>
                </w:rPr>
                <w:delText>1,621</w:delText>
              </w:r>
            </w:del>
          </w:p>
        </w:tc>
        <w:tc>
          <w:tcPr>
            <w:tcW w:w="1682" w:type="pct"/>
            <w:shd w:val="clear" w:color="auto" w:fill="FFFFFF" w:themeFill="background1"/>
            <w:noWrap/>
            <w:vAlign w:val="bottom"/>
          </w:tcPr>
          <w:p w14:paraId="74947CCA" w14:textId="370875F2" w:rsidR="004765E4" w:rsidDel="005260FF" w:rsidRDefault="00B90BBC">
            <w:pPr>
              <w:spacing w:after="0" w:line="240" w:lineRule="auto"/>
              <w:contextualSpacing w:val="0"/>
              <w:jc w:val="center"/>
              <w:rPr>
                <w:del w:id="1173" w:author="PCBDM-1" w:date="2022-01-22T23:54:00Z"/>
                <w:rFonts w:asciiTheme="minorHAnsi" w:eastAsia="宋体" w:hAnsiTheme="minorHAnsi" w:cs="Arial"/>
                <w:color w:val="auto"/>
                <w:sz w:val="18"/>
                <w:szCs w:val="18"/>
                <w:lang w:eastAsia="zh-CN"/>
              </w:rPr>
            </w:pPr>
            <w:del w:id="1174"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2447A940" w14:textId="541ABF42">
        <w:trPr>
          <w:trHeight w:val="260"/>
          <w:del w:id="1175" w:author="PCBDM-1" w:date="2022-01-22T23:54:00Z"/>
        </w:trPr>
        <w:tc>
          <w:tcPr>
            <w:tcW w:w="867" w:type="pct"/>
            <w:shd w:val="clear" w:color="auto" w:fill="auto"/>
            <w:noWrap/>
            <w:vAlign w:val="bottom"/>
          </w:tcPr>
          <w:p w14:paraId="132C2E61" w14:textId="6902F9F5" w:rsidR="004765E4" w:rsidDel="005260FF" w:rsidRDefault="00B90BBC">
            <w:pPr>
              <w:spacing w:after="0" w:line="240" w:lineRule="auto"/>
              <w:contextualSpacing w:val="0"/>
              <w:jc w:val="center"/>
              <w:rPr>
                <w:del w:id="1176" w:author="PCBDM-1" w:date="2022-01-22T23:54:00Z"/>
                <w:rFonts w:asciiTheme="minorHAnsi" w:eastAsia="宋体" w:hAnsiTheme="minorHAnsi" w:cs="Arial"/>
                <w:b/>
                <w:bCs/>
                <w:color w:val="auto"/>
                <w:sz w:val="18"/>
                <w:szCs w:val="18"/>
                <w:lang w:eastAsia="zh-CN"/>
              </w:rPr>
            </w:pPr>
            <w:del w:id="1177" w:author="PCBDM-1" w:date="2022-01-22T23:54:00Z">
              <w:r w:rsidDel="005260FF">
                <w:rPr>
                  <w:rFonts w:asciiTheme="minorHAnsi" w:hAnsiTheme="minorHAnsi"/>
                  <w:sz w:val="18"/>
                  <w:szCs w:val="18"/>
                  <w:lang w:eastAsia="zh-CN"/>
                </w:rPr>
                <w:delText>01/01/2021-31/07/2021</w:delText>
              </w:r>
            </w:del>
          </w:p>
        </w:tc>
        <w:tc>
          <w:tcPr>
            <w:tcW w:w="2451" w:type="pct"/>
            <w:gridSpan w:val="7"/>
            <w:shd w:val="clear" w:color="auto" w:fill="FFFFFF" w:themeFill="background1"/>
            <w:noWrap/>
            <w:vAlign w:val="center"/>
          </w:tcPr>
          <w:p w14:paraId="20FBF869" w14:textId="473CCFAA" w:rsidR="004765E4" w:rsidDel="005260FF" w:rsidRDefault="00B90BBC">
            <w:pPr>
              <w:spacing w:after="0" w:line="240" w:lineRule="auto"/>
              <w:contextualSpacing w:val="0"/>
              <w:jc w:val="center"/>
              <w:rPr>
                <w:del w:id="1178" w:author="PCBDM-1" w:date="2022-01-22T23:54:00Z"/>
                <w:rFonts w:asciiTheme="minorHAnsi" w:eastAsia="宋体" w:hAnsiTheme="minorHAnsi" w:cs="Arial"/>
                <w:color w:val="auto"/>
                <w:sz w:val="18"/>
                <w:szCs w:val="18"/>
                <w:lang w:eastAsia="zh-CN"/>
              </w:rPr>
            </w:pPr>
            <w:del w:id="1179" w:author="PCBDM-1" w:date="2022-01-22T23:54:00Z">
              <w:r w:rsidDel="005260FF">
                <w:rPr>
                  <w:rFonts w:asciiTheme="minorHAnsi" w:eastAsia="宋体" w:hAnsiTheme="minorHAnsi" w:cs="Arial"/>
                  <w:color w:val="auto"/>
                  <w:sz w:val="18"/>
                  <w:szCs w:val="18"/>
                  <w:lang w:eastAsia="zh-CN"/>
                </w:rPr>
                <w:delText>3,718</w:delText>
              </w:r>
            </w:del>
          </w:p>
        </w:tc>
        <w:tc>
          <w:tcPr>
            <w:tcW w:w="1682" w:type="pct"/>
            <w:shd w:val="clear" w:color="auto" w:fill="FFFFFF" w:themeFill="background1"/>
            <w:noWrap/>
            <w:vAlign w:val="bottom"/>
          </w:tcPr>
          <w:p w14:paraId="7D759E52" w14:textId="3BF228F9" w:rsidR="004765E4" w:rsidDel="005260FF" w:rsidRDefault="00B90BBC">
            <w:pPr>
              <w:spacing w:after="0" w:line="240" w:lineRule="auto"/>
              <w:contextualSpacing w:val="0"/>
              <w:jc w:val="center"/>
              <w:rPr>
                <w:del w:id="1180" w:author="PCBDM-1" w:date="2022-01-22T23:54:00Z"/>
                <w:rFonts w:asciiTheme="minorHAnsi" w:eastAsia="宋体" w:hAnsiTheme="minorHAnsi" w:cs="Arial"/>
                <w:color w:val="auto"/>
                <w:sz w:val="18"/>
                <w:szCs w:val="18"/>
                <w:lang w:eastAsia="zh-CN"/>
              </w:rPr>
            </w:pPr>
            <w:del w:id="1181"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142AC810" w14:textId="4FEE1FF6">
        <w:trPr>
          <w:trHeight w:val="101"/>
          <w:del w:id="1182" w:author="PCBDM-1" w:date="2022-01-22T23:54:00Z"/>
        </w:trPr>
        <w:tc>
          <w:tcPr>
            <w:tcW w:w="867" w:type="pct"/>
            <w:shd w:val="clear" w:color="auto" w:fill="FFFFFF" w:themeFill="background1"/>
            <w:noWrap/>
            <w:vAlign w:val="center"/>
          </w:tcPr>
          <w:p w14:paraId="6C34C0A8" w14:textId="15344A2B" w:rsidR="004765E4" w:rsidDel="005260FF" w:rsidRDefault="00B90BBC">
            <w:pPr>
              <w:spacing w:after="0" w:line="240" w:lineRule="auto"/>
              <w:contextualSpacing w:val="0"/>
              <w:jc w:val="center"/>
              <w:rPr>
                <w:del w:id="1183" w:author="PCBDM-1" w:date="2022-01-22T23:54:00Z"/>
                <w:rFonts w:asciiTheme="minorHAnsi" w:eastAsia="宋体" w:hAnsiTheme="minorHAnsi" w:cs="Arial"/>
                <w:b/>
                <w:bCs/>
                <w:color w:val="auto"/>
                <w:sz w:val="18"/>
                <w:szCs w:val="18"/>
                <w:lang w:eastAsia="zh-CN"/>
              </w:rPr>
            </w:pPr>
            <w:del w:id="1184" w:author="PCBDM-1" w:date="2022-01-22T23:54:00Z">
              <w:r w:rsidDel="005260FF">
                <w:rPr>
                  <w:rFonts w:asciiTheme="minorHAnsi" w:eastAsia="宋体" w:hAnsiTheme="minorHAnsi" w:cs="Arial"/>
                  <w:b/>
                  <w:bCs/>
                  <w:color w:val="auto"/>
                  <w:sz w:val="18"/>
                  <w:szCs w:val="18"/>
                  <w:lang w:eastAsia="zh-CN"/>
                </w:rPr>
                <w:delText>LE</w:delText>
              </w:r>
              <w:r w:rsidDel="005260FF">
                <w:rPr>
                  <w:rFonts w:asciiTheme="minorHAnsi" w:eastAsia="宋体" w:hAnsiTheme="minorHAnsi" w:cs="Arial"/>
                  <w:b/>
                  <w:bCs/>
                  <w:color w:val="auto"/>
                  <w:sz w:val="18"/>
                  <w:szCs w:val="18"/>
                  <w:vertAlign w:val="subscript"/>
                  <w:lang w:eastAsia="zh-CN"/>
                </w:rPr>
                <w:delText>B,N2O</w:delText>
              </w:r>
            </w:del>
          </w:p>
        </w:tc>
        <w:tc>
          <w:tcPr>
            <w:tcW w:w="2451" w:type="pct"/>
            <w:gridSpan w:val="7"/>
            <w:shd w:val="clear" w:color="auto" w:fill="FFFFFF" w:themeFill="background1"/>
            <w:noWrap/>
            <w:vAlign w:val="center"/>
          </w:tcPr>
          <w:p w14:paraId="3ECFE704" w14:textId="3DC60C2E" w:rsidR="004765E4" w:rsidDel="005260FF" w:rsidRDefault="00B90BBC">
            <w:pPr>
              <w:spacing w:after="0" w:line="240" w:lineRule="auto"/>
              <w:contextualSpacing w:val="0"/>
              <w:jc w:val="center"/>
              <w:rPr>
                <w:del w:id="1185" w:author="PCBDM-1" w:date="2022-01-22T23:54:00Z"/>
                <w:rFonts w:asciiTheme="minorHAnsi" w:eastAsia="宋体" w:hAnsiTheme="minorHAnsi" w:cs="Arial"/>
                <w:color w:val="auto"/>
                <w:sz w:val="18"/>
                <w:szCs w:val="18"/>
                <w:lang w:eastAsia="zh-CN"/>
              </w:rPr>
            </w:pPr>
            <w:del w:id="1186" w:author="PCBDM-1" w:date="2022-01-22T23:54:00Z">
              <w:r w:rsidDel="005260FF">
                <w:rPr>
                  <w:rFonts w:asciiTheme="minorHAnsi" w:eastAsia="宋体" w:hAnsiTheme="minorHAnsi" w:cs="Arial"/>
                  <w:color w:val="auto"/>
                  <w:sz w:val="18"/>
                  <w:szCs w:val="18"/>
                  <w:lang w:eastAsia="zh-CN"/>
                </w:rPr>
                <w:delText>5,339</w:delText>
              </w:r>
            </w:del>
          </w:p>
        </w:tc>
        <w:tc>
          <w:tcPr>
            <w:tcW w:w="1682" w:type="pct"/>
            <w:shd w:val="clear" w:color="auto" w:fill="FFFFFF" w:themeFill="background1"/>
            <w:noWrap/>
            <w:vAlign w:val="bottom"/>
          </w:tcPr>
          <w:p w14:paraId="48DE5334" w14:textId="22D491E7" w:rsidR="004765E4" w:rsidDel="005260FF" w:rsidRDefault="00B90BBC">
            <w:pPr>
              <w:spacing w:after="0" w:line="240" w:lineRule="auto"/>
              <w:contextualSpacing w:val="0"/>
              <w:jc w:val="center"/>
              <w:rPr>
                <w:del w:id="1187" w:author="PCBDM-1" w:date="2022-01-22T23:54:00Z"/>
                <w:rFonts w:asciiTheme="minorHAnsi" w:eastAsia="宋体" w:hAnsiTheme="minorHAnsi" w:cs="Arial"/>
                <w:color w:val="auto"/>
                <w:sz w:val="18"/>
                <w:szCs w:val="18"/>
                <w:lang w:eastAsia="zh-CN"/>
              </w:rPr>
            </w:pPr>
            <w:del w:id="1188"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37B2F451" w14:textId="498CE7C2">
        <w:trPr>
          <w:trHeight w:val="250"/>
          <w:del w:id="1189" w:author="PCBDM-1" w:date="2022-01-22T23:54:00Z"/>
        </w:trPr>
        <w:tc>
          <w:tcPr>
            <w:tcW w:w="867" w:type="pct"/>
            <w:shd w:val="clear" w:color="auto" w:fill="FFFFFF" w:themeFill="background1"/>
            <w:noWrap/>
            <w:vAlign w:val="center"/>
          </w:tcPr>
          <w:p w14:paraId="4849BCF1" w14:textId="229484B2" w:rsidR="004765E4" w:rsidDel="005260FF" w:rsidRDefault="00B90BBC">
            <w:pPr>
              <w:spacing w:after="0" w:line="240" w:lineRule="auto"/>
              <w:contextualSpacing w:val="0"/>
              <w:jc w:val="center"/>
              <w:rPr>
                <w:del w:id="1190" w:author="PCBDM-1" w:date="2022-01-22T23:54:00Z"/>
                <w:rFonts w:asciiTheme="minorHAnsi" w:eastAsia="宋体" w:hAnsiTheme="minorHAnsi" w:cs="Arial"/>
                <w:color w:val="auto"/>
                <w:sz w:val="18"/>
                <w:szCs w:val="18"/>
                <w:lang w:eastAsia="zh-CN"/>
              </w:rPr>
            </w:pPr>
            <w:del w:id="1191" w:author="PCBDM-1" w:date="2022-01-22T23:54:00Z">
              <w:r w:rsidDel="005260FF">
                <w:rPr>
                  <w:rFonts w:asciiTheme="minorHAnsi" w:eastAsia="宋体" w:hAnsiTheme="minorHAnsi" w:cs="Arial"/>
                  <w:color w:val="auto"/>
                  <w:sz w:val="18"/>
                  <w:szCs w:val="18"/>
                  <w:lang w:eastAsia="zh-CN"/>
                </w:rPr>
                <w:delText>N</w:delText>
              </w:r>
              <w:r w:rsidDel="005260FF">
                <w:rPr>
                  <w:rFonts w:asciiTheme="minorHAnsi" w:eastAsia="宋体" w:hAnsiTheme="minorHAnsi" w:cs="Arial"/>
                  <w:color w:val="auto"/>
                  <w:sz w:val="18"/>
                  <w:szCs w:val="18"/>
                  <w:vertAlign w:val="subscript"/>
                  <w:lang w:eastAsia="zh-CN"/>
                </w:rPr>
                <w:delText>LT</w:delText>
              </w:r>
            </w:del>
          </w:p>
        </w:tc>
        <w:tc>
          <w:tcPr>
            <w:tcW w:w="4133" w:type="pct"/>
            <w:gridSpan w:val="8"/>
            <w:tcBorders>
              <w:top w:val="single" w:sz="4" w:space="0" w:color="auto"/>
              <w:left w:val="single" w:sz="4" w:space="0" w:color="auto"/>
              <w:bottom w:val="single" w:sz="4" w:space="0" w:color="auto"/>
            </w:tcBorders>
            <w:shd w:val="clear" w:color="auto" w:fill="auto"/>
            <w:noWrap/>
            <w:vAlign w:val="center"/>
          </w:tcPr>
          <w:p w14:paraId="4FE24D0E" w14:textId="1BE8B5A3" w:rsidR="004765E4" w:rsidDel="005260FF" w:rsidRDefault="00B90BBC">
            <w:pPr>
              <w:spacing w:after="0" w:line="240" w:lineRule="auto"/>
              <w:contextualSpacing w:val="0"/>
              <w:jc w:val="center"/>
              <w:rPr>
                <w:del w:id="1192" w:author="PCBDM-1" w:date="2022-01-22T23:54:00Z"/>
                <w:rFonts w:asciiTheme="minorHAnsi" w:eastAsia="宋体" w:hAnsiTheme="minorHAnsi" w:cs="Arial"/>
                <w:color w:val="auto"/>
                <w:sz w:val="18"/>
                <w:szCs w:val="18"/>
                <w:lang w:eastAsia="zh-CN"/>
              </w:rPr>
            </w:pPr>
            <w:del w:id="1193" w:author="PCBDM-1" w:date="2022-01-22T23:54:00Z">
              <w:r w:rsidDel="005260FF">
                <w:rPr>
                  <w:rFonts w:asciiTheme="minorHAnsi" w:eastAsia="宋体" w:hAnsiTheme="minorHAnsi" w:cs="Arial"/>
                  <w:color w:val="000000"/>
                  <w:sz w:val="18"/>
                  <w:szCs w:val="18"/>
                  <w:lang w:eastAsia="zh-CN"/>
                </w:rPr>
                <w:delText xml:space="preserve"> Refer to Table 4</w:delText>
              </w:r>
            </w:del>
          </w:p>
        </w:tc>
      </w:tr>
      <w:tr w:rsidR="004765E4" w:rsidDel="005260FF" w14:paraId="36B715F1" w14:textId="107AAF0C">
        <w:trPr>
          <w:trHeight w:val="250"/>
          <w:del w:id="1194" w:author="PCBDM-1" w:date="2022-01-22T23:54:00Z"/>
        </w:trPr>
        <w:tc>
          <w:tcPr>
            <w:tcW w:w="867" w:type="pct"/>
            <w:shd w:val="clear" w:color="auto" w:fill="FFFFFF" w:themeFill="background1"/>
            <w:noWrap/>
            <w:vAlign w:val="center"/>
          </w:tcPr>
          <w:p w14:paraId="6753A648" w14:textId="32484C7B" w:rsidR="004765E4" w:rsidDel="005260FF" w:rsidRDefault="00B90BBC">
            <w:pPr>
              <w:spacing w:after="0" w:line="240" w:lineRule="auto"/>
              <w:contextualSpacing w:val="0"/>
              <w:jc w:val="center"/>
              <w:rPr>
                <w:del w:id="1195" w:author="PCBDM-1" w:date="2022-01-22T23:54:00Z"/>
                <w:rFonts w:asciiTheme="minorHAnsi" w:eastAsia="宋体" w:hAnsiTheme="minorHAnsi" w:cs="Arial"/>
                <w:color w:val="auto"/>
                <w:sz w:val="18"/>
                <w:szCs w:val="18"/>
                <w:lang w:eastAsia="zh-CN"/>
              </w:rPr>
            </w:pPr>
            <w:del w:id="1196" w:author="PCBDM-1" w:date="2022-01-22T23:54:00Z">
              <w:r w:rsidDel="005260FF">
                <w:rPr>
                  <w:rFonts w:asciiTheme="minorHAnsi" w:eastAsia="宋体" w:hAnsiTheme="minorHAnsi" w:cs="Arial"/>
                  <w:color w:val="auto"/>
                  <w:sz w:val="18"/>
                  <w:szCs w:val="18"/>
                  <w:lang w:eastAsia="zh-CN"/>
                </w:rPr>
                <w:delText>NEX</w:delText>
              </w:r>
              <w:r w:rsidDel="005260FF">
                <w:rPr>
                  <w:rFonts w:asciiTheme="minorHAnsi" w:eastAsia="宋体" w:hAnsiTheme="minorHAnsi" w:cs="Arial"/>
                  <w:color w:val="auto"/>
                  <w:sz w:val="18"/>
                  <w:szCs w:val="18"/>
                  <w:vertAlign w:val="subscript"/>
                  <w:lang w:eastAsia="zh-CN"/>
                </w:rPr>
                <w:delText>LT</w:delText>
              </w:r>
            </w:del>
          </w:p>
        </w:tc>
        <w:tc>
          <w:tcPr>
            <w:tcW w:w="4133" w:type="pct"/>
            <w:gridSpan w:val="8"/>
            <w:shd w:val="clear" w:color="auto" w:fill="auto"/>
            <w:noWrap/>
            <w:vAlign w:val="center"/>
          </w:tcPr>
          <w:p w14:paraId="0F1F16B7" w14:textId="2A300D4B" w:rsidR="004765E4" w:rsidDel="005260FF" w:rsidRDefault="00B90BBC">
            <w:pPr>
              <w:spacing w:after="0" w:line="240" w:lineRule="auto"/>
              <w:contextualSpacing w:val="0"/>
              <w:jc w:val="center"/>
              <w:rPr>
                <w:del w:id="1197" w:author="PCBDM-1" w:date="2022-01-22T23:54:00Z"/>
                <w:rFonts w:asciiTheme="minorHAnsi" w:eastAsia="宋体" w:hAnsiTheme="minorHAnsi" w:cs="Arial"/>
                <w:color w:val="auto"/>
                <w:sz w:val="18"/>
                <w:szCs w:val="18"/>
                <w:lang w:eastAsia="zh-CN"/>
              </w:rPr>
            </w:pPr>
            <w:del w:id="1198" w:author="PCBDM-1" w:date="2022-01-22T23:54:00Z">
              <w:r w:rsidDel="005260FF">
                <w:rPr>
                  <w:rFonts w:asciiTheme="minorHAnsi" w:eastAsia="宋体" w:hAnsiTheme="minorHAnsi" w:cs="Arial"/>
                  <w:color w:val="auto"/>
                  <w:sz w:val="18"/>
                  <w:szCs w:val="18"/>
                  <w:lang w:eastAsia="zh-CN"/>
                </w:rPr>
                <w:delText xml:space="preserve"> Refer to Table 4</w:delText>
              </w:r>
            </w:del>
          </w:p>
        </w:tc>
      </w:tr>
      <w:tr w:rsidR="004765E4" w:rsidDel="005260FF" w14:paraId="4DAAA5D5" w14:textId="02EFB80B">
        <w:trPr>
          <w:trHeight w:val="250"/>
          <w:del w:id="1199" w:author="PCBDM-1" w:date="2022-01-22T23:54:00Z"/>
        </w:trPr>
        <w:tc>
          <w:tcPr>
            <w:tcW w:w="867" w:type="pct"/>
            <w:shd w:val="clear" w:color="auto" w:fill="FFFFFF" w:themeFill="background1"/>
            <w:noWrap/>
            <w:vAlign w:val="center"/>
          </w:tcPr>
          <w:p w14:paraId="28D17F84" w14:textId="76D0529B" w:rsidR="004765E4" w:rsidDel="005260FF" w:rsidRDefault="00B90BBC">
            <w:pPr>
              <w:spacing w:after="0" w:line="240" w:lineRule="auto"/>
              <w:contextualSpacing w:val="0"/>
              <w:jc w:val="center"/>
              <w:rPr>
                <w:del w:id="1200" w:author="PCBDM-1" w:date="2022-01-22T23:54:00Z"/>
                <w:rFonts w:asciiTheme="minorHAnsi" w:eastAsia="宋体" w:hAnsiTheme="minorHAnsi" w:cs="Arial"/>
                <w:color w:val="auto"/>
                <w:sz w:val="18"/>
                <w:szCs w:val="18"/>
                <w:lang w:eastAsia="zh-CN"/>
              </w:rPr>
            </w:pPr>
            <w:del w:id="1201" w:author="PCBDM-1" w:date="2022-01-22T23:54:00Z">
              <w:r w:rsidDel="005260FF">
                <w:rPr>
                  <w:rFonts w:asciiTheme="minorHAnsi" w:eastAsia="宋体" w:hAnsiTheme="minorHAnsi" w:cs="Arial"/>
                  <w:color w:val="auto"/>
                  <w:sz w:val="18"/>
                  <w:szCs w:val="18"/>
                  <w:lang w:eastAsia="zh-CN"/>
                </w:rPr>
                <w:delText>R</w:delText>
              </w:r>
              <w:r w:rsidDel="005260FF">
                <w:rPr>
                  <w:rFonts w:asciiTheme="minorHAnsi" w:eastAsia="宋体" w:hAnsiTheme="minorHAnsi" w:cs="Arial"/>
                  <w:i/>
                  <w:iCs/>
                  <w:color w:val="auto"/>
                  <w:sz w:val="18"/>
                  <w:szCs w:val="18"/>
                  <w:vertAlign w:val="subscript"/>
                  <w:lang w:eastAsia="zh-CN"/>
                </w:rPr>
                <w:delText>N</w:delText>
              </w:r>
            </w:del>
          </w:p>
        </w:tc>
        <w:tc>
          <w:tcPr>
            <w:tcW w:w="1307" w:type="pct"/>
            <w:gridSpan w:val="3"/>
            <w:shd w:val="clear" w:color="auto" w:fill="FFFFFF" w:themeFill="background1"/>
            <w:noWrap/>
            <w:vAlign w:val="center"/>
          </w:tcPr>
          <w:p w14:paraId="0815B0F1" w14:textId="1CA97FC9" w:rsidR="004765E4" w:rsidDel="005260FF" w:rsidRDefault="00B90BBC">
            <w:pPr>
              <w:spacing w:after="0" w:line="240" w:lineRule="auto"/>
              <w:contextualSpacing w:val="0"/>
              <w:jc w:val="center"/>
              <w:rPr>
                <w:del w:id="1202" w:author="PCBDM-1" w:date="2022-01-22T23:54:00Z"/>
                <w:rFonts w:asciiTheme="minorHAnsi" w:eastAsia="宋体" w:hAnsiTheme="minorHAnsi" w:cs="Arial"/>
                <w:color w:val="auto"/>
                <w:sz w:val="18"/>
                <w:szCs w:val="18"/>
                <w:lang w:eastAsia="zh-CN"/>
              </w:rPr>
            </w:pPr>
            <w:del w:id="1203" w:author="PCBDM-1" w:date="2022-01-22T23:54:00Z">
              <w:r w:rsidDel="005260FF">
                <w:rPr>
                  <w:rFonts w:asciiTheme="minorHAnsi" w:eastAsia="宋体" w:hAnsiTheme="minorHAnsi" w:cs="Arial"/>
                  <w:color w:val="auto"/>
                  <w:sz w:val="18"/>
                  <w:szCs w:val="18"/>
                  <w:lang w:eastAsia="zh-CN"/>
                </w:rPr>
                <w:delText>25%</w:delText>
              </w:r>
            </w:del>
          </w:p>
        </w:tc>
        <w:tc>
          <w:tcPr>
            <w:tcW w:w="1144" w:type="pct"/>
            <w:gridSpan w:val="4"/>
            <w:shd w:val="clear" w:color="auto" w:fill="FFFFFF" w:themeFill="background1"/>
            <w:noWrap/>
            <w:vAlign w:val="center"/>
          </w:tcPr>
          <w:p w14:paraId="4331B3B0" w14:textId="39C5F9E7" w:rsidR="004765E4" w:rsidDel="005260FF" w:rsidRDefault="00B90BBC">
            <w:pPr>
              <w:spacing w:after="0" w:line="240" w:lineRule="auto"/>
              <w:contextualSpacing w:val="0"/>
              <w:jc w:val="center"/>
              <w:rPr>
                <w:del w:id="1204" w:author="PCBDM-1" w:date="2022-01-22T23:54:00Z"/>
                <w:rFonts w:asciiTheme="minorHAnsi" w:eastAsia="宋体" w:hAnsiTheme="minorHAnsi" w:cs="Arial"/>
                <w:color w:val="auto"/>
                <w:sz w:val="18"/>
                <w:szCs w:val="18"/>
                <w:lang w:eastAsia="zh-CN"/>
              </w:rPr>
            </w:pPr>
            <w:del w:id="1205" w:author="PCBDM-1" w:date="2022-01-22T23:54:00Z">
              <w:r w:rsidDel="005260FF">
                <w:rPr>
                  <w:rFonts w:asciiTheme="minorHAnsi" w:eastAsia="宋体" w:hAnsiTheme="minorHAnsi" w:cs="Arial"/>
                  <w:color w:val="auto"/>
                  <w:sz w:val="18"/>
                  <w:szCs w:val="18"/>
                  <w:lang w:eastAsia="zh-CN"/>
                </w:rPr>
                <w:delText>25%</w:delText>
              </w:r>
            </w:del>
          </w:p>
        </w:tc>
        <w:tc>
          <w:tcPr>
            <w:tcW w:w="1682" w:type="pct"/>
            <w:shd w:val="clear" w:color="auto" w:fill="FFFFFF" w:themeFill="background1"/>
            <w:noWrap/>
            <w:vAlign w:val="bottom"/>
          </w:tcPr>
          <w:p w14:paraId="64C7523C" w14:textId="54B37080" w:rsidR="004765E4" w:rsidDel="005260FF" w:rsidRDefault="00B90BBC">
            <w:pPr>
              <w:spacing w:after="0" w:line="240" w:lineRule="auto"/>
              <w:contextualSpacing w:val="0"/>
              <w:jc w:val="center"/>
              <w:rPr>
                <w:del w:id="1206" w:author="PCBDM-1" w:date="2022-01-22T23:54:00Z"/>
                <w:rFonts w:asciiTheme="minorHAnsi" w:eastAsia="宋体" w:hAnsiTheme="minorHAnsi" w:cs="Arial"/>
                <w:color w:val="auto"/>
                <w:sz w:val="18"/>
                <w:szCs w:val="18"/>
                <w:lang w:eastAsia="zh-CN"/>
              </w:rPr>
            </w:pPr>
            <w:del w:id="1207"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292FEFAB" w14:textId="289D36A2">
        <w:trPr>
          <w:trHeight w:val="250"/>
          <w:del w:id="1208" w:author="PCBDM-1" w:date="2022-01-22T23:54:00Z"/>
        </w:trPr>
        <w:tc>
          <w:tcPr>
            <w:tcW w:w="867" w:type="pct"/>
            <w:shd w:val="clear" w:color="auto" w:fill="FFFFFF" w:themeFill="background1"/>
            <w:noWrap/>
            <w:vAlign w:val="center"/>
          </w:tcPr>
          <w:p w14:paraId="26A8B4A5" w14:textId="2363A37E" w:rsidR="004765E4" w:rsidDel="005260FF" w:rsidRDefault="00B90BBC">
            <w:pPr>
              <w:spacing w:after="0" w:line="240" w:lineRule="auto"/>
              <w:contextualSpacing w:val="0"/>
              <w:jc w:val="center"/>
              <w:rPr>
                <w:del w:id="1209" w:author="PCBDM-1" w:date="2022-01-22T23:54:00Z"/>
                <w:rFonts w:asciiTheme="minorHAnsi" w:eastAsia="宋体" w:hAnsiTheme="minorHAnsi" w:cs="Arial"/>
                <w:color w:val="auto"/>
                <w:sz w:val="18"/>
                <w:szCs w:val="18"/>
                <w:lang w:eastAsia="zh-CN"/>
              </w:rPr>
            </w:pPr>
            <w:del w:id="1210" w:author="PCBDM-1" w:date="2022-01-22T23:54:00Z">
              <w:r w:rsidDel="005260FF">
                <w:rPr>
                  <w:rFonts w:asciiTheme="minorHAnsi" w:eastAsia="宋体" w:hAnsiTheme="minorHAnsi" w:cs="Arial"/>
                  <w:color w:val="auto"/>
                  <w:sz w:val="18"/>
                  <w:szCs w:val="18"/>
                  <w:lang w:eastAsia="zh-CN"/>
                </w:rPr>
                <w:delText>EF</w:delText>
              </w:r>
              <w:r w:rsidDel="005260FF">
                <w:rPr>
                  <w:rFonts w:asciiTheme="minorHAnsi" w:eastAsia="宋体" w:hAnsiTheme="minorHAnsi" w:cs="Arial"/>
                  <w:color w:val="auto"/>
                  <w:sz w:val="18"/>
                  <w:szCs w:val="18"/>
                  <w:vertAlign w:val="subscript"/>
                  <w:lang w:eastAsia="zh-CN"/>
                </w:rPr>
                <w:delText>1</w:delText>
              </w:r>
            </w:del>
          </w:p>
        </w:tc>
        <w:tc>
          <w:tcPr>
            <w:tcW w:w="1307" w:type="pct"/>
            <w:gridSpan w:val="3"/>
            <w:shd w:val="clear" w:color="auto" w:fill="FFFFFF" w:themeFill="background1"/>
            <w:noWrap/>
            <w:vAlign w:val="center"/>
          </w:tcPr>
          <w:p w14:paraId="3126F6BC" w14:textId="1FA3725C" w:rsidR="004765E4" w:rsidDel="005260FF" w:rsidRDefault="00B90BBC">
            <w:pPr>
              <w:spacing w:after="0" w:line="240" w:lineRule="auto"/>
              <w:contextualSpacing w:val="0"/>
              <w:jc w:val="center"/>
              <w:rPr>
                <w:del w:id="1211" w:author="PCBDM-1" w:date="2022-01-22T23:54:00Z"/>
                <w:rFonts w:asciiTheme="minorHAnsi" w:eastAsia="宋体" w:hAnsiTheme="minorHAnsi" w:cs="Arial"/>
                <w:color w:val="auto"/>
                <w:sz w:val="18"/>
                <w:szCs w:val="18"/>
                <w:lang w:eastAsia="zh-CN"/>
              </w:rPr>
            </w:pPr>
            <w:del w:id="1212" w:author="PCBDM-1" w:date="2022-01-22T23:54:00Z">
              <w:r w:rsidDel="005260FF">
                <w:rPr>
                  <w:rFonts w:asciiTheme="minorHAnsi" w:eastAsia="宋体" w:hAnsiTheme="minorHAnsi" w:cs="Arial"/>
                  <w:color w:val="auto"/>
                  <w:sz w:val="18"/>
                  <w:szCs w:val="18"/>
                  <w:lang w:eastAsia="zh-CN"/>
                </w:rPr>
                <w:delText>0.01</w:delText>
              </w:r>
            </w:del>
          </w:p>
        </w:tc>
        <w:tc>
          <w:tcPr>
            <w:tcW w:w="1144" w:type="pct"/>
            <w:gridSpan w:val="4"/>
            <w:shd w:val="clear" w:color="auto" w:fill="FFFFFF" w:themeFill="background1"/>
            <w:noWrap/>
            <w:vAlign w:val="center"/>
          </w:tcPr>
          <w:p w14:paraId="3ED44724" w14:textId="72A0B821" w:rsidR="004765E4" w:rsidDel="005260FF" w:rsidRDefault="00B90BBC">
            <w:pPr>
              <w:spacing w:after="0" w:line="240" w:lineRule="auto"/>
              <w:contextualSpacing w:val="0"/>
              <w:jc w:val="center"/>
              <w:rPr>
                <w:del w:id="1213" w:author="PCBDM-1" w:date="2022-01-22T23:54:00Z"/>
                <w:rFonts w:asciiTheme="minorHAnsi" w:eastAsia="宋体" w:hAnsiTheme="minorHAnsi" w:cs="Arial"/>
                <w:color w:val="auto"/>
                <w:sz w:val="18"/>
                <w:szCs w:val="18"/>
                <w:lang w:eastAsia="zh-CN"/>
              </w:rPr>
            </w:pPr>
            <w:del w:id="1214" w:author="PCBDM-1" w:date="2022-01-22T23:54:00Z">
              <w:r w:rsidDel="005260FF">
                <w:rPr>
                  <w:rFonts w:asciiTheme="minorHAnsi" w:eastAsia="宋体" w:hAnsiTheme="minorHAnsi" w:cs="Arial"/>
                  <w:color w:val="auto"/>
                  <w:sz w:val="18"/>
                  <w:szCs w:val="18"/>
                  <w:lang w:eastAsia="zh-CN"/>
                </w:rPr>
                <w:delText>0.01</w:delText>
              </w:r>
            </w:del>
          </w:p>
        </w:tc>
        <w:tc>
          <w:tcPr>
            <w:tcW w:w="1682" w:type="pct"/>
            <w:shd w:val="clear" w:color="auto" w:fill="FFFFFF" w:themeFill="background1"/>
            <w:noWrap/>
            <w:vAlign w:val="bottom"/>
          </w:tcPr>
          <w:p w14:paraId="70B9F66F" w14:textId="090F3CD4" w:rsidR="004765E4" w:rsidDel="005260FF" w:rsidRDefault="00B90BBC">
            <w:pPr>
              <w:spacing w:after="0" w:line="240" w:lineRule="auto"/>
              <w:contextualSpacing w:val="0"/>
              <w:jc w:val="center"/>
              <w:rPr>
                <w:del w:id="1215" w:author="PCBDM-1" w:date="2022-01-22T23:54:00Z"/>
                <w:rFonts w:asciiTheme="minorHAnsi" w:eastAsia="宋体" w:hAnsiTheme="minorHAnsi" w:cs="Arial"/>
                <w:color w:val="auto"/>
                <w:sz w:val="18"/>
                <w:szCs w:val="18"/>
                <w:lang w:eastAsia="zh-CN"/>
              </w:rPr>
            </w:pPr>
            <w:del w:id="1216" w:author="PCBDM-1" w:date="2022-01-22T23:54:00Z">
              <w:r w:rsidDel="005260FF">
                <w:rPr>
                  <w:rFonts w:asciiTheme="minorHAnsi" w:eastAsia="宋体" w:hAnsiTheme="minorHAnsi" w:cs="Arial"/>
                  <w:color w:val="auto"/>
                  <w:sz w:val="18"/>
                  <w:szCs w:val="18"/>
                  <w:lang w:eastAsia="zh-CN"/>
                </w:rPr>
                <w:delText>kg N2O-N/kg N</w:delText>
              </w:r>
            </w:del>
          </w:p>
        </w:tc>
      </w:tr>
      <w:tr w:rsidR="004765E4" w:rsidDel="005260FF" w14:paraId="4D5276C6" w14:textId="34EF9A16">
        <w:trPr>
          <w:trHeight w:val="250"/>
          <w:del w:id="1217" w:author="PCBDM-1" w:date="2022-01-22T23:54:00Z"/>
        </w:trPr>
        <w:tc>
          <w:tcPr>
            <w:tcW w:w="867" w:type="pct"/>
            <w:shd w:val="clear" w:color="auto" w:fill="FFFFFF" w:themeFill="background1"/>
            <w:noWrap/>
            <w:vAlign w:val="center"/>
          </w:tcPr>
          <w:p w14:paraId="2F0A49F7" w14:textId="78760C8C" w:rsidR="004765E4" w:rsidDel="005260FF" w:rsidRDefault="00B90BBC">
            <w:pPr>
              <w:spacing w:after="0" w:line="240" w:lineRule="auto"/>
              <w:contextualSpacing w:val="0"/>
              <w:jc w:val="center"/>
              <w:rPr>
                <w:del w:id="1218" w:author="PCBDM-1" w:date="2022-01-22T23:54:00Z"/>
                <w:rFonts w:asciiTheme="minorHAnsi" w:eastAsia="宋体" w:hAnsiTheme="minorHAnsi" w:cs="Arial"/>
                <w:color w:val="auto"/>
                <w:sz w:val="18"/>
                <w:szCs w:val="18"/>
                <w:lang w:eastAsia="zh-CN"/>
              </w:rPr>
            </w:pPr>
            <w:del w:id="1219" w:author="PCBDM-1" w:date="2022-01-22T23:54:00Z">
              <w:r w:rsidDel="005260FF">
                <w:rPr>
                  <w:rFonts w:asciiTheme="minorHAnsi" w:eastAsia="宋体" w:hAnsiTheme="minorHAnsi" w:cs="Arial"/>
                  <w:color w:val="auto"/>
                  <w:sz w:val="18"/>
                  <w:szCs w:val="18"/>
                  <w:lang w:eastAsia="zh-CN"/>
                </w:rPr>
                <w:delText>EF</w:delText>
              </w:r>
              <w:r w:rsidDel="005260FF">
                <w:rPr>
                  <w:rFonts w:asciiTheme="minorHAnsi" w:eastAsia="宋体" w:hAnsiTheme="minorHAnsi" w:cs="Arial"/>
                  <w:color w:val="auto"/>
                  <w:sz w:val="18"/>
                  <w:szCs w:val="18"/>
                  <w:vertAlign w:val="subscript"/>
                  <w:lang w:eastAsia="zh-CN"/>
                </w:rPr>
                <w:delText>5</w:delText>
              </w:r>
            </w:del>
          </w:p>
        </w:tc>
        <w:tc>
          <w:tcPr>
            <w:tcW w:w="1307" w:type="pct"/>
            <w:gridSpan w:val="3"/>
            <w:shd w:val="clear" w:color="auto" w:fill="FFFFFF" w:themeFill="background1"/>
            <w:noWrap/>
            <w:vAlign w:val="center"/>
          </w:tcPr>
          <w:p w14:paraId="38C45036" w14:textId="2EFE8C1D" w:rsidR="004765E4" w:rsidDel="005260FF" w:rsidRDefault="00B90BBC">
            <w:pPr>
              <w:spacing w:after="0" w:line="240" w:lineRule="auto"/>
              <w:contextualSpacing w:val="0"/>
              <w:jc w:val="center"/>
              <w:rPr>
                <w:del w:id="1220" w:author="PCBDM-1" w:date="2022-01-22T23:54:00Z"/>
                <w:rFonts w:asciiTheme="minorHAnsi" w:eastAsia="宋体" w:hAnsiTheme="minorHAnsi" w:cs="Arial"/>
                <w:color w:val="auto"/>
                <w:sz w:val="18"/>
                <w:szCs w:val="18"/>
                <w:lang w:eastAsia="zh-CN"/>
              </w:rPr>
            </w:pPr>
            <w:del w:id="1221" w:author="PCBDM-1" w:date="2022-01-22T23:54:00Z">
              <w:r w:rsidDel="005260FF">
                <w:rPr>
                  <w:rFonts w:asciiTheme="minorHAnsi" w:eastAsia="宋体" w:hAnsiTheme="minorHAnsi" w:cs="Arial"/>
                  <w:color w:val="auto"/>
                  <w:sz w:val="18"/>
                  <w:szCs w:val="18"/>
                  <w:lang w:eastAsia="zh-CN"/>
                </w:rPr>
                <w:delText>0.0075</w:delText>
              </w:r>
            </w:del>
          </w:p>
        </w:tc>
        <w:tc>
          <w:tcPr>
            <w:tcW w:w="1144" w:type="pct"/>
            <w:gridSpan w:val="4"/>
            <w:shd w:val="clear" w:color="auto" w:fill="FFFFFF" w:themeFill="background1"/>
            <w:noWrap/>
            <w:vAlign w:val="center"/>
          </w:tcPr>
          <w:p w14:paraId="5E460C65" w14:textId="42328AC0" w:rsidR="004765E4" w:rsidDel="005260FF" w:rsidRDefault="00B90BBC">
            <w:pPr>
              <w:spacing w:after="0" w:line="240" w:lineRule="auto"/>
              <w:contextualSpacing w:val="0"/>
              <w:jc w:val="center"/>
              <w:rPr>
                <w:del w:id="1222" w:author="PCBDM-1" w:date="2022-01-22T23:54:00Z"/>
                <w:rFonts w:asciiTheme="minorHAnsi" w:eastAsia="宋体" w:hAnsiTheme="minorHAnsi" w:cs="Arial"/>
                <w:color w:val="auto"/>
                <w:sz w:val="18"/>
                <w:szCs w:val="18"/>
                <w:lang w:eastAsia="zh-CN"/>
              </w:rPr>
            </w:pPr>
            <w:del w:id="1223" w:author="PCBDM-1" w:date="2022-01-22T23:54:00Z">
              <w:r w:rsidDel="005260FF">
                <w:rPr>
                  <w:rFonts w:asciiTheme="minorHAnsi" w:eastAsia="宋体" w:hAnsiTheme="minorHAnsi" w:cs="Arial"/>
                  <w:color w:val="auto"/>
                  <w:sz w:val="18"/>
                  <w:szCs w:val="18"/>
                  <w:lang w:eastAsia="zh-CN"/>
                </w:rPr>
                <w:delText>0.0075</w:delText>
              </w:r>
            </w:del>
          </w:p>
        </w:tc>
        <w:tc>
          <w:tcPr>
            <w:tcW w:w="1682" w:type="pct"/>
            <w:shd w:val="clear" w:color="auto" w:fill="FFFFFF" w:themeFill="background1"/>
            <w:noWrap/>
            <w:vAlign w:val="bottom"/>
          </w:tcPr>
          <w:p w14:paraId="4056644B" w14:textId="64EB60DB" w:rsidR="004765E4" w:rsidDel="005260FF" w:rsidRDefault="00B90BBC">
            <w:pPr>
              <w:spacing w:after="0" w:line="240" w:lineRule="auto"/>
              <w:contextualSpacing w:val="0"/>
              <w:jc w:val="center"/>
              <w:rPr>
                <w:del w:id="1224" w:author="PCBDM-1" w:date="2022-01-22T23:54:00Z"/>
                <w:rFonts w:asciiTheme="minorHAnsi" w:eastAsia="宋体" w:hAnsiTheme="minorHAnsi" w:cs="Arial"/>
                <w:color w:val="auto"/>
                <w:sz w:val="18"/>
                <w:szCs w:val="18"/>
                <w:lang w:eastAsia="zh-CN"/>
              </w:rPr>
            </w:pPr>
            <w:del w:id="1225" w:author="PCBDM-1" w:date="2022-01-22T23:54:00Z">
              <w:r w:rsidDel="005260FF">
                <w:rPr>
                  <w:rFonts w:asciiTheme="minorHAnsi" w:eastAsia="宋体" w:hAnsiTheme="minorHAnsi" w:cs="Arial"/>
                  <w:color w:val="auto"/>
                  <w:sz w:val="18"/>
                  <w:szCs w:val="18"/>
                  <w:lang w:eastAsia="zh-CN"/>
                </w:rPr>
                <w:delText>kg N2O-N/kg N</w:delText>
              </w:r>
            </w:del>
          </w:p>
        </w:tc>
      </w:tr>
      <w:tr w:rsidR="004765E4" w:rsidDel="005260FF" w14:paraId="64DB4F89" w14:textId="33571D9E">
        <w:trPr>
          <w:trHeight w:val="250"/>
          <w:del w:id="1226" w:author="PCBDM-1" w:date="2022-01-22T23:54:00Z"/>
        </w:trPr>
        <w:tc>
          <w:tcPr>
            <w:tcW w:w="867" w:type="pct"/>
            <w:shd w:val="clear" w:color="auto" w:fill="FFFFFF" w:themeFill="background1"/>
            <w:noWrap/>
            <w:vAlign w:val="center"/>
          </w:tcPr>
          <w:p w14:paraId="6FA3687D" w14:textId="37420C56" w:rsidR="004765E4" w:rsidDel="005260FF" w:rsidRDefault="00B90BBC">
            <w:pPr>
              <w:spacing w:after="0" w:line="240" w:lineRule="auto"/>
              <w:contextualSpacing w:val="0"/>
              <w:jc w:val="center"/>
              <w:rPr>
                <w:del w:id="1227" w:author="PCBDM-1" w:date="2022-01-22T23:54:00Z"/>
                <w:rFonts w:asciiTheme="minorHAnsi" w:eastAsia="宋体" w:hAnsiTheme="minorHAnsi" w:cs="Arial"/>
                <w:color w:val="auto"/>
                <w:sz w:val="18"/>
                <w:szCs w:val="18"/>
                <w:lang w:eastAsia="zh-CN"/>
              </w:rPr>
            </w:pPr>
            <w:del w:id="1228" w:author="PCBDM-1" w:date="2022-01-22T23:54:00Z">
              <w:r w:rsidDel="005260FF">
                <w:rPr>
                  <w:rFonts w:asciiTheme="minorHAnsi" w:eastAsia="宋体" w:hAnsiTheme="minorHAnsi" w:cs="Arial"/>
                  <w:color w:val="auto"/>
                  <w:sz w:val="18"/>
                  <w:szCs w:val="18"/>
                  <w:lang w:eastAsia="zh-CN"/>
                </w:rPr>
                <w:delText>EF</w:delText>
              </w:r>
              <w:r w:rsidDel="005260FF">
                <w:rPr>
                  <w:rFonts w:asciiTheme="minorHAnsi" w:eastAsia="宋体" w:hAnsiTheme="minorHAnsi" w:cs="Arial"/>
                  <w:color w:val="auto"/>
                  <w:sz w:val="18"/>
                  <w:szCs w:val="18"/>
                  <w:vertAlign w:val="subscript"/>
                  <w:lang w:eastAsia="zh-CN"/>
                </w:rPr>
                <w:delText>4</w:delText>
              </w:r>
            </w:del>
          </w:p>
        </w:tc>
        <w:tc>
          <w:tcPr>
            <w:tcW w:w="1307" w:type="pct"/>
            <w:gridSpan w:val="3"/>
            <w:shd w:val="clear" w:color="auto" w:fill="FFFFFF" w:themeFill="background1"/>
            <w:noWrap/>
            <w:vAlign w:val="center"/>
          </w:tcPr>
          <w:p w14:paraId="6AEC6617" w14:textId="5D1E2418" w:rsidR="004765E4" w:rsidDel="005260FF" w:rsidRDefault="00B90BBC">
            <w:pPr>
              <w:spacing w:after="0" w:line="240" w:lineRule="auto"/>
              <w:contextualSpacing w:val="0"/>
              <w:jc w:val="center"/>
              <w:rPr>
                <w:del w:id="1229" w:author="PCBDM-1" w:date="2022-01-22T23:54:00Z"/>
                <w:rFonts w:asciiTheme="minorHAnsi" w:eastAsia="宋体" w:hAnsiTheme="minorHAnsi" w:cs="Arial"/>
                <w:color w:val="auto"/>
                <w:sz w:val="18"/>
                <w:szCs w:val="18"/>
                <w:lang w:eastAsia="zh-CN"/>
              </w:rPr>
            </w:pPr>
            <w:del w:id="1230" w:author="PCBDM-1" w:date="2022-01-22T23:54:00Z">
              <w:r w:rsidDel="005260FF">
                <w:rPr>
                  <w:rFonts w:asciiTheme="minorHAnsi" w:eastAsia="宋体" w:hAnsiTheme="minorHAnsi" w:cs="Arial"/>
                  <w:color w:val="auto"/>
                  <w:sz w:val="18"/>
                  <w:szCs w:val="18"/>
                  <w:lang w:eastAsia="zh-CN"/>
                </w:rPr>
                <w:delText>0.01</w:delText>
              </w:r>
            </w:del>
          </w:p>
        </w:tc>
        <w:tc>
          <w:tcPr>
            <w:tcW w:w="1144" w:type="pct"/>
            <w:gridSpan w:val="4"/>
            <w:shd w:val="clear" w:color="auto" w:fill="FFFFFF" w:themeFill="background1"/>
            <w:noWrap/>
            <w:vAlign w:val="center"/>
          </w:tcPr>
          <w:p w14:paraId="0A1562BD" w14:textId="1EA13B72" w:rsidR="004765E4" w:rsidDel="005260FF" w:rsidRDefault="00B90BBC">
            <w:pPr>
              <w:spacing w:after="0" w:line="240" w:lineRule="auto"/>
              <w:contextualSpacing w:val="0"/>
              <w:jc w:val="center"/>
              <w:rPr>
                <w:del w:id="1231" w:author="PCBDM-1" w:date="2022-01-22T23:54:00Z"/>
                <w:rFonts w:asciiTheme="minorHAnsi" w:eastAsia="宋体" w:hAnsiTheme="minorHAnsi" w:cs="Arial"/>
                <w:color w:val="auto"/>
                <w:sz w:val="18"/>
                <w:szCs w:val="18"/>
                <w:lang w:eastAsia="zh-CN"/>
              </w:rPr>
            </w:pPr>
            <w:del w:id="1232" w:author="PCBDM-1" w:date="2022-01-22T23:54:00Z">
              <w:r w:rsidDel="005260FF">
                <w:rPr>
                  <w:rFonts w:asciiTheme="minorHAnsi" w:eastAsia="宋体" w:hAnsiTheme="minorHAnsi" w:cs="Arial"/>
                  <w:color w:val="auto"/>
                  <w:sz w:val="18"/>
                  <w:szCs w:val="18"/>
                  <w:lang w:eastAsia="zh-CN"/>
                </w:rPr>
                <w:delText>0.01</w:delText>
              </w:r>
            </w:del>
          </w:p>
        </w:tc>
        <w:tc>
          <w:tcPr>
            <w:tcW w:w="1682" w:type="pct"/>
            <w:shd w:val="clear" w:color="auto" w:fill="FFFFFF" w:themeFill="background1"/>
            <w:noWrap/>
            <w:vAlign w:val="bottom"/>
          </w:tcPr>
          <w:p w14:paraId="7179B32A" w14:textId="7C9D2310" w:rsidR="004765E4" w:rsidDel="005260FF" w:rsidRDefault="00B90BBC">
            <w:pPr>
              <w:spacing w:after="0" w:line="240" w:lineRule="auto"/>
              <w:contextualSpacing w:val="0"/>
              <w:jc w:val="center"/>
              <w:rPr>
                <w:del w:id="1233" w:author="PCBDM-1" w:date="2022-01-22T23:54:00Z"/>
                <w:rFonts w:asciiTheme="minorHAnsi" w:eastAsia="宋体" w:hAnsiTheme="minorHAnsi" w:cs="Arial"/>
                <w:color w:val="auto"/>
                <w:sz w:val="18"/>
                <w:szCs w:val="18"/>
                <w:lang w:eastAsia="zh-CN"/>
              </w:rPr>
            </w:pPr>
            <w:del w:id="1234" w:author="PCBDM-1" w:date="2022-01-22T23:54:00Z">
              <w:r w:rsidDel="005260FF">
                <w:rPr>
                  <w:rFonts w:asciiTheme="minorHAnsi" w:eastAsia="宋体" w:hAnsiTheme="minorHAnsi" w:cs="Arial"/>
                  <w:color w:val="auto"/>
                  <w:sz w:val="18"/>
                  <w:szCs w:val="18"/>
                  <w:lang w:eastAsia="zh-CN"/>
                </w:rPr>
                <w:delText>kg N2O-N/kg N</w:delText>
              </w:r>
            </w:del>
          </w:p>
        </w:tc>
      </w:tr>
      <w:tr w:rsidR="004765E4" w:rsidDel="005260FF" w14:paraId="4798A2C4" w14:textId="0FBF9201">
        <w:trPr>
          <w:trHeight w:val="250"/>
          <w:del w:id="1235" w:author="PCBDM-1" w:date="2022-01-22T23:54:00Z"/>
        </w:trPr>
        <w:tc>
          <w:tcPr>
            <w:tcW w:w="867" w:type="pct"/>
            <w:shd w:val="clear" w:color="auto" w:fill="FFFFFF" w:themeFill="background1"/>
            <w:noWrap/>
            <w:vAlign w:val="center"/>
          </w:tcPr>
          <w:p w14:paraId="4C872F95" w14:textId="0880D832" w:rsidR="004765E4" w:rsidDel="005260FF" w:rsidRDefault="00B90BBC">
            <w:pPr>
              <w:spacing w:after="0" w:line="240" w:lineRule="auto"/>
              <w:contextualSpacing w:val="0"/>
              <w:jc w:val="center"/>
              <w:rPr>
                <w:del w:id="1236" w:author="PCBDM-1" w:date="2022-01-22T23:54:00Z"/>
                <w:rFonts w:asciiTheme="minorHAnsi" w:eastAsia="宋体" w:hAnsiTheme="minorHAnsi" w:cs="Arial"/>
                <w:color w:val="auto"/>
                <w:sz w:val="18"/>
                <w:szCs w:val="18"/>
                <w:lang w:eastAsia="zh-CN"/>
              </w:rPr>
            </w:pPr>
            <w:del w:id="1237" w:author="PCBDM-1" w:date="2022-01-22T23:54:00Z">
              <w:r w:rsidDel="005260FF">
                <w:rPr>
                  <w:rFonts w:asciiTheme="minorHAnsi" w:eastAsia="宋体" w:hAnsiTheme="minorHAnsi" w:cs="Arial"/>
                  <w:color w:val="auto"/>
                  <w:sz w:val="18"/>
                  <w:szCs w:val="18"/>
                  <w:lang w:eastAsia="zh-CN"/>
                </w:rPr>
                <w:delText>F</w:delText>
              </w:r>
              <w:r w:rsidDel="005260FF">
                <w:rPr>
                  <w:rFonts w:asciiTheme="minorHAnsi" w:eastAsia="宋体" w:hAnsiTheme="minorHAnsi" w:cs="Arial"/>
                  <w:color w:val="auto"/>
                  <w:sz w:val="18"/>
                  <w:szCs w:val="18"/>
                  <w:vertAlign w:val="subscript"/>
                  <w:lang w:eastAsia="zh-CN"/>
                </w:rPr>
                <w:delText>leach</w:delText>
              </w:r>
            </w:del>
          </w:p>
        </w:tc>
        <w:tc>
          <w:tcPr>
            <w:tcW w:w="1307" w:type="pct"/>
            <w:gridSpan w:val="3"/>
            <w:shd w:val="clear" w:color="auto" w:fill="FFFFFF" w:themeFill="background1"/>
            <w:noWrap/>
            <w:vAlign w:val="center"/>
          </w:tcPr>
          <w:p w14:paraId="793947C9" w14:textId="64DBB054" w:rsidR="004765E4" w:rsidDel="005260FF" w:rsidRDefault="00B90BBC">
            <w:pPr>
              <w:spacing w:after="0" w:line="240" w:lineRule="auto"/>
              <w:contextualSpacing w:val="0"/>
              <w:jc w:val="center"/>
              <w:rPr>
                <w:del w:id="1238" w:author="PCBDM-1" w:date="2022-01-22T23:54:00Z"/>
                <w:rFonts w:asciiTheme="minorHAnsi" w:eastAsia="宋体" w:hAnsiTheme="minorHAnsi" w:cs="Arial"/>
                <w:color w:val="auto"/>
                <w:sz w:val="18"/>
                <w:szCs w:val="18"/>
                <w:lang w:eastAsia="zh-CN"/>
              </w:rPr>
            </w:pPr>
            <w:del w:id="1239" w:author="PCBDM-1" w:date="2022-01-22T23:54:00Z">
              <w:r w:rsidDel="005260FF">
                <w:rPr>
                  <w:rFonts w:asciiTheme="minorHAnsi" w:eastAsia="宋体" w:hAnsiTheme="minorHAnsi" w:cs="Arial"/>
                  <w:color w:val="auto"/>
                  <w:sz w:val="18"/>
                  <w:szCs w:val="18"/>
                  <w:lang w:eastAsia="zh-CN"/>
                </w:rPr>
                <w:delText>0.3</w:delText>
              </w:r>
            </w:del>
          </w:p>
        </w:tc>
        <w:tc>
          <w:tcPr>
            <w:tcW w:w="1144" w:type="pct"/>
            <w:gridSpan w:val="4"/>
            <w:shd w:val="clear" w:color="auto" w:fill="FFFFFF" w:themeFill="background1"/>
            <w:noWrap/>
            <w:vAlign w:val="center"/>
          </w:tcPr>
          <w:p w14:paraId="2583D000" w14:textId="6B9BF245" w:rsidR="004765E4" w:rsidDel="005260FF" w:rsidRDefault="00B90BBC">
            <w:pPr>
              <w:spacing w:after="0" w:line="240" w:lineRule="auto"/>
              <w:contextualSpacing w:val="0"/>
              <w:jc w:val="center"/>
              <w:rPr>
                <w:del w:id="1240" w:author="PCBDM-1" w:date="2022-01-22T23:54:00Z"/>
                <w:rFonts w:asciiTheme="minorHAnsi" w:eastAsia="宋体" w:hAnsiTheme="minorHAnsi" w:cs="Arial"/>
                <w:color w:val="auto"/>
                <w:sz w:val="18"/>
                <w:szCs w:val="18"/>
                <w:lang w:eastAsia="zh-CN"/>
              </w:rPr>
            </w:pPr>
            <w:del w:id="1241" w:author="PCBDM-1" w:date="2022-01-22T23:54:00Z">
              <w:r w:rsidDel="005260FF">
                <w:rPr>
                  <w:rFonts w:asciiTheme="minorHAnsi" w:eastAsia="宋体" w:hAnsiTheme="minorHAnsi" w:cs="Arial"/>
                  <w:color w:val="auto"/>
                  <w:sz w:val="18"/>
                  <w:szCs w:val="18"/>
                  <w:lang w:eastAsia="zh-CN"/>
                </w:rPr>
                <w:delText>0.3</w:delText>
              </w:r>
            </w:del>
          </w:p>
        </w:tc>
        <w:tc>
          <w:tcPr>
            <w:tcW w:w="1682" w:type="pct"/>
            <w:shd w:val="clear" w:color="auto" w:fill="FFFFFF" w:themeFill="background1"/>
            <w:noWrap/>
            <w:vAlign w:val="bottom"/>
          </w:tcPr>
          <w:p w14:paraId="4CCF4BB8" w14:textId="1649293C" w:rsidR="004765E4" w:rsidDel="005260FF" w:rsidRDefault="00B90BBC">
            <w:pPr>
              <w:spacing w:after="0" w:line="240" w:lineRule="auto"/>
              <w:contextualSpacing w:val="0"/>
              <w:jc w:val="center"/>
              <w:rPr>
                <w:del w:id="1242" w:author="PCBDM-1" w:date="2022-01-22T23:54:00Z"/>
                <w:rFonts w:asciiTheme="minorHAnsi" w:eastAsia="宋体" w:hAnsiTheme="minorHAnsi" w:cs="Arial"/>
                <w:color w:val="auto"/>
                <w:sz w:val="18"/>
                <w:szCs w:val="18"/>
                <w:lang w:eastAsia="zh-CN"/>
              </w:rPr>
            </w:pPr>
            <w:del w:id="1243" w:author="PCBDM-1" w:date="2022-01-22T23:54:00Z">
              <w:r w:rsidDel="005260FF">
                <w:rPr>
                  <w:rFonts w:asciiTheme="minorHAnsi" w:eastAsia="宋体" w:hAnsiTheme="minorHAnsi" w:cs="Arial"/>
                  <w:color w:val="auto"/>
                  <w:sz w:val="18"/>
                  <w:szCs w:val="18"/>
                  <w:lang w:eastAsia="zh-CN"/>
                </w:rPr>
                <w:delText>kg N</w:delText>
              </w:r>
            </w:del>
          </w:p>
        </w:tc>
      </w:tr>
      <w:tr w:rsidR="004765E4" w:rsidDel="005260FF" w14:paraId="3C306727" w14:textId="36FD8E33">
        <w:trPr>
          <w:trHeight w:val="250"/>
          <w:del w:id="1244" w:author="PCBDM-1" w:date="2022-01-22T23:54:00Z"/>
        </w:trPr>
        <w:tc>
          <w:tcPr>
            <w:tcW w:w="867" w:type="pct"/>
            <w:shd w:val="clear" w:color="auto" w:fill="FFFFFF" w:themeFill="background1"/>
            <w:noWrap/>
            <w:vAlign w:val="center"/>
          </w:tcPr>
          <w:p w14:paraId="45A919A3" w14:textId="3A05FF69" w:rsidR="004765E4" w:rsidDel="005260FF" w:rsidRDefault="00B90BBC">
            <w:pPr>
              <w:spacing w:after="0" w:line="240" w:lineRule="auto"/>
              <w:contextualSpacing w:val="0"/>
              <w:jc w:val="center"/>
              <w:rPr>
                <w:del w:id="1245" w:author="PCBDM-1" w:date="2022-01-22T23:54:00Z"/>
                <w:rFonts w:asciiTheme="minorHAnsi" w:eastAsia="宋体" w:hAnsiTheme="minorHAnsi" w:cs="Arial"/>
                <w:color w:val="auto"/>
                <w:sz w:val="18"/>
                <w:szCs w:val="18"/>
                <w:lang w:eastAsia="zh-CN"/>
              </w:rPr>
            </w:pPr>
            <w:del w:id="1246" w:author="PCBDM-1" w:date="2022-01-22T23:54:00Z">
              <w:r w:rsidDel="005260FF">
                <w:rPr>
                  <w:rFonts w:asciiTheme="minorHAnsi" w:eastAsia="宋体" w:hAnsiTheme="minorHAnsi" w:cs="Arial"/>
                  <w:color w:val="auto"/>
                  <w:sz w:val="18"/>
                  <w:szCs w:val="18"/>
                  <w:lang w:eastAsia="zh-CN"/>
                </w:rPr>
                <w:delText>F</w:delText>
              </w:r>
              <w:r w:rsidDel="005260FF">
                <w:rPr>
                  <w:rFonts w:asciiTheme="minorHAnsi" w:eastAsia="宋体" w:hAnsiTheme="minorHAnsi" w:cs="Arial"/>
                  <w:color w:val="auto"/>
                  <w:sz w:val="18"/>
                  <w:szCs w:val="18"/>
                  <w:vertAlign w:val="subscript"/>
                  <w:lang w:eastAsia="zh-CN"/>
                </w:rPr>
                <w:delText>gasm</w:delText>
              </w:r>
            </w:del>
          </w:p>
        </w:tc>
        <w:tc>
          <w:tcPr>
            <w:tcW w:w="1307" w:type="pct"/>
            <w:gridSpan w:val="3"/>
            <w:shd w:val="clear" w:color="auto" w:fill="FFFFFF" w:themeFill="background1"/>
            <w:noWrap/>
            <w:vAlign w:val="center"/>
          </w:tcPr>
          <w:p w14:paraId="0349534B" w14:textId="6EE49624" w:rsidR="004765E4" w:rsidDel="005260FF" w:rsidRDefault="00B90BBC">
            <w:pPr>
              <w:spacing w:after="0" w:line="240" w:lineRule="auto"/>
              <w:contextualSpacing w:val="0"/>
              <w:jc w:val="center"/>
              <w:rPr>
                <w:del w:id="1247" w:author="PCBDM-1" w:date="2022-01-22T23:54:00Z"/>
                <w:rFonts w:asciiTheme="minorHAnsi" w:eastAsia="宋体" w:hAnsiTheme="minorHAnsi" w:cs="Arial"/>
                <w:color w:val="auto"/>
                <w:sz w:val="18"/>
                <w:szCs w:val="18"/>
                <w:lang w:eastAsia="zh-CN"/>
              </w:rPr>
            </w:pPr>
            <w:del w:id="1248" w:author="PCBDM-1" w:date="2022-01-22T23:54:00Z">
              <w:r w:rsidDel="005260FF">
                <w:rPr>
                  <w:rFonts w:asciiTheme="minorHAnsi" w:eastAsia="宋体" w:hAnsiTheme="minorHAnsi" w:cs="Arial"/>
                  <w:color w:val="auto"/>
                  <w:sz w:val="18"/>
                  <w:szCs w:val="18"/>
                  <w:lang w:eastAsia="zh-CN"/>
                </w:rPr>
                <w:delText>0.2</w:delText>
              </w:r>
            </w:del>
          </w:p>
        </w:tc>
        <w:tc>
          <w:tcPr>
            <w:tcW w:w="1144" w:type="pct"/>
            <w:gridSpan w:val="4"/>
            <w:shd w:val="clear" w:color="auto" w:fill="FFFFFF" w:themeFill="background1"/>
            <w:noWrap/>
            <w:vAlign w:val="center"/>
          </w:tcPr>
          <w:p w14:paraId="2F0D05E4" w14:textId="66899A87" w:rsidR="004765E4" w:rsidDel="005260FF" w:rsidRDefault="00B90BBC">
            <w:pPr>
              <w:spacing w:after="0" w:line="240" w:lineRule="auto"/>
              <w:contextualSpacing w:val="0"/>
              <w:jc w:val="center"/>
              <w:rPr>
                <w:del w:id="1249" w:author="PCBDM-1" w:date="2022-01-22T23:54:00Z"/>
                <w:rFonts w:asciiTheme="minorHAnsi" w:eastAsia="宋体" w:hAnsiTheme="minorHAnsi" w:cs="Arial"/>
                <w:color w:val="auto"/>
                <w:sz w:val="18"/>
                <w:szCs w:val="18"/>
                <w:lang w:eastAsia="zh-CN"/>
              </w:rPr>
            </w:pPr>
            <w:del w:id="1250" w:author="PCBDM-1" w:date="2022-01-22T23:54:00Z">
              <w:r w:rsidDel="005260FF">
                <w:rPr>
                  <w:rFonts w:asciiTheme="minorHAnsi" w:eastAsia="宋体" w:hAnsiTheme="minorHAnsi" w:cs="Arial"/>
                  <w:color w:val="auto"/>
                  <w:sz w:val="18"/>
                  <w:szCs w:val="18"/>
                  <w:lang w:eastAsia="zh-CN"/>
                </w:rPr>
                <w:delText>0.2</w:delText>
              </w:r>
            </w:del>
          </w:p>
        </w:tc>
        <w:tc>
          <w:tcPr>
            <w:tcW w:w="1682" w:type="pct"/>
            <w:shd w:val="clear" w:color="auto" w:fill="FFFFFF" w:themeFill="background1"/>
            <w:noWrap/>
            <w:vAlign w:val="bottom"/>
          </w:tcPr>
          <w:p w14:paraId="21A7C4AA" w14:textId="6375BDC1" w:rsidR="004765E4" w:rsidDel="005260FF" w:rsidRDefault="00B90BBC">
            <w:pPr>
              <w:spacing w:after="0" w:line="240" w:lineRule="auto"/>
              <w:contextualSpacing w:val="0"/>
              <w:jc w:val="center"/>
              <w:rPr>
                <w:del w:id="1251" w:author="PCBDM-1" w:date="2022-01-22T23:54:00Z"/>
                <w:rFonts w:asciiTheme="minorHAnsi" w:eastAsia="宋体" w:hAnsiTheme="minorHAnsi" w:cs="Arial"/>
                <w:color w:val="auto"/>
                <w:sz w:val="18"/>
                <w:szCs w:val="18"/>
                <w:lang w:eastAsia="zh-CN"/>
              </w:rPr>
            </w:pPr>
            <w:del w:id="1252" w:author="PCBDM-1" w:date="2022-01-22T23:54:00Z">
              <w:r w:rsidDel="005260FF">
                <w:rPr>
                  <w:rFonts w:asciiTheme="minorHAnsi" w:eastAsia="宋体" w:hAnsiTheme="minorHAnsi" w:cs="Arial"/>
                  <w:color w:val="auto"/>
                  <w:sz w:val="18"/>
                  <w:szCs w:val="18"/>
                  <w:lang w:eastAsia="zh-CN"/>
                </w:rPr>
                <w:delText>kg NH3-N,Nox-N/kg N</w:delText>
              </w:r>
            </w:del>
          </w:p>
        </w:tc>
      </w:tr>
      <w:tr w:rsidR="004765E4" w:rsidDel="005260FF" w14:paraId="2C154AD6" w14:textId="597AF23E">
        <w:trPr>
          <w:trHeight w:val="250"/>
          <w:del w:id="1253" w:author="PCBDM-1" w:date="2022-01-22T23:54:00Z"/>
        </w:trPr>
        <w:tc>
          <w:tcPr>
            <w:tcW w:w="867" w:type="pct"/>
            <w:shd w:val="clear" w:color="auto" w:fill="auto"/>
            <w:noWrap/>
            <w:vAlign w:val="bottom"/>
          </w:tcPr>
          <w:p w14:paraId="27F22241" w14:textId="4A794ADC" w:rsidR="004765E4" w:rsidDel="005260FF" w:rsidRDefault="00B90BBC">
            <w:pPr>
              <w:spacing w:after="0" w:line="240" w:lineRule="auto"/>
              <w:contextualSpacing w:val="0"/>
              <w:jc w:val="center"/>
              <w:rPr>
                <w:del w:id="1254" w:author="PCBDM-1" w:date="2022-01-22T23:54:00Z"/>
                <w:rFonts w:asciiTheme="minorHAnsi" w:eastAsia="宋体" w:hAnsiTheme="minorHAnsi" w:cs="Arial"/>
                <w:color w:val="auto"/>
                <w:sz w:val="18"/>
                <w:szCs w:val="18"/>
                <w:lang w:eastAsia="zh-CN"/>
              </w:rPr>
            </w:pPr>
            <w:del w:id="1255" w:author="PCBDM-1" w:date="2022-01-22T23:54:00Z">
              <w:r w:rsidDel="005260FF">
                <w:rPr>
                  <w:rFonts w:asciiTheme="minorHAnsi" w:hAnsiTheme="minorHAnsi"/>
                  <w:sz w:val="18"/>
                  <w:szCs w:val="18"/>
                  <w:lang w:eastAsia="zh-CN"/>
                </w:rPr>
                <w:delText>01/10/2020-31/12/2020</w:delText>
              </w:r>
            </w:del>
          </w:p>
        </w:tc>
        <w:tc>
          <w:tcPr>
            <w:tcW w:w="2451" w:type="pct"/>
            <w:gridSpan w:val="7"/>
            <w:shd w:val="clear" w:color="auto" w:fill="FFFFFF" w:themeFill="background1"/>
            <w:noWrap/>
            <w:vAlign w:val="center"/>
          </w:tcPr>
          <w:p w14:paraId="0F18DE59" w14:textId="2FE1D8E2" w:rsidR="004765E4" w:rsidDel="005260FF" w:rsidRDefault="00B90BBC">
            <w:pPr>
              <w:spacing w:after="0" w:line="240" w:lineRule="auto"/>
              <w:contextualSpacing w:val="0"/>
              <w:jc w:val="center"/>
              <w:rPr>
                <w:del w:id="1256" w:author="PCBDM-1" w:date="2022-01-22T23:54:00Z"/>
                <w:rFonts w:asciiTheme="minorHAnsi" w:eastAsia="宋体" w:hAnsiTheme="minorHAnsi" w:cs="Arial"/>
                <w:color w:val="auto"/>
                <w:sz w:val="18"/>
                <w:szCs w:val="18"/>
                <w:lang w:eastAsia="zh-CN"/>
              </w:rPr>
            </w:pPr>
            <w:del w:id="1257" w:author="PCBDM-1" w:date="2022-01-22T23:54:00Z">
              <w:r w:rsidDel="005260FF">
                <w:rPr>
                  <w:rFonts w:asciiTheme="minorHAnsi" w:eastAsia="宋体" w:hAnsiTheme="minorHAnsi" w:cs="Arial" w:hint="eastAsia"/>
                  <w:color w:val="auto"/>
                  <w:sz w:val="18"/>
                  <w:szCs w:val="18"/>
                  <w:lang w:eastAsia="zh-CN"/>
                </w:rPr>
                <w:delText>1</w:delText>
              </w:r>
              <w:r w:rsidDel="005260FF">
                <w:rPr>
                  <w:rFonts w:asciiTheme="minorHAnsi" w:eastAsia="宋体" w:hAnsiTheme="minorHAnsi" w:cs="Arial"/>
                  <w:color w:val="auto"/>
                  <w:sz w:val="18"/>
                  <w:szCs w:val="18"/>
                  <w:lang w:eastAsia="zh-CN"/>
                </w:rPr>
                <w:delText>0,246</w:delText>
              </w:r>
            </w:del>
          </w:p>
        </w:tc>
        <w:tc>
          <w:tcPr>
            <w:tcW w:w="1682" w:type="pct"/>
            <w:shd w:val="clear" w:color="auto" w:fill="FFFFFF" w:themeFill="background1"/>
            <w:noWrap/>
            <w:vAlign w:val="bottom"/>
          </w:tcPr>
          <w:p w14:paraId="4816C1CA" w14:textId="28EAF9B9" w:rsidR="004765E4" w:rsidDel="005260FF" w:rsidRDefault="00B90BBC">
            <w:pPr>
              <w:spacing w:after="0" w:line="240" w:lineRule="auto"/>
              <w:contextualSpacing w:val="0"/>
              <w:jc w:val="center"/>
              <w:rPr>
                <w:del w:id="1258" w:author="PCBDM-1" w:date="2022-01-22T23:54:00Z"/>
                <w:rFonts w:asciiTheme="minorHAnsi" w:eastAsia="宋体" w:hAnsiTheme="minorHAnsi" w:cs="Arial"/>
                <w:color w:val="auto"/>
                <w:sz w:val="18"/>
                <w:szCs w:val="18"/>
                <w:lang w:eastAsia="zh-CN"/>
              </w:rPr>
            </w:pPr>
            <w:del w:id="1259"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31097530" w14:textId="47B1F9C4">
        <w:trPr>
          <w:trHeight w:val="260"/>
          <w:del w:id="1260" w:author="PCBDM-1" w:date="2022-01-22T23:54:00Z"/>
        </w:trPr>
        <w:tc>
          <w:tcPr>
            <w:tcW w:w="867" w:type="pct"/>
            <w:shd w:val="clear" w:color="auto" w:fill="auto"/>
            <w:noWrap/>
            <w:vAlign w:val="bottom"/>
          </w:tcPr>
          <w:p w14:paraId="47E4AF29" w14:textId="4F485C1D" w:rsidR="004765E4" w:rsidDel="005260FF" w:rsidRDefault="00B90BBC">
            <w:pPr>
              <w:spacing w:after="0" w:line="240" w:lineRule="auto"/>
              <w:contextualSpacing w:val="0"/>
              <w:jc w:val="center"/>
              <w:rPr>
                <w:del w:id="1261" w:author="PCBDM-1" w:date="2022-01-22T23:54:00Z"/>
                <w:rFonts w:asciiTheme="minorHAnsi" w:eastAsia="宋体" w:hAnsiTheme="minorHAnsi" w:cs="Arial"/>
                <w:b/>
                <w:bCs/>
                <w:color w:val="auto"/>
                <w:sz w:val="18"/>
                <w:szCs w:val="18"/>
                <w:lang w:eastAsia="zh-CN"/>
              </w:rPr>
            </w:pPr>
            <w:del w:id="1262" w:author="PCBDM-1" w:date="2022-01-22T23:54:00Z">
              <w:r w:rsidDel="005260FF">
                <w:rPr>
                  <w:rFonts w:asciiTheme="minorHAnsi" w:hAnsiTheme="minorHAnsi"/>
                  <w:sz w:val="18"/>
                  <w:szCs w:val="18"/>
                  <w:lang w:eastAsia="zh-CN"/>
                </w:rPr>
                <w:delText>01/01/2021-31/07/2021</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2B20934F" w14:textId="4CADE41E" w:rsidR="004765E4" w:rsidDel="005260FF" w:rsidRDefault="00B90BBC">
            <w:pPr>
              <w:spacing w:after="0" w:line="240" w:lineRule="auto"/>
              <w:contextualSpacing w:val="0"/>
              <w:jc w:val="center"/>
              <w:rPr>
                <w:del w:id="1263" w:author="PCBDM-1" w:date="2022-01-22T23:54:00Z"/>
                <w:rFonts w:asciiTheme="minorHAnsi" w:eastAsia="宋体" w:hAnsiTheme="minorHAnsi" w:cs="Arial"/>
                <w:color w:val="auto"/>
                <w:sz w:val="18"/>
                <w:szCs w:val="18"/>
                <w:lang w:eastAsia="zh-CN"/>
              </w:rPr>
            </w:pPr>
            <w:del w:id="1264" w:author="PCBDM-1" w:date="2022-01-22T23:54:00Z">
              <w:r w:rsidDel="005260FF">
                <w:rPr>
                  <w:rFonts w:asciiTheme="minorHAnsi" w:eastAsia="宋体" w:hAnsiTheme="minorHAnsi" w:cs="Arial"/>
                  <w:color w:val="auto"/>
                  <w:sz w:val="18"/>
                  <w:szCs w:val="18"/>
                  <w:lang w:eastAsia="zh-CN"/>
                </w:rPr>
                <w:delText>23,496</w:delText>
              </w:r>
            </w:del>
          </w:p>
        </w:tc>
        <w:tc>
          <w:tcPr>
            <w:tcW w:w="1682" w:type="pct"/>
            <w:shd w:val="clear" w:color="auto" w:fill="FFFFFF" w:themeFill="background1"/>
            <w:noWrap/>
            <w:vAlign w:val="bottom"/>
          </w:tcPr>
          <w:p w14:paraId="1BC00841" w14:textId="35062479" w:rsidR="004765E4" w:rsidDel="005260FF" w:rsidRDefault="00B90BBC">
            <w:pPr>
              <w:spacing w:after="0" w:line="240" w:lineRule="auto"/>
              <w:contextualSpacing w:val="0"/>
              <w:jc w:val="center"/>
              <w:rPr>
                <w:del w:id="1265" w:author="PCBDM-1" w:date="2022-01-22T23:54:00Z"/>
                <w:rFonts w:asciiTheme="minorHAnsi" w:eastAsia="宋体" w:hAnsiTheme="minorHAnsi" w:cs="Arial"/>
                <w:color w:val="auto"/>
                <w:sz w:val="18"/>
                <w:szCs w:val="18"/>
                <w:lang w:eastAsia="zh-CN"/>
              </w:rPr>
            </w:pPr>
            <w:del w:id="1266"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77C9C6D8" w14:textId="7996EB28">
        <w:trPr>
          <w:trHeight w:val="260"/>
          <w:del w:id="1267" w:author="PCBDM-1" w:date="2022-01-22T23:54:00Z"/>
        </w:trPr>
        <w:tc>
          <w:tcPr>
            <w:tcW w:w="867" w:type="pct"/>
            <w:shd w:val="clear" w:color="auto" w:fill="FFFFFF" w:themeFill="background1"/>
            <w:noWrap/>
            <w:vAlign w:val="center"/>
          </w:tcPr>
          <w:p w14:paraId="52E18887" w14:textId="247ECEF9" w:rsidR="004765E4" w:rsidDel="005260FF" w:rsidRDefault="00B90BBC">
            <w:pPr>
              <w:spacing w:after="0" w:line="240" w:lineRule="auto"/>
              <w:contextualSpacing w:val="0"/>
              <w:jc w:val="center"/>
              <w:rPr>
                <w:del w:id="1268" w:author="PCBDM-1" w:date="2022-01-22T23:54:00Z"/>
                <w:rFonts w:asciiTheme="minorHAnsi" w:eastAsia="宋体" w:hAnsiTheme="minorHAnsi" w:cs="Arial"/>
                <w:b/>
                <w:bCs/>
                <w:color w:val="auto"/>
                <w:sz w:val="18"/>
                <w:szCs w:val="18"/>
                <w:lang w:eastAsia="zh-CN"/>
              </w:rPr>
            </w:pPr>
            <w:del w:id="1269"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b/>
                  <w:bCs/>
                  <w:i/>
                  <w:iCs/>
                  <w:color w:val="auto"/>
                  <w:sz w:val="18"/>
                  <w:szCs w:val="18"/>
                  <w:vertAlign w:val="subscript"/>
                  <w:lang w:eastAsia="zh-CN"/>
                </w:rPr>
                <w:delText>N2O,land</w:delText>
              </w:r>
            </w:del>
          </w:p>
        </w:tc>
        <w:tc>
          <w:tcPr>
            <w:tcW w:w="2451" w:type="pct"/>
            <w:gridSpan w:val="7"/>
            <w:shd w:val="clear" w:color="auto" w:fill="FFFFFF" w:themeFill="background1"/>
            <w:noWrap/>
            <w:vAlign w:val="center"/>
          </w:tcPr>
          <w:p w14:paraId="313F97EF" w14:textId="64058E5E" w:rsidR="004765E4" w:rsidDel="005260FF" w:rsidRDefault="00B90BBC">
            <w:pPr>
              <w:spacing w:after="0" w:line="240" w:lineRule="auto"/>
              <w:contextualSpacing w:val="0"/>
              <w:jc w:val="center"/>
              <w:rPr>
                <w:del w:id="1270" w:author="PCBDM-1" w:date="2022-01-22T23:54:00Z"/>
                <w:rFonts w:asciiTheme="minorHAnsi" w:eastAsia="宋体" w:hAnsiTheme="minorHAnsi" w:cs="Arial"/>
                <w:color w:val="auto"/>
                <w:sz w:val="18"/>
                <w:szCs w:val="18"/>
                <w:lang w:eastAsia="zh-CN"/>
              </w:rPr>
            </w:pPr>
            <w:del w:id="1271" w:author="PCBDM-1" w:date="2022-01-22T23:54:00Z">
              <w:r w:rsidDel="005260FF">
                <w:rPr>
                  <w:rFonts w:asciiTheme="minorHAnsi" w:eastAsia="宋体" w:hAnsiTheme="minorHAnsi" w:cs="Arial"/>
                  <w:color w:val="auto"/>
                  <w:sz w:val="18"/>
                  <w:szCs w:val="18"/>
                  <w:lang w:eastAsia="zh-CN"/>
                </w:rPr>
                <w:delText>33,741</w:delText>
              </w:r>
            </w:del>
          </w:p>
        </w:tc>
        <w:tc>
          <w:tcPr>
            <w:tcW w:w="1682" w:type="pct"/>
            <w:shd w:val="clear" w:color="auto" w:fill="FFFFFF" w:themeFill="background1"/>
            <w:noWrap/>
            <w:vAlign w:val="bottom"/>
          </w:tcPr>
          <w:p w14:paraId="6FB46D16" w14:textId="0C6AD5C0" w:rsidR="004765E4" w:rsidDel="005260FF" w:rsidRDefault="00B90BBC">
            <w:pPr>
              <w:spacing w:after="0" w:line="240" w:lineRule="auto"/>
              <w:contextualSpacing w:val="0"/>
              <w:jc w:val="center"/>
              <w:rPr>
                <w:del w:id="1272" w:author="PCBDM-1" w:date="2022-01-22T23:54:00Z"/>
                <w:rFonts w:asciiTheme="minorHAnsi" w:eastAsia="宋体" w:hAnsiTheme="minorHAnsi" w:cs="Arial"/>
                <w:color w:val="auto"/>
                <w:sz w:val="18"/>
                <w:szCs w:val="18"/>
                <w:lang w:eastAsia="zh-CN"/>
              </w:rPr>
            </w:pPr>
            <w:del w:id="1273"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0F09DC86" w14:textId="12174332">
        <w:trPr>
          <w:trHeight w:val="260"/>
          <w:del w:id="1274" w:author="PCBDM-1" w:date="2022-01-22T23:54:00Z"/>
        </w:trPr>
        <w:tc>
          <w:tcPr>
            <w:tcW w:w="867" w:type="pct"/>
            <w:shd w:val="clear" w:color="auto" w:fill="auto"/>
            <w:noWrap/>
            <w:vAlign w:val="bottom"/>
          </w:tcPr>
          <w:p w14:paraId="12DE555E" w14:textId="79D231B3" w:rsidR="004765E4" w:rsidDel="005260FF" w:rsidRDefault="00B90BBC">
            <w:pPr>
              <w:spacing w:after="0" w:line="240" w:lineRule="auto"/>
              <w:contextualSpacing w:val="0"/>
              <w:jc w:val="center"/>
              <w:rPr>
                <w:del w:id="1275" w:author="PCBDM-1" w:date="2022-01-22T23:54:00Z"/>
                <w:rFonts w:asciiTheme="minorHAnsi" w:eastAsia="宋体" w:hAnsiTheme="minorHAnsi" w:cs="Arial"/>
                <w:b/>
                <w:bCs/>
                <w:color w:val="auto"/>
                <w:sz w:val="18"/>
                <w:szCs w:val="18"/>
                <w:lang w:eastAsia="zh-CN"/>
              </w:rPr>
            </w:pPr>
            <w:del w:id="1276" w:author="PCBDM-1" w:date="2022-01-22T23:54:00Z">
              <w:r w:rsidDel="005260FF">
                <w:rPr>
                  <w:rFonts w:asciiTheme="minorHAnsi" w:hAnsiTheme="minorHAnsi"/>
                  <w:sz w:val="18"/>
                  <w:szCs w:val="18"/>
                  <w:lang w:eastAsia="zh-CN"/>
                </w:rPr>
                <w:delText>01/10/2020-31/12/2020</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767DA53A" w14:textId="4487EF98" w:rsidR="004765E4" w:rsidDel="005260FF" w:rsidRDefault="00B90BBC">
            <w:pPr>
              <w:spacing w:after="0" w:line="240" w:lineRule="auto"/>
              <w:contextualSpacing w:val="0"/>
              <w:jc w:val="center"/>
              <w:rPr>
                <w:del w:id="1277" w:author="PCBDM-1" w:date="2022-01-22T23:54:00Z"/>
                <w:rFonts w:asciiTheme="minorHAnsi" w:eastAsia="宋体" w:hAnsiTheme="minorHAnsi" w:cs="Arial"/>
                <w:color w:val="auto"/>
                <w:sz w:val="18"/>
                <w:szCs w:val="18"/>
                <w:lang w:eastAsia="zh-CN"/>
              </w:rPr>
            </w:pPr>
            <w:del w:id="1278" w:author="PCBDM-1" w:date="2022-01-22T23:54:00Z">
              <w:r w:rsidDel="005260FF">
                <w:rPr>
                  <w:rFonts w:asciiTheme="minorHAnsi" w:eastAsia="宋体" w:hAnsiTheme="minorHAnsi" w:cs="Arial"/>
                  <w:color w:val="auto"/>
                  <w:sz w:val="18"/>
                  <w:szCs w:val="18"/>
                  <w:lang w:eastAsia="zh-CN"/>
                </w:rPr>
                <w:delText>2,305</w:delText>
              </w:r>
            </w:del>
          </w:p>
        </w:tc>
        <w:tc>
          <w:tcPr>
            <w:tcW w:w="1682" w:type="pct"/>
            <w:shd w:val="clear" w:color="auto" w:fill="FFFFFF" w:themeFill="background1"/>
            <w:noWrap/>
            <w:vAlign w:val="bottom"/>
          </w:tcPr>
          <w:p w14:paraId="4D38971C" w14:textId="39DDEE99" w:rsidR="004765E4" w:rsidDel="005260FF" w:rsidRDefault="00B90BBC">
            <w:pPr>
              <w:spacing w:after="0" w:line="240" w:lineRule="auto"/>
              <w:contextualSpacing w:val="0"/>
              <w:jc w:val="center"/>
              <w:rPr>
                <w:del w:id="1279" w:author="PCBDM-1" w:date="2022-01-22T23:54:00Z"/>
                <w:rFonts w:asciiTheme="minorHAnsi" w:eastAsia="宋体" w:hAnsiTheme="minorHAnsi" w:cs="Arial"/>
                <w:color w:val="auto"/>
                <w:sz w:val="18"/>
                <w:szCs w:val="18"/>
                <w:lang w:eastAsia="zh-CN"/>
              </w:rPr>
            </w:pPr>
            <w:del w:id="1280"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6D46557C" w14:textId="17838E59">
        <w:trPr>
          <w:trHeight w:val="260"/>
          <w:del w:id="1281" w:author="PCBDM-1" w:date="2022-01-22T23:54:00Z"/>
        </w:trPr>
        <w:tc>
          <w:tcPr>
            <w:tcW w:w="867" w:type="pct"/>
            <w:shd w:val="clear" w:color="auto" w:fill="auto"/>
            <w:noWrap/>
            <w:vAlign w:val="bottom"/>
          </w:tcPr>
          <w:p w14:paraId="085DC1DF" w14:textId="4D2E5C40" w:rsidR="004765E4" w:rsidDel="005260FF" w:rsidRDefault="00B90BBC">
            <w:pPr>
              <w:spacing w:after="0" w:line="240" w:lineRule="auto"/>
              <w:contextualSpacing w:val="0"/>
              <w:jc w:val="center"/>
              <w:rPr>
                <w:del w:id="1282" w:author="PCBDM-1" w:date="2022-01-22T23:54:00Z"/>
                <w:rFonts w:asciiTheme="minorHAnsi" w:eastAsia="宋体" w:hAnsiTheme="minorHAnsi" w:cs="Arial"/>
                <w:b/>
                <w:bCs/>
                <w:color w:val="auto"/>
                <w:sz w:val="18"/>
                <w:szCs w:val="18"/>
                <w:lang w:eastAsia="zh-CN"/>
              </w:rPr>
            </w:pPr>
            <w:del w:id="1283" w:author="PCBDM-1" w:date="2022-01-22T23:54:00Z">
              <w:r w:rsidDel="005260FF">
                <w:rPr>
                  <w:rFonts w:asciiTheme="minorHAnsi" w:hAnsiTheme="minorHAnsi"/>
                  <w:sz w:val="18"/>
                  <w:szCs w:val="18"/>
                  <w:lang w:eastAsia="zh-CN"/>
                </w:rPr>
                <w:delText>01/01/2021-31/07/2021</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0FE33C8A" w14:textId="40E4AF48" w:rsidR="004765E4" w:rsidDel="005260FF" w:rsidRDefault="00B90BBC">
            <w:pPr>
              <w:spacing w:after="0" w:line="240" w:lineRule="auto"/>
              <w:contextualSpacing w:val="0"/>
              <w:jc w:val="center"/>
              <w:rPr>
                <w:del w:id="1284" w:author="PCBDM-1" w:date="2022-01-22T23:54:00Z"/>
                <w:rFonts w:asciiTheme="minorHAnsi" w:eastAsia="宋体" w:hAnsiTheme="minorHAnsi" w:cs="Arial"/>
                <w:color w:val="auto"/>
                <w:sz w:val="18"/>
                <w:szCs w:val="18"/>
                <w:lang w:eastAsia="zh-CN"/>
              </w:rPr>
            </w:pPr>
            <w:del w:id="1285" w:author="PCBDM-1" w:date="2022-01-22T23:54:00Z">
              <w:r w:rsidDel="005260FF">
                <w:rPr>
                  <w:rFonts w:asciiTheme="minorHAnsi" w:eastAsia="宋体" w:hAnsiTheme="minorHAnsi" w:cs="Arial"/>
                  <w:color w:val="auto"/>
                  <w:sz w:val="18"/>
                  <w:szCs w:val="18"/>
                  <w:lang w:eastAsia="zh-CN"/>
                </w:rPr>
                <w:delText>5,286</w:delText>
              </w:r>
            </w:del>
          </w:p>
        </w:tc>
        <w:tc>
          <w:tcPr>
            <w:tcW w:w="1682" w:type="pct"/>
            <w:shd w:val="clear" w:color="auto" w:fill="FFFFFF" w:themeFill="background1"/>
            <w:noWrap/>
            <w:vAlign w:val="bottom"/>
          </w:tcPr>
          <w:p w14:paraId="1B963A46" w14:textId="505993AF" w:rsidR="004765E4" w:rsidDel="005260FF" w:rsidRDefault="00B90BBC">
            <w:pPr>
              <w:spacing w:after="0" w:line="240" w:lineRule="auto"/>
              <w:contextualSpacing w:val="0"/>
              <w:jc w:val="center"/>
              <w:rPr>
                <w:del w:id="1286" w:author="PCBDM-1" w:date="2022-01-22T23:54:00Z"/>
                <w:rFonts w:asciiTheme="minorHAnsi" w:eastAsia="宋体" w:hAnsiTheme="minorHAnsi" w:cs="Arial"/>
                <w:color w:val="auto"/>
                <w:sz w:val="18"/>
                <w:szCs w:val="18"/>
                <w:lang w:eastAsia="zh-CN"/>
              </w:rPr>
            </w:pPr>
            <w:del w:id="1287"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74F9BD65" w14:textId="5C64F74F">
        <w:trPr>
          <w:trHeight w:val="260"/>
          <w:del w:id="1288" w:author="PCBDM-1" w:date="2022-01-22T23:54:00Z"/>
        </w:trPr>
        <w:tc>
          <w:tcPr>
            <w:tcW w:w="867" w:type="pct"/>
            <w:shd w:val="clear" w:color="auto" w:fill="FFFFFF" w:themeFill="background1"/>
            <w:noWrap/>
            <w:vAlign w:val="center"/>
          </w:tcPr>
          <w:p w14:paraId="3E4A6FE1" w14:textId="4E0AC59B" w:rsidR="004765E4" w:rsidDel="005260FF" w:rsidRDefault="00B90BBC">
            <w:pPr>
              <w:spacing w:after="0" w:line="240" w:lineRule="auto"/>
              <w:contextualSpacing w:val="0"/>
              <w:jc w:val="center"/>
              <w:rPr>
                <w:del w:id="1289" w:author="PCBDM-1" w:date="2022-01-22T23:54:00Z"/>
                <w:rFonts w:asciiTheme="minorHAnsi" w:eastAsia="宋体" w:hAnsiTheme="minorHAnsi" w:cs="Arial"/>
                <w:b/>
                <w:bCs/>
                <w:color w:val="auto"/>
                <w:sz w:val="18"/>
                <w:szCs w:val="18"/>
                <w:lang w:eastAsia="zh-CN"/>
              </w:rPr>
            </w:pPr>
            <w:del w:id="1290"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i/>
                  <w:iCs/>
                  <w:color w:val="auto"/>
                  <w:sz w:val="18"/>
                  <w:szCs w:val="18"/>
                  <w:vertAlign w:val="subscript"/>
                  <w:lang w:eastAsia="zh-CN"/>
                </w:rPr>
                <w:delText>N2O,runoff</w:delText>
              </w:r>
            </w:del>
          </w:p>
        </w:tc>
        <w:tc>
          <w:tcPr>
            <w:tcW w:w="2451" w:type="pct"/>
            <w:gridSpan w:val="7"/>
            <w:shd w:val="clear" w:color="auto" w:fill="FFFFFF" w:themeFill="background1"/>
            <w:noWrap/>
            <w:vAlign w:val="center"/>
          </w:tcPr>
          <w:p w14:paraId="48B2F210" w14:textId="0847A641" w:rsidR="004765E4" w:rsidDel="005260FF" w:rsidRDefault="00B90BBC">
            <w:pPr>
              <w:spacing w:after="0" w:line="240" w:lineRule="auto"/>
              <w:contextualSpacing w:val="0"/>
              <w:jc w:val="center"/>
              <w:rPr>
                <w:del w:id="1291" w:author="PCBDM-1" w:date="2022-01-22T23:54:00Z"/>
                <w:rFonts w:asciiTheme="minorHAnsi" w:eastAsia="宋体" w:hAnsiTheme="minorHAnsi" w:cs="Arial"/>
                <w:color w:val="auto"/>
                <w:sz w:val="18"/>
                <w:szCs w:val="18"/>
                <w:lang w:eastAsia="zh-CN"/>
              </w:rPr>
            </w:pPr>
            <w:del w:id="1292" w:author="PCBDM-1" w:date="2022-01-22T23:54:00Z">
              <w:r w:rsidDel="005260FF">
                <w:rPr>
                  <w:rFonts w:asciiTheme="minorHAnsi" w:eastAsia="宋体" w:hAnsiTheme="minorHAnsi" w:cs="Arial"/>
                  <w:color w:val="auto"/>
                  <w:sz w:val="18"/>
                  <w:szCs w:val="18"/>
                  <w:lang w:eastAsia="zh-CN"/>
                </w:rPr>
                <w:delText>7,592</w:delText>
              </w:r>
            </w:del>
          </w:p>
        </w:tc>
        <w:tc>
          <w:tcPr>
            <w:tcW w:w="1682" w:type="pct"/>
            <w:shd w:val="clear" w:color="auto" w:fill="FFFFFF" w:themeFill="background1"/>
            <w:noWrap/>
            <w:vAlign w:val="bottom"/>
          </w:tcPr>
          <w:p w14:paraId="13FD3C29" w14:textId="07C99BA6" w:rsidR="004765E4" w:rsidDel="005260FF" w:rsidRDefault="00B90BBC">
            <w:pPr>
              <w:spacing w:after="0" w:line="240" w:lineRule="auto"/>
              <w:contextualSpacing w:val="0"/>
              <w:jc w:val="center"/>
              <w:rPr>
                <w:del w:id="1293" w:author="PCBDM-1" w:date="2022-01-22T23:54:00Z"/>
                <w:rFonts w:asciiTheme="minorHAnsi" w:eastAsia="宋体" w:hAnsiTheme="minorHAnsi" w:cs="Arial"/>
                <w:color w:val="auto"/>
                <w:sz w:val="18"/>
                <w:szCs w:val="18"/>
                <w:lang w:eastAsia="zh-CN"/>
              </w:rPr>
            </w:pPr>
            <w:del w:id="1294"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5A7EB680" w14:textId="590DC78C">
        <w:trPr>
          <w:trHeight w:val="260"/>
          <w:del w:id="1295" w:author="PCBDM-1" w:date="2022-01-22T23:54:00Z"/>
        </w:trPr>
        <w:tc>
          <w:tcPr>
            <w:tcW w:w="867" w:type="pct"/>
            <w:shd w:val="clear" w:color="auto" w:fill="auto"/>
            <w:noWrap/>
            <w:vAlign w:val="bottom"/>
          </w:tcPr>
          <w:p w14:paraId="2BE3B6FE" w14:textId="7F0D99F1" w:rsidR="004765E4" w:rsidDel="005260FF" w:rsidRDefault="00B90BBC">
            <w:pPr>
              <w:spacing w:after="0" w:line="240" w:lineRule="auto"/>
              <w:contextualSpacing w:val="0"/>
              <w:jc w:val="center"/>
              <w:rPr>
                <w:del w:id="1296" w:author="PCBDM-1" w:date="2022-01-22T23:54:00Z"/>
                <w:rFonts w:asciiTheme="minorHAnsi" w:eastAsia="宋体" w:hAnsiTheme="minorHAnsi" w:cs="Arial"/>
                <w:b/>
                <w:bCs/>
                <w:color w:val="auto"/>
                <w:sz w:val="18"/>
                <w:szCs w:val="18"/>
                <w:lang w:eastAsia="zh-CN"/>
              </w:rPr>
            </w:pPr>
            <w:del w:id="1297" w:author="PCBDM-1" w:date="2022-01-22T23:54:00Z">
              <w:r w:rsidDel="005260FF">
                <w:rPr>
                  <w:rFonts w:asciiTheme="minorHAnsi" w:hAnsiTheme="minorHAnsi"/>
                  <w:sz w:val="18"/>
                  <w:szCs w:val="18"/>
                  <w:lang w:eastAsia="zh-CN"/>
                </w:rPr>
                <w:delText>01/10/2020-31/12/2020</w:delText>
              </w:r>
            </w:del>
          </w:p>
        </w:tc>
        <w:tc>
          <w:tcPr>
            <w:tcW w:w="2451" w:type="pct"/>
            <w:gridSpan w:val="7"/>
            <w:shd w:val="clear" w:color="auto" w:fill="FFFFFF" w:themeFill="background1"/>
            <w:noWrap/>
            <w:vAlign w:val="center"/>
          </w:tcPr>
          <w:p w14:paraId="59EFE5F2" w14:textId="3B166F3C" w:rsidR="004765E4" w:rsidDel="005260FF" w:rsidRDefault="00B90BBC">
            <w:pPr>
              <w:spacing w:after="0" w:line="240" w:lineRule="auto"/>
              <w:contextualSpacing w:val="0"/>
              <w:jc w:val="center"/>
              <w:rPr>
                <w:del w:id="1298" w:author="PCBDM-1" w:date="2022-01-22T23:54:00Z"/>
                <w:rFonts w:asciiTheme="minorHAnsi" w:eastAsia="宋体" w:hAnsiTheme="minorHAnsi" w:cs="Arial"/>
                <w:color w:val="auto"/>
                <w:sz w:val="18"/>
                <w:szCs w:val="18"/>
                <w:lang w:eastAsia="zh-CN"/>
              </w:rPr>
            </w:pPr>
            <w:del w:id="1299" w:author="PCBDM-1" w:date="2022-01-22T23:54:00Z">
              <w:r w:rsidDel="005260FF">
                <w:rPr>
                  <w:rFonts w:asciiTheme="minorHAnsi" w:eastAsia="宋体" w:hAnsiTheme="minorHAnsi" w:cs="Arial"/>
                  <w:color w:val="auto"/>
                  <w:sz w:val="18"/>
                  <w:szCs w:val="18"/>
                  <w:lang w:eastAsia="zh-CN"/>
                </w:rPr>
                <w:delText>2,049</w:delText>
              </w:r>
            </w:del>
          </w:p>
        </w:tc>
        <w:tc>
          <w:tcPr>
            <w:tcW w:w="1682" w:type="pct"/>
            <w:shd w:val="clear" w:color="auto" w:fill="FFFFFF" w:themeFill="background1"/>
            <w:noWrap/>
            <w:vAlign w:val="bottom"/>
          </w:tcPr>
          <w:p w14:paraId="63554D2E" w14:textId="59923526" w:rsidR="004765E4" w:rsidDel="005260FF" w:rsidRDefault="00B90BBC">
            <w:pPr>
              <w:spacing w:after="0" w:line="240" w:lineRule="auto"/>
              <w:contextualSpacing w:val="0"/>
              <w:jc w:val="center"/>
              <w:rPr>
                <w:del w:id="1300" w:author="PCBDM-1" w:date="2022-01-22T23:54:00Z"/>
                <w:rFonts w:asciiTheme="minorHAnsi" w:eastAsia="宋体" w:hAnsiTheme="minorHAnsi" w:cs="Arial"/>
                <w:color w:val="auto"/>
                <w:sz w:val="18"/>
                <w:szCs w:val="18"/>
                <w:lang w:eastAsia="zh-CN"/>
              </w:rPr>
            </w:pPr>
            <w:del w:id="1301"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10F61CA6" w14:textId="2AF9FEFC">
        <w:trPr>
          <w:trHeight w:val="260"/>
          <w:del w:id="1302" w:author="PCBDM-1" w:date="2022-01-22T23:54:00Z"/>
        </w:trPr>
        <w:tc>
          <w:tcPr>
            <w:tcW w:w="867" w:type="pct"/>
            <w:shd w:val="clear" w:color="auto" w:fill="auto"/>
            <w:noWrap/>
            <w:vAlign w:val="bottom"/>
          </w:tcPr>
          <w:p w14:paraId="4A2C2FB4" w14:textId="0F26EADD" w:rsidR="004765E4" w:rsidDel="005260FF" w:rsidRDefault="00B90BBC">
            <w:pPr>
              <w:spacing w:after="0" w:line="240" w:lineRule="auto"/>
              <w:contextualSpacing w:val="0"/>
              <w:jc w:val="center"/>
              <w:rPr>
                <w:del w:id="1303" w:author="PCBDM-1" w:date="2022-01-22T23:54:00Z"/>
                <w:rFonts w:asciiTheme="minorHAnsi" w:eastAsia="宋体" w:hAnsiTheme="minorHAnsi" w:cs="Arial"/>
                <w:b/>
                <w:bCs/>
                <w:color w:val="auto"/>
                <w:sz w:val="18"/>
                <w:szCs w:val="18"/>
                <w:lang w:eastAsia="zh-CN"/>
              </w:rPr>
            </w:pPr>
            <w:del w:id="1304" w:author="PCBDM-1" w:date="2022-01-22T23:54:00Z">
              <w:r w:rsidDel="005260FF">
                <w:rPr>
                  <w:rFonts w:asciiTheme="minorHAnsi" w:hAnsiTheme="minorHAnsi"/>
                  <w:sz w:val="18"/>
                  <w:szCs w:val="18"/>
                  <w:lang w:eastAsia="zh-CN"/>
                </w:rPr>
                <w:delText>01/01/2021-31/07/2021</w:delText>
              </w:r>
            </w:del>
          </w:p>
        </w:tc>
        <w:tc>
          <w:tcPr>
            <w:tcW w:w="2451"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1C2EF91D" w14:textId="7E559AD0" w:rsidR="004765E4" w:rsidDel="005260FF" w:rsidRDefault="00B90BBC">
            <w:pPr>
              <w:spacing w:after="0" w:line="240" w:lineRule="auto"/>
              <w:contextualSpacing w:val="0"/>
              <w:jc w:val="center"/>
              <w:rPr>
                <w:del w:id="1305" w:author="PCBDM-1" w:date="2022-01-22T23:54:00Z"/>
                <w:rFonts w:asciiTheme="minorHAnsi" w:eastAsia="宋体" w:hAnsiTheme="minorHAnsi" w:cs="Arial"/>
                <w:color w:val="auto"/>
                <w:sz w:val="18"/>
                <w:szCs w:val="18"/>
                <w:lang w:eastAsia="zh-CN"/>
              </w:rPr>
            </w:pPr>
            <w:del w:id="1306" w:author="PCBDM-1" w:date="2022-01-22T23:54:00Z">
              <w:r w:rsidDel="005260FF">
                <w:rPr>
                  <w:rFonts w:asciiTheme="minorHAnsi" w:eastAsia="宋体" w:hAnsiTheme="minorHAnsi" w:cs="Arial"/>
                  <w:color w:val="auto"/>
                  <w:sz w:val="18"/>
                  <w:szCs w:val="18"/>
                  <w:lang w:eastAsia="zh-CN"/>
                </w:rPr>
                <w:delText>4,699</w:delText>
              </w:r>
            </w:del>
          </w:p>
        </w:tc>
        <w:tc>
          <w:tcPr>
            <w:tcW w:w="1682" w:type="pct"/>
            <w:shd w:val="clear" w:color="auto" w:fill="FFFFFF" w:themeFill="background1"/>
            <w:noWrap/>
            <w:vAlign w:val="bottom"/>
          </w:tcPr>
          <w:p w14:paraId="51179684" w14:textId="4FE1F828" w:rsidR="004765E4" w:rsidDel="005260FF" w:rsidRDefault="00B90BBC">
            <w:pPr>
              <w:spacing w:after="0" w:line="240" w:lineRule="auto"/>
              <w:contextualSpacing w:val="0"/>
              <w:jc w:val="center"/>
              <w:rPr>
                <w:del w:id="1307" w:author="PCBDM-1" w:date="2022-01-22T23:54:00Z"/>
                <w:rFonts w:asciiTheme="minorHAnsi" w:eastAsia="宋体" w:hAnsiTheme="minorHAnsi" w:cs="Arial"/>
                <w:color w:val="auto"/>
                <w:sz w:val="18"/>
                <w:szCs w:val="18"/>
                <w:lang w:eastAsia="zh-CN"/>
              </w:rPr>
            </w:pPr>
            <w:del w:id="1308"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508B9B14" w14:textId="671B8CA3">
        <w:trPr>
          <w:trHeight w:val="260"/>
          <w:del w:id="1309" w:author="PCBDM-1" w:date="2022-01-22T23:54:00Z"/>
        </w:trPr>
        <w:tc>
          <w:tcPr>
            <w:tcW w:w="867" w:type="pct"/>
            <w:shd w:val="clear" w:color="auto" w:fill="FFFFFF" w:themeFill="background1"/>
            <w:noWrap/>
            <w:vAlign w:val="center"/>
          </w:tcPr>
          <w:p w14:paraId="4CB5C5D9" w14:textId="06473D00" w:rsidR="004765E4" w:rsidDel="005260FF" w:rsidRDefault="00B90BBC">
            <w:pPr>
              <w:spacing w:after="0" w:line="240" w:lineRule="auto"/>
              <w:contextualSpacing w:val="0"/>
              <w:jc w:val="center"/>
              <w:rPr>
                <w:del w:id="1310" w:author="PCBDM-1" w:date="2022-01-22T23:54:00Z"/>
                <w:rFonts w:asciiTheme="minorHAnsi" w:eastAsia="宋体" w:hAnsiTheme="minorHAnsi" w:cs="Arial"/>
                <w:b/>
                <w:bCs/>
                <w:color w:val="auto"/>
                <w:sz w:val="18"/>
                <w:szCs w:val="18"/>
                <w:lang w:eastAsia="zh-CN"/>
              </w:rPr>
            </w:pPr>
            <w:del w:id="1311"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i/>
                  <w:iCs/>
                  <w:color w:val="auto"/>
                  <w:sz w:val="18"/>
                  <w:szCs w:val="18"/>
                  <w:vertAlign w:val="subscript"/>
                  <w:lang w:eastAsia="zh-CN"/>
                </w:rPr>
                <w:delText>N2O,vol</w:delText>
              </w:r>
            </w:del>
          </w:p>
        </w:tc>
        <w:tc>
          <w:tcPr>
            <w:tcW w:w="2451" w:type="pct"/>
            <w:gridSpan w:val="7"/>
            <w:shd w:val="clear" w:color="auto" w:fill="FFFFFF" w:themeFill="background1"/>
            <w:noWrap/>
            <w:vAlign w:val="center"/>
          </w:tcPr>
          <w:p w14:paraId="747402DA" w14:textId="58BC37B5" w:rsidR="004765E4" w:rsidDel="005260FF" w:rsidRDefault="00B90BBC">
            <w:pPr>
              <w:spacing w:after="0" w:line="240" w:lineRule="auto"/>
              <w:contextualSpacing w:val="0"/>
              <w:jc w:val="center"/>
              <w:rPr>
                <w:del w:id="1312" w:author="PCBDM-1" w:date="2022-01-22T23:54:00Z"/>
                <w:rFonts w:asciiTheme="minorHAnsi" w:eastAsia="宋体" w:hAnsiTheme="minorHAnsi" w:cs="Arial"/>
                <w:color w:val="auto"/>
                <w:sz w:val="18"/>
                <w:szCs w:val="18"/>
                <w:lang w:eastAsia="zh-CN"/>
              </w:rPr>
            </w:pPr>
            <w:del w:id="1313" w:author="PCBDM-1" w:date="2022-01-22T23:54:00Z">
              <w:r w:rsidDel="005260FF">
                <w:rPr>
                  <w:rFonts w:asciiTheme="minorHAnsi" w:eastAsia="宋体" w:hAnsiTheme="minorHAnsi" w:cs="Arial"/>
                  <w:color w:val="auto"/>
                  <w:sz w:val="18"/>
                  <w:szCs w:val="18"/>
                  <w:lang w:eastAsia="zh-CN"/>
                </w:rPr>
                <w:delText>6,748</w:delText>
              </w:r>
            </w:del>
          </w:p>
        </w:tc>
        <w:tc>
          <w:tcPr>
            <w:tcW w:w="1682" w:type="pct"/>
            <w:shd w:val="clear" w:color="auto" w:fill="FFFFFF" w:themeFill="background1"/>
            <w:noWrap/>
            <w:vAlign w:val="bottom"/>
          </w:tcPr>
          <w:p w14:paraId="219E4A0D" w14:textId="1511CE14" w:rsidR="004765E4" w:rsidDel="005260FF" w:rsidRDefault="00B90BBC">
            <w:pPr>
              <w:spacing w:after="0" w:line="240" w:lineRule="auto"/>
              <w:contextualSpacing w:val="0"/>
              <w:jc w:val="center"/>
              <w:rPr>
                <w:del w:id="1314" w:author="PCBDM-1" w:date="2022-01-22T23:54:00Z"/>
                <w:rFonts w:asciiTheme="minorHAnsi" w:eastAsia="宋体" w:hAnsiTheme="minorHAnsi" w:cs="Arial"/>
                <w:color w:val="auto"/>
                <w:sz w:val="18"/>
                <w:szCs w:val="18"/>
                <w:lang w:eastAsia="zh-CN"/>
              </w:rPr>
            </w:pPr>
            <w:del w:id="1315" w:author="PCBDM-1" w:date="2022-01-22T23:54:00Z">
              <w:r w:rsidDel="005260FF">
                <w:rPr>
                  <w:rFonts w:asciiTheme="minorHAnsi" w:eastAsia="宋体" w:hAnsiTheme="minorHAnsi" w:cs="Arial"/>
                  <w:color w:val="auto"/>
                  <w:sz w:val="18"/>
                  <w:szCs w:val="18"/>
                  <w:lang w:eastAsia="zh-CN"/>
                </w:rPr>
                <w:delText>kg N2O-N/year</w:delText>
              </w:r>
            </w:del>
          </w:p>
        </w:tc>
      </w:tr>
      <w:tr w:rsidR="004765E4" w:rsidDel="005260FF" w14:paraId="743F0652" w14:textId="29B28F3A">
        <w:trPr>
          <w:trHeight w:val="260"/>
          <w:del w:id="1316" w:author="PCBDM-1" w:date="2022-01-22T23:54:00Z"/>
        </w:trPr>
        <w:tc>
          <w:tcPr>
            <w:tcW w:w="867" w:type="pct"/>
            <w:shd w:val="clear" w:color="auto" w:fill="auto"/>
            <w:noWrap/>
            <w:vAlign w:val="bottom"/>
          </w:tcPr>
          <w:p w14:paraId="16C93D9D" w14:textId="4076B25E" w:rsidR="004765E4" w:rsidDel="005260FF" w:rsidRDefault="00B90BBC">
            <w:pPr>
              <w:spacing w:after="0" w:line="240" w:lineRule="auto"/>
              <w:contextualSpacing w:val="0"/>
              <w:jc w:val="center"/>
              <w:rPr>
                <w:del w:id="1317" w:author="PCBDM-1" w:date="2022-01-22T23:54:00Z"/>
                <w:rFonts w:asciiTheme="minorHAnsi" w:eastAsia="宋体" w:hAnsiTheme="minorHAnsi" w:cs="Arial"/>
                <w:b/>
                <w:bCs/>
                <w:color w:val="auto"/>
                <w:sz w:val="18"/>
                <w:szCs w:val="18"/>
                <w:lang w:eastAsia="zh-CN"/>
              </w:rPr>
            </w:pPr>
            <w:del w:id="1318" w:author="PCBDM-1" w:date="2022-01-22T23:54:00Z">
              <w:r w:rsidDel="005260FF">
                <w:rPr>
                  <w:rFonts w:asciiTheme="minorHAnsi" w:hAnsiTheme="minorHAnsi"/>
                  <w:sz w:val="18"/>
                  <w:szCs w:val="18"/>
                  <w:lang w:eastAsia="zh-CN"/>
                </w:rPr>
                <w:delText>01/10/2020-31/12/2020</w:delText>
              </w:r>
            </w:del>
          </w:p>
        </w:tc>
        <w:tc>
          <w:tcPr>
            <w:tcW w:w="2451" w:type="pct"/>
            <w:gridSpan w:val="7"/>
            <w:shd w:val="clear" w:color="auto" w:fill="FFFFFF" w:themeFill="background1"/>
            <w:noWrap/>
            <w:vAlign w:val="center"/>
          </w:tcPr>
          <w:p w14:paraId="414D605D" w14:textId="013F2302" w:rsidR="004765E4" w:rsidDel="005260FF" w:rsidRDefault="00B90BBC">
            <w:pPr>
              <w:spacing w:after="0" w:line="240" w:lineRule="auto"/>
              <w:contextualSpacing w:val="0"/>
              <w:jc w:val="center"/>
              <w:rPr>
                <w:del w:id="1319" w:author="PCBDM-1" w:date="2022-01-22T23:54:00Z"/>
                <w:rFonts w:asciiTheme="minorHAnsi" w:eastAsia="宋体" w:hAnsiTheme="minorHAnsi" w:cs="Arial"/>
                <w:color w:val="auto"/>
                <w:sz w:val="18"/>
                <w:szCs w:val="18"/>
                <w:lang w:eastAsia="zh-CN"/>
              </w:rPr>
            </w:pPr>
            <w:del w:id="1320" w:author="PCBDM-1" w:date="2022-01-22T23:54:00Z">
              <w:r w:rsidDel="005260FF">
                <w:rPr>
                  <w:rFonts w:asciiTheme="minorHAnsi" w:eastAsia="宋体" w:hAnsiTheme="minorHAnsi" w:cs="Arial"/>
                  <w:color w:val="auto"/>
                  <w:sz w:val="18"/>
                  <w:szCs w:val="18"/>
                  <w:lang w:eastAsia="zh-CN"/>
                </w:rPr>
                <w:delText>6,080</w:delText>
              </w:r>
            </w:del>
          </w:p>
        </w:tc>
        <w:tc>
          <w:tcPr>
            <w:tcW w:w="1682" w:type="pct"/>
            <w:shd w:val="clear" w:color="auto" w:fill="FFFFFF" w:themeFill="background1"/>
            <w:noWrap/>
            <w:vAlign w:val="bottom"/>
          </w:tcPr>
          <w:p w14:paraId="5076AFB1" w14:textId="02664D5D" w:rsidR="004765E4" w:rsidDel="005260FF" w:rsidRDefault="00B90BBC">
            <w:pPr>
              <w:spacing w:after="0" w:line="240" w:lineRule="auto"/>
              <w:contextualSpacing w:val="0"/>
              <w:jc w:val="center"/>
              <w:rPr>
                <w:del w:id="1321" w:author="PCBDM-1" w:date="2022-01-22T23:54:00Z"/>
                <w:rFonts w:asciiTheme="minorHAnsi" w:eastAsia="宋体" w:hAnsiTheme="minorHAnsi" w:cs="Arial"/>
                <w:color w:val="auto"/>
                <w:sz w:val="18"/>
                <w:szCs w:val="18"/>
                <w:lang w:eastAsia="zh-CN"/>
              </w:rPr>
            </w:pPr>
            <w:del w:id="1322"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2F707D7C" w14:textId="0FA4CE11">
        <w:trPr>
          <w:trHeight w:val="260"/>
          <w:del w:id="1323" w:author="PCBDM-1" w:date="2022-01-22T23:54:00Z"/>
        </w:trPr>
        <w:tc>
          <w:tcPr>
            <w:tcW w:w="867" w:type="pct"/>
            <w:shd w:val="clear" w:color="auto" w:fill="auto"/>
            <w:noWrap/>
            <w:vAlign w:val="bottom"/>
          </w:tcPr>
          <w:p w14:paraId="30E25CA5" w14:textId="618FD281" w:rsidR="004765E4" w:rsidDel="005260FF" w:rsidRDefault="00B90BBC">
            <w:pPr>
              <w:spacing w:after="0" w:line="240" w:lineRule="auto"/>
              <w:contextualSpacing w:val="0"/>
              <w:jc w:val="center"/>
              <w:rPr>
                <w:del w:id="1324" w:author="PCBDM-1" w:date="2022-01-22T23:54:00Z"/>
                <w:rFonts w:asciiTheme="minorHAnsi" w:eastAsia="宋体" w:hAnsiTheme="minorHAnsi" w:cs="Arial"/>
                <w:b/>
                <w:bCs/>
                <w:color w:val="auto"/>
                <w:sz w:val="18"/>
                <w:szCs w:val="18"/>
                <w:lang w:eastAsia="zh-CN"/>
              </w:rPr>
            </w:pPr>
            <w:del w:id="1325" w:author="PCBDM-1" w:date="2022-01-22T23:54:00Z">
              <w:r w:rsidDel="005260FF">
                <w:rPr>
                  <w:rFonts w:asciiTheme="minorHAnsi" w:hAnsiTheme="minorHAnsi"/>
                  <w:sz w:val="18"/>
                  <w:szCs w:val="18"/>
                  <w:lang w:eastAsia="zh-CN"/>
                </w:rPr>
                <w:delText>01/01/2021-31/07/2021</w:delText>
              </w:r>
            </w:del>
          </w:p>
        </w:tc>
        <w:tc>
          <w:tcPr>
            <w:tcW w:w="2451" w:type="pct"/>
            <w:gridSpan w:val="7"/>
            <w:shd w:val="clear" w:color="auto" w:fill="FFFFFF" w:themeFill="background1"/>
            <w:noWrap/>
            <w:vAlign w:val="center"/>
          </w:tcPr>
          <w:p w14:paraId="7708EC4C" w14:textId="370370A0" w:rsidR="004765E4" w:rsidDel="005260FF" w:rsidRDefault="00B90BBC">
            <w:pPr>
              <w:spacing w:after="0" w:line="240" w:lineRule="auto"/>
              <w:contextualSpacing w:val="0"/>
              <w:jc w:val="center"/>
              <w:rPr>
                <w:del w:id="1326" w:author="PCBDM-1" w:date="2022-01-22T23:54:00Z"/>
                <w:rFonts w:asciiTheme="minorHAnsi" w:eastAsia="宋体" w:hAnsiTheme="minorHAnsi" w:cs="Arial"/>
                <w:color w:val="auto"/>
                <w:sz w:val="18"/>
                <w:szCs w:val="18"/>
                <w:lang w:eastAsia="zh-CN"/>
              </w:rPr>
            </w:pPr>
            <w:del w:id="1327" w:author="PCBDM-1" w:date="2022-01-22T23:54:00Z">
              <w:r w:rsidDel="005260FF">
                <w:rPr>
                  <w:rFonts w:asciiTheme="minorHAnsi" w:eastAsia="宋体" w:hAnsiTheme="minorHAnsi" w:cs="Arial"/>
                  <w:color w:val="auto"/>
                  <w:sz w:val="18"/>
                  <w:szCs w:val="18"/>
                  <w:lang w:eastAsia="zh-CN"/>
                </w:rPr>
                <w:delText>13,942</w:delText>
              </w:r>
            </w:del>
          </w:p>
        </w:tc>
        <w:tc>
          <w:tcPr>
            <w:tcW w:w="1682" w:type="pct"/>
            <w:shd w:val="clear" w:color="auto" w:fill="FFFFFF" w:themeFill="background1"/>
            <w:noWrap/>
            <w:vAlign w:val="bottom"/>
          </w:tcPr>
          <w:p w14:paraId="2C5E0EF4" w14:textId="5640D128" w:rsidR="004765E4" w:rsidDel="005260FF" w:rsidRDefault="00B90BBC">
            <w:pPr>
              <w:spacing w:after="0" w:line="240" w:lineRule="auto"/>
              <w:contextualSpacing w:val="0"/>
              <w:jc w:val="center"/>
              <w:rPr>
                <w:del w:id="1328" w:author="PCBDM-1" w:date="2022-01-22T23:54:00Z"/>
                <w:rFonts w:asciiTheme="minorHAnsi" w:eastAsia="宋体" w:hAnsiTheme="minorHAnsi" w:cs="Arial"/>
                <w:color w:val="auto"/>
                <w:sz w:val="18"/>
                <w:szCs w:val="18"/>
                <w:lang w:eastAsia="zh-CN"/>
              </w:rPr>
            </w:pPr>
            <w:del w:id="1329"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6A9D095B" w14:textId="252B2A51">
        <w:trPr>
          <w:trHeight w:val="260"/>
          <w:del w:id="1330" w:author="PCBDM-1" w:date="2022-01-22T23:54:00Z"/>
        </w:trPr>
        <w:tc>
          <w:tcPr>
            <w:tcW w:w="867" w:type="pct"/>
            <w:shd w:val="clear" w:color="auto" w:fill="FFFFFF" w:themeFill="background1"/>
            <w:noWrap/>
            <w:vAlign w:val="center"/>
          </w:tcPr>
          <w:p w14:paraId="098AC588" w14:textId="7584410F" w:rsidR="004765E4" w:rsidDel="005260FF" w:rsidRDefault="00B90BBC">
            <w:pPr>
              <w:spacing w:after="0" w:line="240" w:lineRule="auto"/>
              <w:contextualSpacing w:val="0"/>
              <w:jc w:val="center"/>
              <w:rPr>
                <w:del w:id="1331" w:author="PCBDM-1" w:date="2022-01-22T23:54:00Z"/>
                <w:rFonts w:asciiTheme="minorHAnsi" w:eastAsia="宋体" w:hAnsiTheme="minorHAnsi" w:cs="Arial"/>
                <w:b/>
                <w:bCs/>
                <w:i/>
                <w:iCs/>
                <w:color w:val="auto"/>
                <w:sz w:val="18"/>
                <w:szCs w:val="18"/>
                <w:vertAlign w:val="subscript"/>
                <w:lang w:eastAsia="zh-CN"/>
              </w:rPr>
            </w:pPr>
            <w:del w:id="1332" w:author="PCBDM-1" w:date="2022-01-22T23:54:00Z">
              <w:r w:rsidDel="005260FF">
                <w:rPr>
                  <w:rFonts w:asciiTheme="minorHAnsi" w:eastAsia="宋体" w:hAnsiTheme="minorHAnsi" w:cs="Arial"/>
                  <w:b/>
                  <w:bCs/>
                  <w:i/>
                  <w:iCs/>
                  <w:color w:val="auto"/>
                  <w:sz w:val="18"/>
                  <w:szCs w:val="18"/>
                  <w:lang w:eastAsia="zh-CN"/>
                </w:rPr>
                <w:delText>LE</w:delText>
              </w:r>
              <w:r w:rsidDel="005260FF">
                <w:rPr>
                  <w:rFonts w:asciiTheme="minorHAnsi" w:eastAsia="宋体" w:hAnsiTheme="minorHAnsi" w:cs="Arial"/>
                  <w:b/>
                  <w:bCs/>
                  <w:i/>
                  <w:iCs/>
                  <w:color w:val="auto"/>
                  <w:sz w:val="18"/>
                  <w:szCs w:val="18"/>
                  <w:vertAlign w:val="subscript"/>
                  <w:lang w:eastAsia="zh-CN"/>
                </w:rPr>
                <w:delText>P</w:delText>
              </w:r>
              <w:r w:rsidDel="005260FF">
                <w:rPr>
                  <w:rFonts w:asciiTheme="minorHAnsi" w:eastAsia="宋体" w:hAnsiTheme="minorHAnsi" w:cs="Arial"/>
                  <w:i/>
                  <w:iCs/>
                  <w:color w:val="auto"/>
                  <w:sz w:val="18"/>
                  <w:szCs w:val="18"/>
                  <w:vertAlign w:val="subscript"/>
                  <w:lang w:eastAsia="zh-CN"/>
                </w:rPr>
                <w:delText>,N2O</w:delText>
              </w:r>
            </w:del>
          </w:p>
        </w:tc>
        <w:tc>
          <w:tcPr>
            <w:tcW w:w="2451" w:type="pct"/>
            <w:gridSpan w:val="7"/>
            <w:shd w:val="clear" w:color="auto" w:fill="FFFFFF" w:themeFill="background1"/>
            <w:noWrap/>
            <w:vAlign w:val="center"/>
          </w:tcPr>
          <w:p w14:paraId="2BC8B0D3" w14:textId="170C7063" w:rsidR="004765E4" w:rsidDel="005260FF" w:rsidRDefault="00B90BBC">
            <w:pPr>
              <w:spacing w:after="0" w:line="240" w:lineRule="auto"/>
              <w:contextualSpacing w:val="0"/>
              <w:jc w:val="center"/>
              <w:rPr>
                <w:del w:id="1333" w:author="PCBDM-1" w:date="2022-01-22T23:54:00Z"/>
                <w:rFonts w:asciiTheme="minorHAnsi" w:eastAsia="宋体" w:hAnsiTheme="minorHAnsi" w:cs="Arial"/>
                <w:color w:val="auto"/>
                <w:sz w:val="18"/>
                <w:szCs w:val="18"/>
                <w:lang w:eastAsia="zh-CN"/>
              </w:rPr>
            </w:pPr>
            <w:del w:id="1334" w:author="PCBDM-1" w:date="2022-01-22T23:54:00Z">
              <w:r w:rsidDel="005260FF">
                <w:rPr>
                  <w:rFonts w:asciiTheme="minorHAnsi" w:eastAsia="宋体" w:hAnsiTheme="minorHAnsi" w:cs="Arial"/>
                  <w:color w:val="auto"/>
                  <w:sz w:val="18"/>
                  <w:szCs w:val="18"/>
                  <w:lang w:eastAsia="zh-CN"/>
                </w:rPr>
                <w:delText>20,022</w:delText>
              </w:r>
            </w:del>
          </w:p>
        </w:tc>
        <w:tc>
          <w:tcPr>
            <w:tcW w:w="1682" w:type="pct"/>
            <w:shd w:val="clear" w:color="auto" w:fill="FFFFFF" w:themeFill="background1"/>
            <w:noWrap/>
            <w:vAlign w:val="bottom"/>
          </w:tcPr>
          <w:p w14:paraId="4D344DE4" w14:textId="5D912AFE" w:rsidR="004765E4" w:rsidDel="005260FF" w:rsidRDefault="00B90BBC">
            <w:pPr>
              <w:spacing w:after="0" w:line="240" w:lineRule="auto"/>
              <w:contextualSpacing w:val="0"/>
              <w:jc w:val="center"/>
              <w:rPr>
                <w:del w:id="1335" w:author="PCBDM-1" w:date="2022-01-22T23:54:00Z"/>
                <w:rFonts w:asciiTheme="minorHAnsi" w:eastAsia="宋体" w:hAnsiTheme="minorHAnsi" w:cs="Arial"/>
                <w:color w:val="auto"/>
                <w:sz w:val="18"/>
                <w:szCs w:val="18"/>
                <w:lang w:eastAsia="zh-CN"/>
              </w:rPr>
            </w:pPr>
            <w:del w:id="1336"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4E8725B8" w14:textId="505FCE19">
        <w:trPr>
          <w:trHeight w:val="260"/>
          <w:del w:id="1337" w:author="PCBDM-1" w:date="2022-01-22T23:54:00Z"/>
        </w:trPr>
        <w:tc>
          <w:tcPr>
            <w:tcW w:w="877" w:type="pct"/>
            <w:gridSpan w:val="2"/>
            <w:shd w:val="clear" w:color="auto" w:fill="FFFFFF" w:themeFill="background1"/>
            <w:noWrap/>
            <w:vAlign w:val="bottom"/>
          </w:tcPr>
          <w:p w14:paraId="257CC69F" w14:textId="333B3B4D" w:rsidR="004765E4" w:rsidDel="005260FF" w:rsidRDefault="00B90BBC">
            <w:pPr>
              <w:spacing w:after="0" w:line="240" w:lineRule="auto"/>
              <w:contextualSpacing w:val="0"/>
              <w:jc w:val="center"/>
              <w:rPr>
                <w:del w:id="1338" w:author="PCBDM-1" w:date="2022-01-22T23:54:00Z"/>
                <w:rFonts w:asciiTheme="minorHAnsi" w:eastAsia="宋体" w:hAnsiTheme="minorHAnsi" w:cs="Arial"/>
                <w:color w:val="auto"/>
                <w:sz w:val="18"/>
                <w:szCs w:val="18"/>
                <w:lang w:eastAsia="zh-CN"/>
              </w:rPr>
            </w:pPr>
            <w:del w:id="1339" w:author="PCBDM-1" w:date="2022-01-22T23:54:00Z">
              <w:r w:rsidDel="005260FF">
                <w:rPr>
                  <w:rFonts w:asciiTheme="minorHAnsi" w:eastAsia="宋体" w:hAnsiTheme="minorHAnsi" w:cs="Arial"/>
                  <w:color w:val="auto"/>
                  <w:sz w:val="18"/>
                  <w:szCs w:val="18"/>
                  <w:lang w:eastAsia="zh-CN"/>
                </w:rPr>
                <w:delText>GWP</w:delText>
              </w:r>
              <w:r w:rsidDel="005260FF">
                <w:rPr>
                  <w:rFonts w:asciiTheme="minorHAnsi" w:eastAsia="宋体" w:hAnsiTheme="minorHAnsi" w:cs="Arial"/>
                  <w:color w:val="auto"/>
                  <w:sz w:val="18"/>
                  <w:szCs w:val="18"/>
                  <w:vertAlign w:val="subscript"/>
                  <w:lang w:eastAsia="zh-CN"/>
                </w:rPr>
                <w:delText>CH4</w:delText>
              </w:r>
            </w:del>
          </w:p>
        </w:tc>
        <w:tc>
          <w:tcPr>
            <w:tcW w:w="1314" w:type="pct"/>
            <w:gridSpan w:val="3"/>
            <w:shd w:val="clear" w:color="auto" w:fill="FFFFFF" w:themeFill="background1"/>
            <w:noWrap/>
            <w:vAlign w:val="bottom"/>
          </w:tcPr>
          <w:p w14:paraId="3EDC7E14" w14:textId="09D8D21A" w:rsidR="004765E4" w:rsidDel="005260FF" w:rsidRDefault="00B90BBC">
            <w:pPr>
              <w:spacing w:after="0" w:line="240" w:lineRule="auto"/>
              <w:contextualSpacing w:val="0"/>
              <w:jc w:val="center"/>
              <w:rPr>
                <w:del w:id="1340" w:author="PCBDM-1" w:date="2022-01-22T23:54:00Z"/>
                <w:rFonts w:asciiTheme="minorHAnsi" w:eastAsia="宋体" w:hAnsiTheme="minorHAnsi" w:cs="Arial"/>
                <w:color w:val="auto"/>
                <w:sz w:val="18"/>
                <w:szCs w:val="18"/>
                <w:lang w:eastAsia="zh-CN"/>
              </w:rPr>
            </w:pPr>
            <w:del w:id="1341" w:author="PCBDM-1" w:date="2022-01-22T23:54:00Z">
              <w:r w:rsidDel="005260FF">
                <w:rPr>
                  <w:rFonts w:asciiTheme="minorHAnsi" w:eastAsia="宋体" w:hAnsiTheme="minorHAnsi" w:cs="Arial"/>
                  <w:color w:val="auto"/>
                  <w:sz w:val="18"/>
                  <w:szCs w:val="18"/>
                  <w:lang w:eastAsia="zh-CN"/>
                </w:rPr>
                <w:delText>28</w:delText>
              </w:r>
            </w:del>
          </w:p>
        </w:tc>
        <w:tc>
          <w:tcPr>
            <w:tcW w:w="1127" w:type="pct"/>
            <w:gridSpan w:val="3"/>
            <w:shd w:val="clear" w:color="auto" w:fill="FFFFFF" w:themeFill="background1"/>
            <w:noWrap/>
            <w:vAlign w:val="bottom"/>
          </w:tcPr>
          <w:p w14:paraId="2BDDA793" w14:textId="631F9F9F" w:rsidR="004765E4" w:rsidDel="005260FF" w:rsidRDefault="00B90BBC">
            <w:pPr>
              <w:spacing w:after="0" w:line="240" w:lineRule="auto"/>
              <w:contextualSpacing w:val="0"/>
              <w:jc w:val="center"/>
              <w:rPr>
                <w:del w:id="1342" w:author="PCBDM-1" w:date="2022-01-22T23:54:00Z"/>
                <w:rFonts w:asciiTheme="minorHAnsi" w:eastAsia="宋体" w:hAnsiTheme="minorHAnsi" w:cs="Arial"/>
                <w:color w:val="auto"/>
                <w:sz w:val="18"/>
                <w:szCs w:val="18"/>
                <w:lang w:eastAsia="zh-CN"/>
              </w:rPr>
            </w:pPr>
            <w:del w:id="1343" w:author="PCBDM-1" w:date="2022-01-22T23:54:00Z">
              <w:r w:rsidDel="005260FF">
                <w:rPr>
                  <w:rFonts w:asciiTheme="minorHAnsi" w:eastAsia="宋体" w:hAnsiTheme="minorHAnsi" w:cs="Arial"/>
                  <w:color w:val="auto"/>
                  <w:sz w:val="18"/>
                  <w:szCs w:val="18"/>
                  <w:lang w:eastAsia="zh-CN"/>
                </w:rPr>
                <w:delText>28</w:delText>
              </w:r>
            </w:del>
          </w:p>
        </w:tc>
        <w:tc>
          <w:tcPr>
            <w:tcW w:w="1682" w:type="pct"/>
            <w:shd w:val="clear" w:color="auto" w:fill="FFFFFF" w:themeFill="background1"/>
            <w:noWrap/>
            <w:vAlign w:val="bottom"/>
          </w:tcPr>
          <w:p w14:paraId="717271DD" w14:textId="3A6F06AC" w:rsidR="004765E4" w:rsidDel="005260FF" w:rsidRDefault="00B90BBC">
            <w:pPr>
              <w:spacing w:after="0" w:line="240" w:lineRule="auto"/>
              <w:contextualSpacing w:val="0"/>
              <w:jc w:val="center"/>
              <w:rPr>
                <w:del w:id="1344" w:author="PCBDM-1" w:date="2022-01-22T23:54:00Z"/>
                <w:rFonts w:asciiTheme="minorHAnsi" w:eastAsia="宋体" w:hAnsiTheme="minorHAnsi" w:cs="Arial"/>
                <w:color w:val="auto"/>
                <w:sz w:val="18"/>
                <w:szCs w:val="18"/>
                <w:lang w:eastAsia="zh-CN"/>
              </w:rPr>
            </w:pPr>
            <w:del w:id="1345"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66E49E2B" w14:textId="78EB9751">
        <w:trPr>
          <w:trHeight w:val="260"/>
          <w:del w:id="1346" w:author="PCBDM-1" w:date="2022-01-22T23:54:00Z"/>
        </w:trPr>
        <w:tc>
          <w:tcPr>
            <w:tcW w:w="877" w:type="pct"/>
            <w:gridSpan w:val="2"/>
            <w:shd w:val="clear" w:color="auto" w:fill="FFFFFF" w:themeFill="background1"/>
            <w:noWrap/>
            <w:vAlign w:val="bottom"/>
          </w:tcPr>
          <w:p w14:paraId="31BED631" w14:textId="29C12A9D" w:rsidR="004765E4" w:rsidDel="005260FF" w:rsidRDefault="00B90BBC">
            <w:pPr>
              <w:spacing w:after="0" w:line="240" w:lineRule="auto"/>
              <w:contextualSpacing w:val="0"/>
              <w:jc w:val="center"/>
              <w:rPr>
                <w:del w:id="1347" w:author="PCBDM-1" w:date="2022-01-22T23:54:00Z"/>
                <w:rFonts w:asciiTheme="minorHAnsi" w:eastAsia="宋体" w:hAnsiTheme="minorHAnsi" w:cs="Arial"/>
                <w:color w:val="auto"/>
                <w:sz w:val="18"/>
                <w:szCs w:val="18"/>
                <w:lang w:eastAsia="zh-CN"/>
              </w:rPr>
            </w:pPr>
            <w:del w:id="1348" w:author="PCBDM-1" w:date="2022-01-22T23:54:00Z">
              <w:r w:rsidDel="005260FF">
                <w:rPr>
                  <w:rFonts w:asciiTheme="minorHAnsi" w:eastAsia="宋体" w:hAnsiTheme="minorHAnsi" w:cs="Arial"/>
                  <w:color w:val="auto"/>
                  <w:sz w:val="18"/>
                  <w:szCs w:val="18"/>
                  <w:lang w:eastAsia="zh-CN"/>
                </w:rPr>
                <w:delText>D</w:delText>
              </w:r>
              <w:r w:rsidDel="005260FF">
                <w:rPr>
                  <w:rFonts w:asciiTheme="minorHAnsi" w:eastAsia="宋体" w:hAnsiTheme="minorHAnsi" w:cs="Arial"/>
                  <w:color w:val="auto"/>
                  <w:sz w:val="18"/>
                  <w:szCs w:val="18"/>
                  <w:vertAlign w:val="subscript"/>
                  <w:lang w:eastAsia="zh-CN"/>
                </w:rPr>
                <w:delText>CH4</w:delText>
              </w:r>
            </w:del>
          </w:p>
        </w:tc>
        <w:tc>
          <w:tcPr>
            <w:tcW w:w="1314" w:type="pct"/>
            <w:gridSpan w:val="3"/>
            <w:shd w:val="clear" w:color="auto" w:fill="FFFFFF" w:themeFill="background1"/>
            <w:noWrap/>
            <w:vAlign w:val="bottom"/>
          </w:tcPr>
          <w:p w14:paraId="012BE12F" w14:textId="17CD0300" w:rsidR="004765E4" w:rsidDel="005260FF" w:rsidRDefault="00B90BBC">
            <w:pPr>
              <w:spacing w:after="0" w:line="240" w:lineRule="auto"/>
              <w:contextualSpacing w:val="0"/>
              <w:jc w:val="center"/>
              <w:rPr>
                <w:del w:id="1349" w:author="PCBDM-1" w:date="2022-01-22T23:54:00Z"/>
                <w:rFonts w:asciiTheme="minorHAnsi" w:eastAsia="宋体" w:hAnsiTheme="minorHAnsi" w:cs="Arial"/>
                <w:color w:val="auto"/>
                <w:sz w:val="18"/>
                <w:szCs w:val="18"/>
                <w:lang w:eastAsia="zh-CN"/>
              </w:rPr>
            </w:pPr>
            <w:del w:id="1350" w:author="PCBDM-1" w:date="2022-01-22T23:54:00Z">
              <w:r w:rsidDel="005260FF">
                <w:rPr>
                  <w:rFonts w:asciiTheme="minorHAnsi" w:eastAsia="宋体" w:hAnsiTheme="minorHAnsi" w:cs="Arial"/>
                  <w:color w:val="auto"/>
                  <w:sz w:val="18"/>
                  <w:szCs w:val="18"/>
                  <w:lang w:eastAsia="zh-CN"/>
                </w:rPr>
                <w:delText>0.00067</w:delText>
              </w:r>
            </w:del>
          </w:p>
        </w:tc>
        <w:tc>
          <w:tcPr>
            <w:tcW w:w="1127" w:type="pct"/>
            <w:gridSpan w:val="3"/>
            <w:shd w:val="clear" w:color="auto" w:fill="FFFFFF" w:themeFill="background1"/>
            <w:noWrap/>
            <w:vAlign w:val="bottom"/>
          </w:tcPr>
          <w:p w14:paraId="0B6A7137" w14:textId="191500A7" w:rsidR="004765E4" w:rsidDel="005260FF" w:rsidRDefault="00B90BBC">
            <w:pPr>
              <w:spacing w:after="0" w:line="240" w:lineRule="auto"/>
              <w:contextualSpacing w:val="0"/>
              <w:jc w:val="center"/>
              <w:rPr>
                <w:del w:id="1351" w:author="PCBDM-1" w:date="2022-01-22T23:54:00Z"/>
                <w:rFonts w:asciiTheme="minorHAnsi" w:eastAsia="宋体" w:hAnsiTheme="minorHAnsi" w:cs="Arial"/>
                <w:color w:val="auto"/>
                <w:sz w:val="18"/>
                <w:szCs w:val="18"/>
                <w:lang w:eastAsia="zh-CN"/>
              </w:rPr>
            </w:pPr>
            <w:del w:id="1352" w:author="PCBDM-1" w:date="2022-01-22T23:54:00Z">
              <w:r w:rsidDel="005260FF">
                <w:rPr>
                  <w:rFonts w:asciiTheme="minorHAnsi" w:eastAsia="宋体" w:hAnsiTheme="minorHAnsi" w:cs="Arial"/>
                  <w:color w:val="auto"/>
                  <w:sz w:val="18"/>
                  <w:szCs w:val="18"/>
                  <w:lang w:eastAsia="zh-CN"/>
                </w:rPr>
                <w:delText>0.00067</w:delText>
              </w:r>
            </w:del>
          </w:p>
        </w:tc>
        <w:tc>
          <w:tcPr>
            <w:tcW w:w="1682" w:type="pct"/>
            <w:shd w:val="clear" w:color="auto" w:fill="FFFFFF" w:themeFill="background1"/>
            <w:noWrap/>
            <w:vAlign w:val="bottom"/>
          </w:tcPr>
          <w:p w14:paraId="0D85F3BF" w14:textId="208A6905" w:rsidR="004765E4" w:rsidDel="005260FF" w:rsidRDefault="00B90BBC">
            <w:pPr>
              <w:spacing w:after="0" w:line="240" w:lineRule="auto"/>
              <w:contextualSpacing w:val="0"/>
              <w:jc w:val="center"/>
              <w:rPr>
                <w:del w:id="1353" w:author="PCBDM-1" w:date="2022-01-22T23:54:00Z"/>
                <w:rFonts w:asciiTheme="minorHAnsi" w:eastAsia="宋体" w:hAnsiTheme="minorHAnsi" w:cs="Arial"/>
                <w:color w:val="auto"/>
                <w:sz w:val="18"/>
                <w:szCs w:val="18"/>
                <w:lang w:eastAsia="zh-CN"/>
              </w:rPr>
            </w:pPr>
            <w:del w:id="1354" w:author="PCBDM-1" w:date="2022-01-22T23:54:00Z">
              <w:r w:rsidDel="005260FF">
                <w:rPr>
                  <w:rFonts w:asciiTheme="minorHAnsi" w:eastAsia="宋体" w:hAnsiTheme="minorHAnsi" w:cs="Arial"/>
                  <w:color w:val="auto"/>
                  <w:sz w:val="18"/>
                  <w:szCs w:val="18"/>
                  <w:lang w:eastAsia="zh-CN"/>
                </w:rPr>
                <w:delText>t/m</w:delText>
              </w:r>
              <w:r w:rsidDel="005260FF">
                <w:rPr>
                  <w:rFonts w:asciiTheme="minorHAnsi" w:eastAsia="宋体" w:hAnsiTheme="minorHAnsi" w:cs="Arial"/>
                  <w:color w:val="auto"/>
                  <w:sz w:val="18"/>
                  <w:szCs w:val="18"/>
                  <w:vertAlign w:val="superscript"/>
                  <w:lang w:eastAsia="zh-CN"/>
                </w:rPr>
                <w:delText>3</w:delText>
              </w:r>
            </w:del>
          </w:p>
        </w:tc>
      </w:tr>
      <w:tr w:rsidR="004765E4" w:rsidDel="005260FF" w14:paraId="0F116568" w14:textId="35EACA48">
        <w:trPr>
          <w:trHeight w:val="260"/>
          <w:del w:id="1355" w:author="PCBDM-1" w:date="2022-01-22T23:54:00Z"/>
        </w:trPr>
        <w:tc>
          <w:tcPr>
            <w:tcW w:w="877" w:type="pct"/>
            <w:gridSpan w:val="2"/>
            <w:shd w:val="clear" w:color="auto" w:fill="FFFFFF" w:themeFill="background1"/>
            <w:noWrap/>
            <w:vAlign w:val="center"/>
          </w:tcPr>
          <w:p w14:paraId="6B94CD85" w14:textId="33A01E42" w:rsidR="004765E4" w:rsidDel="005260FF" w:rsidRDefault="00B90BBC">
            <w:pPr>
              <w:spacing w:after="0" w:line="240" w:lineRule="auto"/>
              <w:contextualSpacing w:val="0"/>
              <w:jc w:val="center"/>
              <w:rPr>
                <w:del w:id="1356" w:author="PCBDM-1" w:date="2022-01-22T23:54:00Z"/>
                <w:rFonts w:asciiTheme="minorHAnsi" w:eastAsia="宋体" w:hAnsiTheme="minorHAnsi" w:cs="Arial"/>
                <w:color w:val="auto"/>
                <w:sz w:val="18"/>
                <w:szCs w:val="18"/>
                <w:lang w:eastAsia="zh-CN"/>
              </w:rPr>
            </w:pPr>
            <w:del w:id="1357" w:author="PCBDM-1" w:date="2022-01-22T23:54:00Z">
              <w:r w:rsidDel="005260FF">
                <w:rPr>
                  <w:rFonts w:asciiTheme="minorHAnsi" w:eastAsia="宋体" w:hAnsiTheme="minorHAnsi" w:cs="Arial"/>
                  <w:color w:val="auto"/>
                  <w:sz w:val="18"/>
                  <w:szCs w:val="18"/>
                  <w:lang w:eastAsia="zh-CN"/>
                </w:rPr>
                <w:delText>MCFd</w:delText>
              </w:r>
            </w:del>
          </w:p>
        </w:tc>
        <w:tc>
          <w:tcPr>
            <w:tcW w:w="1314" w:type="pct"/>
            <w:gridSpan w:val="3"/>
            <w:shd w:val="clear" w:color="auto" w:fill="FFFFFF" w:themeFill="background1"/>
            <w:noWrap/>
            <w:vAlign w:val="center"/>
          </w:tcPr>
          <w:p w14:paraId="469D4D12" w14:textId="71ED5685" w:rsidR="004765E4" w:rsidDel="005260FF" w:rsidRDefault="00B90BBC">
            <w:pPr>
              <w:spacing w:after="0" w:line="240" w:lineRule="auto"/>
              <w:contextualSpacing w:val="0"/>
              <w:jc w:val="center"/>
              <w:rPr>
                <w:del w:id="1358" w:author="PCBDM-1" w:date="2022-01-22T23:54:00Z"/>
                <w:rFonts w:asciiTheme="minorHAnsi" w:eastAsia="宋体" w:hAnsiTheme="minorHAnsi" w:cs="Arial"/>
                <w:color w:val="auto"/>
                <w:sz w:val="18"/>
                <w:szCs w:val="18"/>
                <w:lang w:eastAsia="zh-CN"/>
              </w:rPr>
            </w:pPr>
            <w:del w:id="1359" w:author="PCBDM-1" w:date="2022-01-22T23:54:00Z">
              <w:r w:rsidDel="005260FF">
                <w:rPr>
                  <w:rFonts w:asciiTheme="minorHAnsi" w:eastAsia="宋体" w:hAnsiTheme="minorHAnsi" w:cs="Arial"/>
                  <w:color w:val="auto"/>
                  <w:sz w:val="18"/>
                  <w:szCs w:val="18"/>
                  <w:lang w:eastAsia="zh-CN"/>
                </w:rPr>
                <w:delText>1</w:delText>
              </w:r>
            </w:del>
          </w:p>
        </w:tc>
        <w:tc>
          <w:tcPr>
            <w:tcW w:w="1127" w:type="pct"/>
            <w:gridSpan w:val="3"/>
            <w:shd w:val="clear" w:color="auto" w:fill="FFFFFF" w:themeFill="background1"/>
            <w:noWrap/>
            <w:vAlign w:val="center"/>
          </w:tcPr>
          <w:p w14:paraId="1BA278CB" w14:textId="2F546B30" w:rsidR="004765E4" w:rsidDel="005260FF" w:rsidRDefault="00B90BBC">
            <w:pPr>
              <w:spacing w:after="0" w:line="240" w:lineRule="auto"/>
              <w:contextualSpacing w:val="0"/>
              <w:jc w:val="center"/>
              <w:rPr>
                <w:del w:id="1360" w:author="PCBDM-1" w:date="2022-01-22T23:54:00Z"/>
                <w:rFonts w:asciiTheme="minorHAnsi" w:eastAsia="宋体" w:hAnsiTheme="minorHAnsi" w:cs="Arial"/>
                <w:color w:val="auto"/>
                <w:sz w:val="18"/>
                <w:szCs w:val="18"/>
                <w:lang w:eastAsia="zh-CN"/>
              </w:rPr>
            </w:pPr>
            <w:del w:id="1361" w:author="PCBDM-1" w:date="2022-01-22T23:54:00Z">
              <w:r w:rsidDel="005260FF">
                <w:rPr>
                  <w:rFonts w:asciiTheme="minorHAnsi" w:eastAsia="宋体" w:hAnsiTheme="minorHAnsi" w:cs="Arial"/>
                  <w:color w:val="auto"/>
                  <w:sz w:val="18"/>
                  <w:szCs w:val="18"/>
                  <w:lang w:eastAsia="zh-CN"/>
                </w:rPr>
                <w:delText>1</w:delText>
              </w:r>
            </w:del>
          </w:p>
        </w:tc>
        <w:tc>
          <w:tcPr>
            <w:tcW w:w="1682" w:type="pct"/>
            <w:shd w:val="clear" w:color="auto" w:fill="FFFFFF" w:themeFill="background1"/>
            <w:noWrap/>
            <w:vAlign w:val="bottom"/>
          </w:tcPr>
          <w:p w14:paraId="4300C1A3" w14:textId="38B94076" w:rsidR="004765E4" w:rsidDel="005260FF" w:rsidRDefault="00B90BBC">
            <w:pPr>
              <w:spacing w:after="0" w:line="240" w:lineRule="auto"/>
              <w:contextualSpacing w:val="0"/>
              <w:jc w:val="center"/>
              <w:rPr>
                <w:del w:id="1362" w:author="PCBDM-1" w:date="2022-01-22T23:54:00Z"/>
                <w:rFonts w:asciiTheme="minorHAnsi" w:eastAsia="宋体" w:hAnsiTheme="minorHAnsi" w:cs="Arial"/>
                <w:color w:val="auto"/>
                <w:sz w:val="18"/>
                <w:szCs w:val="18"/>
                <w:lang w:eastAsia="zh-CN"/>
              </w:rPr>
            </w:pPr>
            <w:del w:id="1363"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1296C387" w14:textId="4D90752A">
        <w:trPr>
          <w:trHeight w:val="250"/>
          <w:del w:id="1364" w:author="PCBDM-1" w:date="2022-01-22T23:54:00Z"/>
        </w:trPr>
        <w:tc>
          <w:tcPr>
            <w:tcW w:w="877" w:type="pct"/>
            <w:gridSpan w:val="2"/>
            <w:shd w:val="clear" w:color="auto" w:fill="FFFFFF" w:themeFill="background1"/>
            <w:noWrap/>
            <w:vAlign w:val="center"/>
          </w:tcPr>
          <w:p w14:paraId="296BFC6E" w14:textId="7F022364" w:rsidR="004765E4" w:rsidDel="005260FF" w:rsidRDefault="00B90BBC">
            <w:pPr>
              <w:spacing w:after="0" w:line="240" w:lineRule="auto"/>
              <w:contextualSpacing w:val="0"/>
              <w:jc w:val="center"/>
              <w:rPr>
                <w:del w:id="1365" w:author="PCBDM-1" w:date="2022-01-22T23:54:00Z"/>
                <w:rFonts w:asciiTheme="minorHAnsi" w:eastAsia="宋体" w:hAnsiTheme="minorHAnsi" w:cs="Arial"/>
                <w:color w:val="auto"/>
                <w:sz w:val="18"/>
                <w:szCs w:val="18"/>
                <w:lang w:eastAsia="zh-CN"/>
              </w:rPr>
            </w:pPr>
            <w:del w:id="1366" w:author="PCBDM-1" w:date="2022-01-22T23:54:00Z">
              <w:r w:rsidDel="005260FF">
                <w:rPr>
                  <w:rFonts w:asciiTheme="minorHAnsi" w:eastAsia="宋体" w:hAnsiTheme="minorHAnsi" w:cs="Arial"/>
                  <w:color w:val="auto"/>
                  <w:sz w:val="18"/>
                  <w:szCs w:val="18"/>
                  <w:lang w:eastAsia="zh-CN"/>
                </w:rPr>
                <w:delText>VS</w:delText>
              </w:r>
              <w:r w:rsidDel="005260FF">
                <w:rPr>
                  <w:rFonts w:asciiTheme="minorHAnsi" w:eastAsia="宋体" w:hAnsiTheme="minorHAnsi" w:cs="Arial"/>
                  <w:color w:val="auto"/>
                  <w:sz w:val="18"/>
                  <w:szCs w:val="18"/>
                  <w:vertAlign w:val="subscript"/>
                  <w:lang w:eastAsia="zh-CN"/>
                </w:rPr>
                <w:delText>LT,y</w:delText>
              </w:r>
            </w:del>
          </w:p>
        </w:tc>
        <w:tc>
          <w:tcPr>
            <w:tcW w:w="4123" w:type="pct"/>
            <w:gridSpan w:val="7"/>
            <w:shd w:val="clear" w:color="auto" w:fill="auto"/>
            <w:noWrap/>
            <w:vAlign w:val="bottom"/>
          </w:tcPr>
          <w:p w14:paraId="2EBFE3E6" w14:textId="03862D9C" w:rsidR="004765E4" w:rsidDel="005260FF" w:rsidRDefault="00B90BBC">
            <w:pPr>
              <w:spacing w:after="0" w:line="240" w:lineRule="auto"/>
              <w:contextualSpacing w:val="0"/>
              <w:jc w:val="center"/>
              <w:rPr>
                <w:del w:id="1367" w:author="PCBDM-1" w:date="2022-01-22T23:54:00Z"/>
                <w:rFonts w:asciiTheme="minorHAnsi" w:eastAsia="宋体" w:hAnsiTheme="minorHAnsi" w:cs="Arial"/>
                <w:color w:val="auto"/>
                <w:sz w:val="18"/>
                <w:szCs w:val="18"/>
                <w:lang w:eastAsia="zh-CN"/>
              </w:rPr>
            </w:pPr>
            <w:del w:id="1368" w:author="PCBDM-1" w:date="2022-01-22T23:54:00Z">
              <w:r w:rsidDel="005260FF">
                <w:rPr>
                  <w:rFonts w:asciiTheme="minorHAnsi" w:eastAsia="宋体" w:hAnsiTheme="minorHAnsi" w:cs="Arial"/>
                  <w:color w:val="auto"/>
                  <w:sz w:val="18"/>
                  <w:szCs w:val="18"/>
                  <w:lang w:eastAsia="zh-CN"/>
                </w:rPr>
                <w:delText xml:space="preserve"> Refer to Table 4</w:delText>
              </w:r>
            </w:del>
          </w:p>
        </w:tc>
      </w:tr>
      <w:tr w:rsidR="004765E4" w:rsidDel="005260FF" w14:paraId="108CB065" w14:textId="0606E17D">
        <w:trPr>
          <w:trHeight w:val="250"/>
          <w:del w:id="1369" w:author="PCBDM-1" w:date="2022-01-22T23:54:00Z"/>
        </w:trPr>
        <w:tc>
          <w:tcPr>
            <w:tcW w:w="877" w:type="pct"/>
            <w:gridSpan w:val="2"/>
            <w:shd w:val="clear" w:color="auto" w:fill="FFFFFF" w:themeFill="background1"/>
            <w:noWrap/>
            <w:vAlign w:val="center"/>
          </w:tcPr>
          <w:p w14:paraId="3CD7C4C5" w14:textId="4E7C930A" w:rsidR="004765E4" w:rsidDel="005260FF" w:rsidRDefault="00B90BBC">
            <w:pPr>
              <w:spacing w:after="0" w:line="240" w:lineRule="auto"/>
              <w:contextualSpacing w:val="0"/>
              <w:jc w:val="center"/>
              <w:rPr>
                <w:del w:id="1370" w:author="PCBDM-1" w:date="2022-01-22T23:54:00Z"/>
                <w:rFonts w:asciiTheme="minorHAnsi" w:eastAsia="宋体" w:hAnsiTheme="minorHAnsi" w:cs="Arial"/>
                <w:color w:val="auto"/>
                <w:sz w:val="18"/>
                <w:szCs w:val="18"/>
                <w:lang w:eastAsia="zh-CN"/>
              </w:rPr>
            </w:pPr>
            <w:del w:id="1371" w:author="PCBDM-1" w:date="2022-01-22T23:54:00Z">
              <w:r w:rsidDel="005260FF">
                <w:rPr>
                  <w:rFonts w:asciiTheme="minorHAnsi" w:eastAsia="宋体" w:hAnsiTheme="minorHAnsi" w:cs="Arial"/>
                  <w:color w:val="auto"/>
                  <w:sz w:val="18"/>
                  <w:szCs w:val="18"/>
                  <w:lang w:eastAsia="zh-CN"/>
                </w:rPr>
                <w:delText>N</w:delText>
              </w:r>
              <w:r w:rsidDel="005260FF">
                <w:rPr>
                  <w:rFonts w:asciiTheme="minorHAnsi" w:eastAsia="宋体" w:hAnsiTheme="minorHAnsi" w:cs="Arial"/>
                  <w:color w:val="auto"/>
                  <w:sz w:val="18"/>
                  <w:szCs w:val="18"/>
                  <w:vertAlign w:val="subscript"/>
                  <w:lang w:eastAsia="zh-CN"/>
                </w:rPr>
                <w:delText>LT</w:delText>
              </w:r>
            </w:del>
          </w:p>
        </w:tc>
        <w:tc>
          <w:tcPr>
            <w:tcW w:w="4123" w:type="pct"/>
            <w:gridSpan w:val="7"/>
            <w:tcBorders>
              <w:top w:val="single" w:sz="4" w:space="0" w:color="auto"/>
              <w:left w:val="single" w:sz="4" w:space="0" w:color="auto"/>
              <w:bottom w:val="single" w:sz="4" w:space="0" w:color="auto"/>
            </w:tcBorders>
            <w:shd w:val="clear" w:color="auto" w:fill="auto"/>
            <w:noWrap/>
            <w:vAlign w:val="center"/>
          </w:tcPr>
          <w:p w14:paraId="3CA49248" w14:textId="54CAE02C" w:rsidR="004765E4" w:rsidDel="005260FF" w:rsidRDefault="00B90BBC">
            <w:pPr>
              <w:spacing w:after="0" w:line="240" w:lineRule="auto"/>
              <w:contextualSpacing w:val="0"/>
              <w:jc w:val="center"/>
              <w:rPr>
                <w:del w:id="1372" w:author="PCBDM-1" w:date="2022-01-22T23:54:00Z"/>
                <w:rFonts w:asciiTheme="minorHAnsi" w:eastAsia="宋体" w:hAnsiTheme="minorHAnsi" w:cs="Arial"/>
                <w:color w:val="auto"/>
                <w:sz w:val="18"/>
                <w:szCs w:val="18"/>
                <w:lang w:eastAsia="zh-CN"/>
              </w:rPr>
            </w:pPr>
            <w:del w:id="1373" w:author="PCBDM-1" w:date="2022-01-22T23:54:00Z">
              <w:r w:rsidDel="005260FF">
                <w:rPr>
                  <w:rFonts w:asciiTheme="minorHAnsi" w:eastAsia="宋体" w:hAnsiTheme="minorHAnsi" w:cs="Arial"/>
                  <w:color w:val="000000"/>
                  <w:sz w:val="18"/>
                  <w:szCs w:val="18"/>
                  <w:lang w:eastAsia="zh-CN"/>
                </w:rPr>
                <w:delText xml:space="preserve"> Refer to Table 4</w:delText>
              </w:r>
            </w:del>
          </w:p>
        </w:tc>
      </w:tr>
      <w:tr w:rsidR="004765E4" w:rsidDel="005260FF" w14:paraId="10A29242" w14:textId="55B8531F">
        <w:trPr>
          <w:trHeight w:val="310"/>
          <w:del w:id="1374" w:author="PCBDM-1" w:date="2022-01-22T23:54:00Z"/>
        </w:trPr>
        <w:tc>
          <w:tcPr>
            <w:tcW w:w="877" w:type="pct"/>
            <w:gridSpan w:val="2"/>
            <w:shd w:val="clear" w:color="auto" w:fill="FFFFFF" w:themeFill="background1"/>
            <w:noWrap/>
            <w:vAlign w:val="center"/>
          </w:tcPr>
          <w:p w14:paraId="0057DD2D" w14:textId="4E72A719" w:rsidR="004765E4" w:rsidDel="005260FF" w:rsidRDefault="00B90BBC">
            <w:pPr>
              <w:spacing w:after="0" w:line="240" w:lineRule="auto"/>
              <w:contextualSpacing w:val="0"/>
              <w:jc w:val="center"/>
              <w:rPr>
                <w:del w:id="1375" w:author="PCBDM-1" w:date="2022-01-22T23:54:00Z"/>
                <w:rFonts w:asciiTheme="minorHAnsi" w:eastAsia="宋体" w:hAnsiTheme="minorHAnsi" w:cs="Arial"/>
                <w:color w:val="auto"/>
                <w:sz w:val="18"/>
                <w:szCs w:val="18"/>
                <w:lang w:eastAsia="zh-CN"/>
              </w:rPr>
            </w:pPr>
            <w:del w:id="1376" w:author="PCBDM-1" w:date="2022-01-22T23:54:00Z">
              <w:r w:rsidDel="005260FF">
                <w:rPr>
                  <w:rFonts w:asciiTheme="minorHAnsi" w:eastAsia="宋体" w:hAnsiTheme="minorHAnsi" w:cs="Arial"/>
                  <w:color w:val="auto"/>
                  <w:sz w:val="18"/>
                  <w:szCs w:val="18"/>
                  <w:lang w:eastAsia="zh-CN"/>
                </w:rPr>
                <w:delText>B</w:delText>
              </w:r>
              <w:r w:rsidDel="005260FF">
                <w:rPr>
                  <w:rFonts w:asciiTheme="minorHAnsi" w:eastAsia="宋体" w:hAnsiTheme="minorHAnsi" w:cs="Arial"/>
                  <w:color w:val="auto"/>
                  <w:sz w:val="18"/>
                  <w:szCs w:val="18"/>
                  <w:vertAlign w:val="subscript"/>
                  <w:lang w:eastAsia="zh-CN"/>
                </w:rPr>
                <w:delText>0</w:delText>
              </w:r>
            </w:del>
          </w:p>
        </w:tc>
        <w:tc>
          <w:tcPr>
            <w:tcW w:w="1314" w:type="pct"/>
            <w:gridSpan w:val="3"/>
            <w:shd w:val="clear" w:color="auto" w:fill="FFFFFF" w:themeFill="background1"/>
            <w:noWrap/>
            <w:vAlign w:val="center"/>
          </w:tcPr>
          <w:p w14:paraId="45CCA997" w14:textId="3FA9C8CA" w:rsidR="004765E4" w:rsidDel="005260FF" w:rsidRDefault="00B90BBC">
            <w:pPr>
              <w:spacing w:after="0" w:line="240" w:lineRule="auto"/>
              <w:contextualSpacing w:val="0"/>
              <w:jc w:val="center"/>
              <w:rPr>
                <w:del w:id="1377" w:author="PCBDM-1" w:date="2022-01-22T23:54:00Z"/>
                <w:rFonts w:asciiTheme="minorHAnsi" w:eastAsia="宋体" w:hAnsiTheme="minorHAnsi" w:cs="Arial"/>
                <w:color w:val="auto"/>
                <w:sz w:val="18"/>
                <w:szCs w:val="18"/>
                <w:lang w:eastAsia="zh-CN"/>
              </w:rPr>
            </w:pPr>
            <w:del w:id="1378" w:author="PCBDM-1" w:date="2022-01-22T23:54:00Z">
              <w:r w:rsidDel="005260FF">
                <w:rPr>
                  <w:rFonts w:asciiTheme="minorHAnsi" w:eastAsia="宋体" w:hAnsiTheme="minorHAnsi" w:cs="Arial"/>
                  <w:color w:val="auto"/>
                  <w:sz w:val="18"/>
                  <w:szCs w:val="18"/>
                  <w:lang w:eastAsia="zh-CN"/>
                </w:rPr>
                <w:delText>0.29</w:delText>
              </w:r>
            </w:del>
          </w:p>
        </w:tc>
        <w:tc>
          <w:tcPr>
            <w:tcW w:w="1127" w:type="pct"/>
            <w:gridSpan w:val="3"/>
            <w:shd w:val="clear" w:color="auto" w:fill="FFFFFF" w:themeFill="background1"/>
            <w:noWrap/>
            <w:vAlign w:val="center"/>
          </w:tcPr>
          <w:p w14:paraId="5792E012" w14:textId="6F8BADA4" w:rsidR="004765E4" w:rsidDel="005260FF" w:rsidRDefault="00B90BBC">
            <w:pPr>
              <w:spacing w:after="0" w:line="240" w:lineRule="auto"/>
              <w:contextualSpacing w:val="0"/>
              <w:jc w:val="center"/>
              <w:rPr>
                <w:del w:id="1379" w:author="PCBDM-1" w:date="2022-01-22T23:54:00Z"/>
                <w:rFonts w:asciiTheme="minorHAnsi" w:eastAsia="宋体" w:hAnsiTheme="minorHAnsi" w:cs="Arial"/>
                <w:color w:val="auto"/>
                <w:sz w:val="18"/>
                <w:szCs w:val="18"/>
                <w:lang w:eastAsia="zh-CN"/>
              </w:rPr>
            </w:pPr>
            <w:del w:id="1380" w:author="PCBDM-1" w:date="2022-01-22T23:54:00Z">
              <w:r w:rsidDel="005260FF">
                <w:rPr>
                  <w:rFonts w:asciiTheme="minorHAnsi" w:eastAsia="宋体" w:hAnsiTheme="minorHAnsi" w:cs="Arial"/>
                  <w:color w:val="auto"/>
                  <w:sz w:val="18"/>
                  <w:szCs w:val="18"/>
                  <w:lang w:eastAsia="zh-CN"/>
                </w:rPr>
                <w:delText>0.29</w:delText>
              </w:r>
            </w:del>
          </w:p>
        </w:tc>
        <w:tc>
          <w:tcPr>
            <w:tcW w:w="1682" w:type="pct"/>
            <w:shd w:val="clear" w:color="auto" w:fill="FFFFFF" w:themeFill="background1"/>
            <w:noWrap/>
            <w:vAlign w:val="bottom"/>
          </w:tcPr>
          <w:p w14:paraId="38AAEF14" w14:textId="2C18FD40" w:rsidR="004765E4" w:rsidDel="005260FF" w:rsidRDefault="00B90BBC">
            <w:pPr>
              <w:spacing w:after="0" w:line="240" w:lineRule="auto"/>
              <w:contextualSpacing w:val="0"/>
              <w:jc w:val="center"/>
              <w:rPr>
                <w:del w:id="1381" w:author="PCBDM-1" w:date="2022-01-22T23:54:00Z"/>
                <w:rFonts w:asciiTheme="minorHAnsi" w:eastAsia="宋体" w:hAnsiTheme="minorHAnsi" w:cs="Arial"/>
                <w:color w:val="auto"/>
                <w:sz w:val="18"/>
                <w:szCs w:val="18"/>
                <w:lang w:eastAsia="zh-CN"/>
              </w:rPr>
            </w:pPr>
            <w:del w:id="1382" w:author="PCBDM-1" w:date="2022-01-22T23:54:00Z">
              <w:r w:rsidDel="005260FF">
                <w:rPr>
                  <w:rFonts w:asciiTheme="minorHAnsi" w:eastAsia="宋体" w:hAnsiTheme="minorHAnsi" w:cs="Arial"/>
                  <w:color w:val="auto"/>
                  <w:sz w:val="18"/>
                  <w:szCs w:val="18"/>
                  <w:lang w:eastAsia="zh-CN"/>
                </w:rPr>
                <w:delText>m</w:delText>
              </w:r>
              <w:r w:rsidDel="005260FF">
                <w:rPr>
                  <w:rFonts w:asciiTheme="minorHAnsi" w:eastAsia="宋体" w:hAnsiTheme="minorHAnsi" w:cs="Arial"/>
                  <w:color w:val="auto"/>
                  <w:sz w:val="18"/>
                  <w:szCs w:val="18"/>
                  <w:vertAlign w:val="superscript"/>
                  <w:lang w:eastAsia="zh-CN"/>
                </w:rPr>
                <w:delText>3</w:delText>
              </w:r>
              <w:r w:rsidDel="005260FF">
                <w:rPr>
                  <w:rFonts w:asciiTheme="minorHAnsi" w:eastAsia="宋体" w:hAnsiTheme="minorHAnsi" w:cs="Arial"/>
                  <w:color w:val="auto"/>
                  <w:sz w:val="18"/>
                  <w:szCs w:val="18"/>
                  <w:lang w:eastAsia="zh-CN"/>
                </w:rPr>
                <w:delText xml:space="preserve"> CH4/kg-VS</w:delText>
              </w:r>
            </w:del>
          </w:p>
        </w:tc>
      </w:tr>
      <w:tr w:rsidR="004765E4" w:rsidDel="005260FF" w14:paraId="7DE2F36D" w14:textId="33C4BDB3">
        <w:trPr>
          <w:trHeight w:val="260"/>
          <w:del w:id="1383" w:author="PCBDM-1" w:date="2022-01-22T23:54:00Z"/>
        </w:trPr>
        <w:tc>
          <w:tcPr>
            <w:tcW w:w="877" w:type="pct"/>
            <w:gridSpan w:val="2"/>
            <w:shd w:val="clear" w:color="auto" w:fill="FFFFFF" w:themeFill="background1"/>
            <w:noWrap/>
            <w:vAlign w:val="center"/>
          </w:tcPr>
          <w:p w14:paraId="47D1A619" w14:textId="2B64D332" w:rsidR="004765E4" w:rsidDel="005260FF" w:rsidRDefault="00B90BBC">
            <w:pPr>
              <w:spacing w:after="0" w:line="240" w:lineRule="auto"/>
              <w:contextualSpacing w:val="0"/>
              <w:jc w:val="center"/>
              <w:rPr>
                <w:del w:id="1384" w:author="PCBDM-1" w:date="2022-01-22T23:54:00Z"/>
                <w:rFonts w:asciiTheme="minorHAnsi" w:eastAsia="宋体" w:hAnsiTheme="minorHAnsi" w:cs="Arial"/>
                <w:color w:val="auto"/>
                <w:sz w:val="18"/>
                <w:szCs w:val="18"/>
                <w:lang w:eastAsia="zh-CN"/>
              </w:rPr>
            </w:pPr>
            <w:del w:id="1385" w:author="PCBDM-1" w:date="2022-01-22T23:54:00Z">
              <w:r w:rsidDel="005260FF">
                <w:rPr>
                  <w:rFonts w:asciiTheme="minorHAnsi" w:eastAsia="宋体" w:hAnsiTheme="minorHAnsi" w:cs="Arial"/>
                  <w:color w:val="auto"/>
                  <w:sz w:val="18"/>
                  <w:szCs w:val="18"/>
                  <w:lang w:eastAsia="zh-CN"/>
                </w:rPr>
                <w:delText>R</w:delText>
              </w:r>
              <w:r w:rsidDel="005260FF">
                <w:rPr>
                  <w:rFonts w:asciiTheme="minorHAnsi" w:eastAsia="宋体" w:hAnsiTheme="minorHAnsi" w:cs="Arial"/>
                  <w:color w:val="auto"/>
                  <w:sz w:val="18"/>
                  <w:szCs w:val="18"/>
                  <w:vertAlign w:val="subscript"/>
                  <w:lang w:eastAsia="zh-CN"/>
                </w:rPr>
                <w:delText>VS</w:delText>
              </w:r>
            </w:del>
          </w:p>
        </w:tc>
        <w:tc>
          <w:tcPr>
            <w:tcW w:w="1314" w:type="pct"/>
            <w:gridSpan w:val="3"/>
            <w:shd w:val="clear" w:color="auto" w:fill="FFFFFF" w:themeFill="background1"/>
            <w:noWrap/>
            <w:vAlign w:val="center"/>
          </w:tcPr>
          <w:p w14:paraId="50DDE8CB" w14:textId="60ABF1FF" w:rsidR="004765E4" w:rsidDel="005260FF" w:rsidRDefault="00B90BBC">
            <w:pPr>
              <w:spacing w:after="0" w:line="240" w:lineRule="auto"/>
              <w:contextualSpacing w:val="0"/>
              <w:jc w:val="center"/>
              <w:rPr>
                <w:del w:id="1386" w:author="PCBDM-1" w:date="2022-01-22T23:54:00Z"/>
                <w:rFonts w:asciiTheme="minorHAnsi" w:eastAsia="宋体" w:hAnsiTheme="minorHAnsi" w:cs="Arial"/>
                <w:color w:val="auto"/>
                <w:sz w:val="18"/>
                <w:szCs w:val="18"/>
                <w:lang w:eastAsia="zh-CN"/>
              </w:rPr>
            </w:pPr>
            <w:del w:id="1387" w:author="PCBDM-1" w:date="2022-01-22T23:54:00Z">
              <w:r w:rsidDel="005260FF">
                <w:rPr>
                  <w:rFonts w:asciiTheme="minorHAnsi" w:eastAsia="宋体" w:hAnsiTheme="minorHAnsi" w:cs="Arial"/>
                  <w:color w:val="auto"/>
                  <w:sz w:val="18"/>
                  <w:szCs w:val="18"/>
                  <w:lang w:eastAsia="zh-CN"/>
                </w:rPr>
                <w:delText>85%</w:delText>
              </w:r>
            </w:del>
          </w:p>
        </w:tc>
        <w:tc>
          <w:tcPr>
            <w:tcW w:w="1127" w:type="pct"/>
            <w:gridSpan w:val="3"/>
            <w:shd w:val="clear" w:color="auto" w:fill="FFFFFF" w:themeFill="background1"/>
            <w:noWrap/>
            <w:vAlign w:val="center"/>
          </w:tcPr>
          <w:p w14:paraId="6C389A2C" w14:textId="3BAAD872" w:rsidR="004765E4" w:rsidDel="005260FF" w:rsidRDefault="00B90BBC">
            <w:pPr>
              <w:spacing w:after="0" w:line="240" w:lineRule="auto"/>
              <w:contextualSpacing w:val="0"/>
              <w:jc w:val="center"/>
              <w:rPr>
                <w:del w:id="1388" w:author="PCBDM-1" w:date="2022-01-22T23:54:00Z"/>
                <w:rFonts w:asciiTheme="minorHAnsi" w:eastAsia="宋体" w:hAnsiTheme="minorHAnsi" w:cs="Arial"/>
                <w:color w:val="auto"/>
                <w:sz w:val="18"/>
                <w:szCs w:val="18"/>
                <w:lang w:eastAsia="zh-CN"/>
              </w:rPr>
            </w:pPr>
            <w:del w:id="1389" w:author="PCBDM-1" w:date="2022-01-22T23:54:00Z">
              <w:r w:rsidDel="005260FF">
                <w:rPr>
                  <w:rFonts w:asciiTheme="minorHAnsi" w:eastAsia="宋体" w:hAnsiTheme="minorHAnsi" w:cs="Arial"/>
                  <w:color w:val="auto"/>
                  <w:sz w:val="18"/>
                  <w:szCs w:val="18"/>
                  <w:lang w:eastAsia="zh-CN"/>
                </w:rPr>
                <w:delText>85%</w:delText>
              </w:r>
            </w:del>
          </w:p>
        </w:tc>
        <w:tc>
          <w:tcPr>
            <w:tcW w:w="1682" w:type="pct"/>
            <w:shd w:val="clear" w:color="auto" w:fill="FFFFFF" w:themeFill="background1"/>
            <w:noWrap/>
            <w:vAlign w:val="center"/>
          </w:tcPr>
          <w:p w14:paraId="527F6F70" w14:textId="0703B1B2" w:rsidR="004765E4" w:rsidDel="005260FF" w:rsidRDefault="00B90BBC">
            <w:pPr>
              <w:spacing w:after="0" w:line="240" w:lineRule="auto"/>
              <w:contextualSpacing w:val="0"/>
              <w:jc w:val="center"/>
              <w:rPr>
                <w:del w:id="1390" w:author="PCBDM-1" w:date="2022-01-22T23:54:00Z"/>
                <w:rFonts w:asciiTheme="minorHAnsi" w:eastAsia="宋体" w:hAnsiTheme="minorHAnsi" w:cs="Arial"/>
                <w:color w:val="auto"/>
                <w:sz w:val="18"/>
                <w:szCs w:val="18"/>
                <w:lang w:eastAsia="zh-CN"/>
              </w:rPr>
            </w:pPr>
            <w:del w:id="1391"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58F975D3" w14:textId="17A49AB9">
        <w:trPr>
          <w:trHeight w:val="260"/>
          <w:del w:id="1392" w:author="PCBDM-1" w:date="2022-01-22T23:54:00Z"/>
        </w:trPr>
        <w:tc>
          <w:tcPr>
            <w:tcW w:w="877" w:type="pct"/>
            <w:gridSpan w:val="2"/>
            <w:shd w:val="clear" w:color="auto" w:fill="FFFFFF" w:themeFill="background1"/>
            <w:noWrap/>
            <w:vAlign w:val="center"/>
          </w:tcPr>
          <w:p w14:paraId="06A19157" w14:textId="3DD5FA1D" w:rsidR="004765E4" w:rsidDel="005260FF" w:rsidRDefault="00B90BBC">
            <w:pPr>
              <w:spacing w:after="0" w:line="240" w:lineRule="auto"/>
              <w:contextualSpacing w:val="0"/>
              <w:jc w:val="center"/>
              <w:rPr>
                <w:del w:id="1393" w:author="PCBDM-1" w:date="2022-01-22T23:54:00Z"/>
                <w:rFonts w:asciiTheme="minorHAnsi" w:eastAsia="宋体" w:hAnsiTheme="minorHAnsi" w:cs="Arial"/>
                <w:color w:val="auto"/>
                <w:sz w:val="18"/>
                <w:szCs w:val="18"/>
                <w:lang w:eastAsia="zh-CN"/>
              </w:rPr>
            </w:pPr>
            <w:del w:id="1394" w:author="PCBDM-1" w:date="2022-01-22T23:54:00Z">
              <w:r w:rsidDel="005260FF">
                <w:rPr>
                  <w:rFonts w:asciiTheme="minorHAnsi" w:eastAsia="宋体" w:hAnsiTheme="minorHAnsi" w:cs="Arial"/>
                  <w:color w:val="auto"/>
                  <w:sz w:val="18"/>
                  <w:szCs w:val="18"/>
                  <w:lang w:eastAsia="zh-CN"/>
                </w:rPr>
                <w:delText>MS%</w:delText>
              </w:r>
              <w:r w:rsidDel="005260FF">
                <w:rPr>
                  <w:rFonts w:asciiTheme="minorHAnsi" w:eastAsia="宋体" w:hAnsiTheme="minorHAnsi" w:cs="Arial"/>
                  <w:color w:val="auto"/>
                  <w:sz w:val="18"/>
                  <w:szCs w:val="18"/>
                  <w:vertAlign w:val="subscript"/>
                  <w:lang w:eastAsia="zh-CN"/>
                </w:rPr>
                <w:delText>j</w:delText>
              </w:r>
            </w:del>
          </w:p>
        </w:tc>
        <w:tc>
          <w:tcPr>
            <w:tcW w:w="1314" w:type="pct"/>
            <w:gridSpan w:val="3"/>
            <w:shd w:val="clear" w:color="auto" w:fill="FFFFFF" w:themeFill="background1"/>
            <w:noWrap/>
            <w:vAlign w:val="center"/>
          </w:tcPr>
          <w:p w14:paraId="7F516A14" w14:textId="0C5671A9" w:rsidR="004765E4" w:rsidDel="005260FF" w:rsidRDefault="00B90BBC">
            <w:pPr>
              <w:spacing w:after="0" w:line="240" w:lineRule="auto"/>
              <w:contextualSpacing w:val="0"/>
              <w:jc w:val="center"/>
              <w:rPr>
                <w:del w:id="1395" w:author="PCBDM-1" w:date="2022-01-22T23:54:00Z"/>
                <w:rFonts w:asciiTheme="minorHAnsi" w:eastAsia="宋体" w:hAnsiTheme="minorHAnsi" w:cs="Arial"/>
                <w:color w:val="auto"/>
                <w:sz w:val="18"/>
                <w:szCs w:val="18"/>
                <w:lang w:eastAsia="zh-CN"/>
              </w:rPr>
            </w:pPr>
            <w:del w:id="1396" w:author="PCBDM-1" w:date="2022-01-22T23:54:00Z">
              <w:r w:rsidDel="005260FF">
                <w:rPr>
                  <w:rFonts w:asciiTheme="minorHAnsi" w:eastAsia="宋体" w:hAnsiTheme="minorHAnsi" w:cs="Arial"/>
                  <w:color w:val="auto"/>
                  <w:sz w:val="18"/>
                  <w:szCs w:val="18"/>
                  <w:lang w:eastAsia="zh-CN"/>
                </w:rPr>
                <w:delText>100%</w:delText>
              </w:r>
            </w:del>
          </w:p>
        </w:tc>
        <w:tc>
          <w:tcPr>
            <w:tcW w:w="1127" w:type="pct"/>
            <w:gridSpan w:val="3"/>
            <w:shd w:val="clear" w:color="auto" w:fill="FFFFFF" w:themeFill="background1"/>
            <w:noWrap/>
            <w:vAlign w:val="center"/>
          </w:tcPr>
          <w:p w14:paraId="715F794C" w14:textId="6D08C55D" w:rsidR="004765E4" w:rsidDel="005260FF" w:rsidRDefault="00B90BBC">
            <w:pPr>
              <w:spacing w:after="0" w:line="240" w:lineRule="auto"/>
              <w:contextualSpacing w:val="0"/>
              <w:jc w:val="center"/>
              <w:rPr>
                <w:del w:id="1397" w:author="PCBDM-1" w:date="2022-01-22T23:54:00Z"/>
                <w:rFonts w:asciiTheme="minorHAnsi" w:eastAsia="宋体" w:hAnsiTheme="minorHAnsi" w:cs="Arial"/>
                <w:color w:val="auto"/>
                <w:sz w:val="18"/>
                <w:szCs w:val="18"/>
                <w:lang w:eastAsia="zh-CN"/>
              </w:rPr>
            </w:pPr>
            <w:del w:id="1398" w:author="PCBDM-1" w:date="2022-01-22T23:54:00Z">
              <w:r w:rsidDel="005260FF">
                <w:rPr>
                  <w:rFonts w:asciiTheme="minorHAnsi" w:eastAsia="宋体" w:hAnsiTheme="minorHAnsi" w:cs="Arial"/>
                  <w:color w:val="auto"/>
                  <w:sz w:val="18"/>
                  <w:szCs w:val="18"/>
                  <w:lang w:eastAsia="zh-CN"/>
                </w:rPr>
                <w:delText>100%</w:delText>
              </w:r>
            </w:del>
          </w:p>
        </w:tc>
        <w:tc>
          <w:tcPr>
            <w:tcW w:w="1682" w:type="pct"/>
            <w:shd w:val="clear" w:color="auto" w:fill="FFFFFF" w:themeFill="background1"/>
            <w:noWrap/>
            <w:vAlign w:val="center"/>
          </w:tcPr>
          <w:p w14:paraId="76BD5882" w14:textId="0042A445" w:rsidR="004765E4" w:rsidDel="005260FF" w:rsidRDefault="00B90BBC">
            <w:pPr>
              <w:spacing w:after="0" w:line="240" w:lineRule="auto"/>
              <w:contextualSpacing w:val="0"/>
              <w:jc w:val="center"/>
              <w:rPr>
                <w:del w:id="1399" w:author="PCBDM-1" w:date="2022-01-22T23:54:00Z"/>
                <w:rFonts w:asciiTheme="minorHAnsi" w:eastAsia="宋体" w:hAnsiTheme="minorHAnsi" w:cs="Arial"/>
                <w:color w:val="auto"/>
                <w:sz w:val="18"/>
                <w:szCs w:val="18"/>
                <w:lang w:eastAsia="zh-CN"/>
              </w:rPr>
            </w:pPr>
            <w:del w:id="1400"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6D99C941" w14:textId="32DC55B7">
        <w:trPr>
          <w:trHeight w:val="260"/>
          <w:del w:id="1401" w:author="PCBDM-1" w:date="2022-01-22T23:54:00Z"/>
        </w:trPr>
        <w:tc>
          <w:tcPr>
            <w:tcW w:w="877" w:type="pct"/>
            <w:gridSpan w:val="2"/>
            <w:shd w:val="clear" w:color="auto" w:fill="auto"/>
            <w:noWrap/>
            <w:vAlign w:val="bottom"/>
          </w:tcPr>
          <w:p w14:paraId="752A1091" w14:textId="77CF9CF3" w:rsidR="004765E4" w:rsidDel="005260FF" w:rsidRDefault="00B90BBC">
            <w:pPr>
              <w:spacing w:after="0" w:line="240" w:lineRule="auto"/>
              <w:contextualSpacing w:val="0"/>
              <w:jc w:val="center"/>
              <w:rPr>
                <w:del w:id="1402" w:author="PCBDM-1" w:date="2022-01-22T23:54:00Z"/>
                <w:rFonts w:asciiTheme="minorHAnsi" w:eastAsia="宋体" w:hAnsiTheme="minorHAnsi" w:cs="Arial"/>
                <w:color w:val="auto"/>
                <w:sz w:val="18"/>
                <w:szCs w:val="18"/>
                <w:lang w:eastAsia="zh-CN"/>
              </w:rPr>
            </w:pPr>
            <w:del w:id="1403" w:author="PCBDM-1" w:date="2022-01-22T23:54:00Z">
              <w:r w:rsidDel="005260FF">
                <w:rPr>
                  <w:rFonts w:asciiTheme="minorHAnsi" w:hAnsiTheme="minorHAnsi"/>
                  <w:sz w:val="18"/>
                  <w:szCs w:val="18"/>
                  <w:lang w:eastAsia="zh-CN"/>
                </w:rPr>
                <w:delText>01/10/2020-31/12/2020</w:delText>
              </w:r>
            </w:del>
          </w:p>
        </w:tc>
        <w:tc>
          <w:tcPr>
            <w:tcW w:w="2441" w:type="pct"/>
            <w:gridSpan w:val="6"/>
            <w:shd w:val="clear" w:color="auto" w:fill="FFFFFF" w:themeFill="background1"/>
            <w:noWrap/>
            <w:vAlign w:val="center"/>
          </w:tcPr>
          <w:p w14:paraId="69CA809C" w14:textId="3A4BE8A1" w:rsidR="004765E4" w:rsidDel="005260FF" w:rsidRDefault="00B90BBC">
            <w:pPr>
              <w:spacing w:after="0" w:line="240" w:lineRule="auto"/>
              <w:contextualSpacing w:val="0"/>
              <w:jc w:val="center"/>
              <w:rPr>
                <w:del w:id="1404" w:author="PCBDM-1" w:date="2022-01-22T23:54:00Z"/>
                <w:rFonts w:asciiTheme="minorHAnsi" w:eastAsia="宋体" w:hAnsiTheme="minorHAnsi" w:cs="Arial"/>
                <w:color w:val="auto"/>
                <w:sz w:val="18"/>
                <w:szCs w:val="18"/>
                <w:lang w:eastAsia="zh-CN"/>
              </w:rPr>
            </w:pPr>
            <w:del w:id="1405" w:author="PCBDM-1" w:date="2022-01-22T23:54:00Z">
              <w:r w:rsidDel="005260FF">
                <w:rPr>
                  <w:rFonts w:asciiTheme="minorHAnsi" w:eastAsia="宋体" w:hAnsiTheme="minorHAnsi" w:cs="Arial" w:hint="eastAsia"/>
                  <w:color w:val="auto"/>
                  <w:sz w:val="18"/>
                  <w:szCs w:val="18"/>
                  <w:lang w:eastAsia="zh-CN"/>
                </w:rPr>
                <w:delText>2</w:delText>
              </w:r>
              <w:r w:rsidDel="005260FF">
                <w:rPr>
                  <w:rFonts w:asciiTheme="minorHAnsi" w:eastAsia="宋体" w:hAnsiTheme="minorHAnsi" w:cs="Arial"/>
                  <w:color w:val="auto"/>
                  <w:sz w:val="18"/>
                  <w:szCs w:val="18"/>
                  <w:lang w:eastAsia="zh-CN"/>
                </w:rPr>
                <w:delText>9,960</w:delText>
              </w:r>
            </w:del>
          </w:p>
        </w:tc>
        <w:tc>
          <w:tcPr>
            <w:tcW w:w="1682" w:type="pct"/>
            <w:shd w:val="clear" w:color="auto" w:fill="FFFFFF" w:themeFill="background1"/>
            <w:noWrap/>
            <w:vAlign w:val="center"/>
          </w:tcPr>
          <w:p w14:paraId="18B4DD48" w14:textId="0D41DD88" w:rsidR="004765E4" w:rsidDel="005260FF" w:rsidRDefault="00B90BBC">
            <w:pPr>
              <w:spacing w:after="0" w:line="240" w:lineRule="auto"/>
              <w:contextualSpacing w:val="0"/>
              <w:jc w:val="center"/>
              <w:rPr>
                <w:del w:id="1406" w:author="PCBDM-1" w:date="2022-01-22T23:54:00Z"/>
                <w:rFonts w:asciiTheme="minorHAnsi" w:eastAsia="宋体" w:hAnsiTheme="minorHAnsi" w:cs="Arial"/>
                <w:color w:val="auto"/>
                <w:sz w:val="18"/>
                <w:szCs w:val="18"/>
                <w:lang w:eastAsia="zh-CN"/>
              </w:rPr>
            </w:pPr>
            <w:del w:id="1407"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254E82C3" w14:textId="237C8F1E">
        <w:trPr>
          <w:trHeight w:val="260"/>
          <w:del w:id="1408" w:author="PCBDM-1" w:date="2022-01-22T23:54:00Z"/>
        </w:trPr>
        <w:tc>
          <w:tcPr>
            <w:tcW w:w="877" w:type="pct"/>
            <w:gridSpan w:val="2"/>
            <w:shd w:val="clear" w:color="auto" w:fill="auto"/>
            <w:noWrap/>
            <w:vAlign w:val="bottom"/>
          </w:tcPr>
          <w:p w14:paraId="3FCAA1FF" w14:textId="77CD073C" w:rsidR="004765E4" w:rsidDel="005260FF" w:rsidRDefault="00B90BBC">
            <w:pPr>
              <w:spacing w:after="0" w:line="240" w:lineRule="auto"/>
              <w:contextualSpacing w:val="0"/>
              <w:jc w:val="center"/>
              <w:rPr>
                <w:del w:id="1409" w:author="PCBDM-1" w:date="2022-01-22T23:54:00Z"/>
                <w:rFonts w:asciiTheme="minorHAnsi" w:eastAsia="宋体" w:hAnsiTheme="minorHAnsi" w:cs="Arial"/>
                <w:b/>
                <w:bCs/>
                <w:color w:val="auto"/>
                <w:sz w:val="18"/>
                <w:szCs w:val="18"/>
                <w:lang w:eastAsia="zh-CN"/>
              </w:rPr>
            </w:pPr>
            <w:del w:id="1410" w:author="PCBDM-1" w:date="2022-01-22T23:54:00Z">
              <w:r w:rsidDel="005260FF">
                <w:rPr>
                  <w:rFonts w:asciiTheme="minorHAnsi" w:hAnsiTheme="minorHAnsi"/>
                  <w:sz w:val="18"/>
                  <w:szCs w:val="18"/>
                  <w:lang w:eastAsia="zh-CN"/>
                </w:rPr>
                <w:lastRenderedPageBreak/>
                <w:delText>01/01/2021-31/07/2021</w:delText>
              </w:r>
            </w:del>
          </w:p>
        </w:tc>
        <w:tc>
          <w:tcPr>
            <w:tcW w:w="2441"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BB59651" w14:textId="5AC72F0F" w:rsidR="004765E4" w:rsidDel="005260FF" w:rsidRDefault="00B90BBC">
            <w:pPr>
              <w:spacing w:after="0" w:line="240" w:lineRule="auto"/>
              <w:contextualSpacing w:val="0"/>
              <w:jc w:val="center"/>
              <w:rPr>
                <w:del w:id="1411" w:author="PCBDM-1" w:date="2022-01-22T23:54:00Z"/>
                <w:rFonts w:asciiTheme="minorHAnsi" w:eastAsia="宋体" w:hAnsiTheme="minorHAnsi" w:cs="Arial"/>
                <w:color w:val="auto"/>
                <w:sz w:val="18"/>
                <w:szCs w:val="18"/>
                <w:lang w:eastAsia="zh-CN"/>
              </w:rPr>
            </w:pPr>
            <w:del w:id="1412" w:author="PCBDM-1" w:date="2022-01-22T23:54:00Z">
              <w:r w:rsidDel="005260FF">
                <w:rPr>
                  <w:rFonts w:asciiTheme="minorHAnsi" w:eastAsia="宋体" w:hAnsiTheme="minorHAnsi" w:cs="Arial"/>
                  <w:color w:val="auto"/>
                  <w:sz w:val="18"/>
                  <w:szCs w:val="18"/>
                  <w:lang w:eastAsia="zh-CN"/>
                </w:rPr>
                <w:delText>68,749</w:delText>
              </w:r>
            </w:del>
          </w:p>
        </w:tc>
        <w:tc>
          <w:tcPr>
            <w:tcW w:w="1682" w:type="pct"/>
            <w:shd w:val="clear" w:color="auto" w:fill="FFFFFF" w:themeFill="background1"/>
            <w:noWrap/>
            <w:vAlign w:val="bottom"/>
          </w:tcPr>
          <w:p w14:paraId="605483BB" w14:textId="027D7EF8" w:rsidR="004765E4" w:rsidDel="005260FF" w:rsidRDefault="00B90BBC">
            <w:pPr>
              <w:spacing w:after="0" w:line="240" w:lineRule="auto"/>
              <w:contextualSpacing w:val="0"/>
              <w:jc w:val="center"/>
              <w:rPr>
                <w:del w:id="1413" w:author="PCBDM-1" w:date="2022-01-22T23:54:00Z"/>
                <w:rFonts w:asciiTheme="minorHAnsi" w:eastAsia="宋体" w:hAnsiTheme="minorHAnsi" w:cs="Arial"/>
                <w:color w:val="auto"/>
                <w:sz w:val="18"/>
                <w:szCs w:val="18"/>
                <w:lang w:eastAsia="zh-CN"/>
              </w:rPr>
            </w:pPr>
            <w:del w:id="1414"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17738B63" w14:textId="1A9D3DD5">
        <w:trPr>
          <w:trHeight w:val="270"/>
          <w:del w:id="1415" w:author="PCBDM-1" w:date="2022-01-22T23:54:00Z"/>
        </w:trPr>
        <w:tc>
          <w:tcPr>
            <w:tcW w:w="877" w:type="pct"/>
            <w:gridSpan w:val="2"/>
            <w:shd w:val="clear" w:color="auto" w:fill="FFFFFF" w:themeFill="background1"/>
            <w:noWrap/>
            <w:vAlign w:val="center"/>
          </w:tcPr>
          <w:p w14:paraId="4FFB46E9" w14:textId="0FCD6E79" w:rsidR="004765E4" w:rsidDel="005260FF" w:rsidRDefault="00B90BBC">
            <w:pPr>
              <w:spacing w:after="0" w:line="240" w:lineRule="auto"/>
              <w:contextualSpacing w:val="0"/>
              <w:jc w:val="center"/>
              <w:rPr>
                <w:del w:id="1416" w:author="PCBDM-1" w:date="2022-01-22T23:54:00Z"/>
                <w:rFonts w:asciiTheme="minorHAnsi" w:eastAsia="宋体" w:hAnsiTheme="minorHAnsi" w:cs="Arial"/>
                <w:b/>
                <w:bCs/>
                <w:color w:val="auto"/>
                <w:sz w:val="18"/>
                <w:szCs w:val="18"/>
                <w:lang w:eastAsia="zh-CN"/>
              </w:rPr>
            </w:pPr>
            <w:del w:id="1417"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b/>
                  <w:bCs/>
                  <w:color w:val="auto"/>
                  <w:sz w:val="18"/>
                  <w:szCs w:val="18"/>
                  <w:vertAlign w:val="subscript"/>
                  <w:lang w:eastAsia="zh-CN"/>
                </w:rPr>
                <w:delText>B,CH4</w:delText>
              </w:r>
            </w:del>
          </w:p>
        </w:tc>
        <w:tc>
          <w:tcPr>
            <w:tcW w:w="2441" w:type="pct"/>
            <w:gridSpan w:val="6"/>
            <w:shd w:val="clear" w:color="auto" w:fill="FFFFFF" w:themeFill="background1"/>
            <w:noWrap/>
            <w:vAlign w:val="center"/>
          </w:tcPr>
          <w:p w14:paraId="75DC2AD7" w14:textId="2CD7F0DB" w:rsidR="004765E4" w:rsidDel="005260FF" w:rsidRDefault="00B90BBC">
            <w:pPr>
              <w:spacing w:after="0" w:line="240" w:lineRule="auto"/>
              <w:contextualSpacing w:val="0"/>
              <w:jc w:val="center"/>
              <w:rPr>
                <w:del w:id="1418" w:author="PCBDM-1" w:date="2022-01-22T23:54:00Z"/>
                <w:rFonts w:asciiTheme="minorHAnsi" w:eastAsia="宋体" w:hAnsiTheme="minorHAnsi" w:cs="Arial"/>
                <w:color w:val="auto"/>
                <w:sz w:val="18"/>
                <w:szCs w:val="18"/>
                <w:lang w:eastAsia="zh-CN"/>
              </w:rPr>
            </w:pPr>
            <w:del w:id="1419" w:author="PCBDM-1" w:date="2022-01-22T23:54:00Z">
              <w:r w:rsidDel="005260FF">
                <w:rPr>
                  <w:rFonts w:asciiTheme="minorHAnsi" w:eastAsia="宋体" w:hAnsiTheme="minorHAnsi" w:cs="Arial"/>
                  <w:color w:val="auto"/>
                  <w:sz w:val="18"/>
                  <w:szCs w:val="18"/>
                  <w:lang w:eastAsia="zh-CN"/>
                </w:rPr>
                <w:delText>98,709</w:delText>
              </w:r>
            </w:del>
          </w:p>
        </w:tc>
        <w:tc>
          <w:tcPr>
            <w:tcW w:w="1682" w:type="pct"/>
            <w:shd w:val="clear" w:color="auto" w:fill="FFFFFF" w:themeFill="background1"/>
            <w:noWrap/>
            <w:vAlign w:val="bottom"/>
          </w:tcPr>
          <w:p w14:paraId="1A645DEA" w14:textId="6E42FAD2" w:rsidR="004765E4" w:rsidDel="005260FF" w:rsidRDefault="00B90BBC">
            <w:pPr>
              <w:spacing w:after="0" w:line="240" w:lineRule="auto"/>
              <w:contextualSpacing w:val="0"/>
              <w:jc w:val="center"/>
              <w:rPr>
                <w:del w:id="1420" w:author="PCBDM-1" w:date="2022-01-22T23:54:00Z"/>
                <w:rFonts w:asciiTheme="minorHAnsi" w:eastAsia="宋体" w:hAnsiTheme="minorHAnsi" w:cs="Arial"/>
                <w:color w:val="auto"/>
                <w:sz w:val="18"/>
                <w:szCs w:val="18"/>
                <w:lang w:eastAsia="zh-CN"/>
              </w:rPr>
            </w:pPr>
            <w:del w:id="1421"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2A55AF6C" w14:textId="36C4B352">
        <w:trPr>
          <w:trHeight w:val="260"/>
          <w:del w:id="1422" w:author="PCBDM-1" w:date="2022-01-22T23:54:00Z"/>
        </w:trPr>
        <w:tc>
          <w:tcPr>
            <w:tcW w:w="883" w:type="pct"/>
            <w:gridSpan w:val="3"/>
            <w:shd w:val="clear" w:color="auto" w:fill="FFFFFF" w:themeFill="background1"/>
            <w:noWrap/>
            <w:vAlign w:val="bottom"/>
          </w:tcPr>
          <w:p w14:paraId="46B72357" w14:textId="3A780193" w:rsidR="004765E4" w:rsidDel="005260FF" w:rsidRDefault="00B90BBC">
            <w:pPr>
              <w:spacing w:after="0" w:line="240" w:lineRule="auto"/>
              <w:contextualSpacing w:val="0"/>
              <w:jc w:val="center"/>
              <w:rPr>
                <w:del w:id="1423" w:author="PCBDM-1" w:date="2022-01-22T23:54:00Z"/>
                <w:rFonts w:asciiTheme="minorHAnsi" w:eastAsia="宋体" w:hAnsiTheme="minorHAnsi" w:cs="Arial"/>
                <w:color w:val="auto"/>
                <w:sz w:val="18"/>
                <w:szCs w:val="18"/>
                <w:lang w:eastAsia="zh-CN"/>
              </w:rPr>
            </w:pPr>
            <w:del w:id="1424" w:author="PCBDM-1" w:date="2022-01-22T23:54:00Z">
              <w:r w:rsidDel="005260FF">
                <w:rPr>
                  <w:rFonts w:asciiTheme="minorHAnsi" w:eastAsia="宋体" w:hAnsiTheme="minorHAnsi" w:cs="Arial"/>
                  <w:color w:val="auto"/>
                  <w:sz w:val="18"/>
                  <w:szCs w:val="18"/>
                  <w:lang w:eastAsia="zh-CN"/>
                </w:rPr>
                <w:delText>GWP</w:delText>
              </w:r>
              <w:r w:rsidDel="005260FF">
                <w:rPr>
                  <w:rFonts w:asciiTheme="minorHAnsi" w:eastAsia="宋体" w:hAnsiTheme="minorHAnsi" w:cs="Arial"/>
                  <w:color w:val="auto"/>
                  <w:sz w:val="18"/>
                  <w:szCs w:val="18"/>
                  <w:vertAlign w:val="subscript"/>
                  <w:lang w:eastAsia="zh-CN"/>
                </w:rPr>
                <w:delText>CH4</w:delText>
              </w:r>
            </w:del>
          </w:p>
        </w:tc>
        <w:tc>
          <w:tcPr>
            <w:tcW w:w="1326" w:type="pct"/>
            <w:gridSpan w:val="4"/>
            <w:shd w:val="clear" w:color="auto" w:fill="FFFFFF" w:themeFill="background1"/>
            <w:noWrap/>
            <w:vAlign w:val="bottom"/>
          </w:tcPr>
          <w:p w14:paraId="7AD39A4B" w14:textId="6511F733" w:rsidR="004765E4" w:rsidDel="005260FF" w:rsidRDefault="00B90BBC">
            <w:pPr>
              <w:spacing w:after="0" w:line="240" w:lineRule="auto"/>
              <w:contextualSpacing w:val="0"/>
              <w:jc w:val="center"/>
              <w:rPr>
                <w:del w:id="1425" w:author="PCBDM-1" w:date="2022-01-22T23:54:00Z"/>
                <w:rFonts w:asciiTheme="minorHAnsi" w:eastAsia="宋体" w:hAnsiTheme="minorHAnsi" w:cs="Arial"/>
                <w:color w:val="auto"/>
                <w:sz w:val="18"/>
                <w:szCs w:val="18"/>
                <w:lang w:eastAsia="zh-CN"/>
              </w:rPr>
            </w:pPr>
            <w:del w:id="1426" w:author="PCBDM-1" w:date="2022-01-22T23:54:00Z">
              <w:r w:rsidDel="005260FF">
                <w:rPr>
                  <w:rFonts w:asciiTheme="minorHAnsi" w:eastAsia="宋体" w:hAnsiTheme="minorHAnsi" w:cs="Arial"/>
                  <w:color w:val="auto"/>
                  <w:sz w:val="18"/>
                  <w:szCs w:val="18"/>
                  <w:lang w:eastAsia="zh-CN"/>
                </w:rPr>
                <w:delText>28</w:delText>
              </w:r>
            </w:del>
          </w:p>
        </w:tc>
        <w:tc>
          <w:tcPr>
            <w:tcW w:w="1109" w:type="pct"/>
            <w:shd w:val="clear" w:color="auto" w:fill="FFFFFF" w:themeFill="background1"/>
            <w:noWrap/>
            <w:vAlign w:val="bottom"/>
          </w:tcPr>
          <w:p w14:paraId="22D31959" w14:textId="68A4840B" w:rsidR="004765E4" w:rsidDel="005260FF" w:rsidRDefault="00B90BBC">
            <w:pPr>
              <w:spacing w:after="0" w:line="240" w:lineRule="auto"/>
              <w:contextualSpacing w:val="0"/>
              <w:jc w:val="center"/>
              <w:rPr>
                <w:del w:id="1427" w:author="PCBDM-1" w:date="2022-01-22T23:54:00Z"/>
                <w:rFonts w:asciiTheme="minorHAnsi" w:eastAsia="宋体" w:hAnsiTheme="minorHAnsi" w:cs="Arial"/>
                <w:color w:val="auto"/>
                <w:sz w:val="18"/>
                <w:szCs w:val="18"/>
                <w:lang w:eastAsia="zh-CN"/>
              </w:rPr>
            </w:pPr>
            <w:del w:id="1428" w:author="PCBDM-1" w:date="2022-01-22T23:54:00Z">
              <w:r w:rsidDel="005260FF">
                <w:rPr>
                  <w:rFonts w:asciiTheme="minorHAnsi" w:eastAsia="宋体" w:hAnsiTheme="minorHAnsi" w:cs="Arial"/>
                  <w:color w:val="auto"/>
                  <w:sz w:val="18"/>
                  <w:szCs w:val="18"/>
                  <w:lang w:eastAsia="zh-CN"/>
                </w:rPr>
                <w:delText>28</w:delText>
              </w:r>
            </w:del>
          </w:p>
        </w:tc>
        <w:tc>
          <w:tcPr>
            <w:tcW w:w="1682" w:type="pct"/>
            <w:shd w:val="clear" w:color="auto" w:fill="FFFFFF" w:themeFill="background1"/>
            <w:noWrap/>
            <w:vAlign w:val="bottom"/>
          </w:tcPr>
          <w:p w14:paraId="1780269A" w14:textId="35B33352" w:rsidR="004765E4" w:rsidDel="005260FF" w:rsidRDefault="00B90BBC">
            <w:pPr>
              <w:spacing w:after="0" w:line="240" w:lineRule="auto"/>
              <w:contextualSpacing w:val="0"/>
              <w:jc w:val="center"/>
              <w:rPr>
                <w:del w:id="1429" w:author="PCBDM-1" w:date="2022-01-22T23:54:00Z"/>
                <w:rFonts w:asciiTheme="minorHAnsi" w:eastAsia="宋体" w:hAnsiTheme="minorHAnsi" w:cs="Arial"/>
                <w:b/>
                <w:bCs/>
                <w:color w:val="auto"/>
                <w:sz w:val="18"/>
                <w:szCs w:val="18"/>
                <w:lang w:eastAsia="zh-CN"/>
              </w:rPr>
            </w:pPr>
            <w:del w:id="1430" w:author="PCBDM-1" w:date="2022-01-22T23:54:00Z">
              <w:r w:rsidDel="005260FF">
                <w:rPr>
                  <w:rFonts w:asciiTheme="minorHAnsi" w:eastAsia="宋体" w:hAnsiTheme="minorHAnsi" w:cs="Arial"/>
                  <w:b/>
                  <w:bCs/>
                  <w:color w:val="auto"/>
                  <w:sz w:val="18"/>
                  <w:szCs w:val="18"/>
                  <w:lang w:eastAsia="zh-CN"/>
                </w:rPr>
                <w:delText>/</w:delText>
              </w:r>
            </w:del>
          </w:p>
        </w:tc>
      </w:tr>
      <w:tr w:rsidR="004765E4" w:rsidDel="005260FF" w14:paraId="06574A87" w14:textId="163F386D">
        <w:trPr>
          <w:trHeight w:val="260"/>
          <w:del w:id="1431" w:author="PCBDM-1" w:date="2022-01-22T23:54:00Z"/>
        </w:trPr>
        <w:tc>
          <w:tcPr>
            <w:tcW w:w="883" w:type="pct"/>
            <w:gridSpan w:val="3"/>
            <w:shd w:val="clear" w:color="auto" w:fill="FFFFFF" w:themeFill="background1"/>
            <w:noWrap/>
            <w:vAlign w:val="bottom"/>
          </w:tcPr>
          <w:p w14:paraId="34379508" w14:textId="3A99B044" w:rsidR="004765E4" w:rsidDel="005260FF" w:rsidRDefault="00B90BBC">
            <w:pPr>
              <w:spacing w:after="0" w:line="240" w:lineRule="auto"/>
              <w:contextualSpacing w:val="0"/>
              <w:jc w:val="center"/>
              <w:rPr>
                <w:del w:id="1432" w:author="PCBDM-1" w:date="2022-01-22T23:54:00Z"/>
                <w:rFonts w:asciiTheme="minorHAnsi" w:eastAsia="宋体" w:hAnsiTheme="minorHAnsi" w:cs="Arial"/>
                <w:color w:val="auto"/>
                <w:sz w:val="18"/>
                <w:szCs w:val="18"/>
                <w:lang w:eastAsia="zh-CN"/>
              </w:rPr>
            </w:pPr>
            <w:del w:id="1433" w:author="PCBDM-1" w:date="2022-01-22T23:54:00Z">
              <w:r w:rsidDel="005260FF">
                <w:rPr>
                  <w:rFonts w:asciiTheme="minorHAnsi" w:eastAsia="宋体" w:hAnsiTheme="minorHAnsi" w:cs="Arial"/>
                  <w:color w:val="auto"/>
                  <w:sz w:val="18"/>
                  <w:szCs w:val="18"/>
                  <w:lang w:eastAsia="zh-CN"/>
                </w:rPr>
                <w:delText>D</w:delText>
              </w:r>
              <w:r w:rsidDel="005260FF">
                <w:rPr>
                  <w:rFonts w:asciiTheme="minorHAnsi" w:eastAsia="宋体" w:hAnsiTheme="minorHAnsi" w:cs="Arial"/>
                  <w:color w:val="auto"/>
                  <w:sz w:val="18"/>
                  <w:szCs w:val="18"/>
                  <w:vertAlign w:val="subscript"/>
                  <w:lang w:eastAsia="zh-CN"/>
                </w:rPr>
                <w:delText>CH4</w:delText>
              </w:r>
            </w:del>
          </w:p>
        </w:tc>
        <w:tc>
          <w:tcPr>
            <w:tcW w:w="1326" w:type="pct"/>
            <w:gridSpan w:val="4"/>
            <w:shd w:val="clear" w:color="auto" w:fill="FFFFFF" w:themeFill="background1"/>
            <w:noWrap/>
            <w:vAlign w:val="bottom"/>
          </w:tcPr>
          <w:p w14:paraId="535D22BB" w14:textId="27807934" w:rsidR="004765E4" w:rsidDel="005260FF" w:rsidRDefault="00B90BBC">
            <w:pPr>
              <w:spacing w:after="0" w:line="240" w:lineRule="auto"/>
              <w:contextualSpacing w:val="0"/>
              <w:jc w:val="center"/>
              <w:rPr>
                <w:del w:id="1434" w:author="PCBDM-1" w:date="2022-01-22T23:54:00Z"/>
                <w:rFonts w:asciiTheme="minorHAnsi" w:eastAsia="宋体" w:hAnsiTheme="minorHAnsi" w:cs="Arial"/>
                <w:color w:val="auto"/>
                <w:sz w:val="18"/>
                <w:szCs w:val="18"/>
                <w:lang w:eastAsia="zh-CN"/>
              </w:rPr>
            </w:pPr>
            <w:del w:id="1435" w:author="PCBDM-1" w:date="2022-01-22T23:54:00Z">
              <w:r w:rsidDel="005260FF">
                <w:rPr>
                  <w:rFonts w:asciiTheme="minorHAnsi" w:eastAsia="宋体" w:hAnsiTheme="minorHAnsi" w:cs="Arial"/>
                  <w:color w:val="auto"/>
                  <w:sz w:val="18"/>
                  <w:szCs w:val="18"/>
                  <w:lang w:eastAsia="zh-CN"/>
                </w:rPr>
                <w:delText>0.00067</w:delText>
              </w:r>
            </w:del>
          </w:p>
        </w:tc>
        <w:tc>
          <w:tcPr>
            <w:tcW w:w="1109" w:type="pct"/>
            <w:shd w:val="clear" w:color="auto" w:fill="FFFFFF" w:themeFill="background1"/>
            <w:noWrap/>
            <w:vAlign w:val="bottom"/>
          </w:tcPr>
          <w:p w14:paraId="370A3D12" w14:textId="255436B2" w:rsidR="004765E4" w:rsidDel="005260FF" w:rsidRDefault="00B90BBC">
            <w:pPr>
              <w:spacing w:after="0" w:line="240" w:lineRule="auto"/>
              <w:contextualSpacing w:val="0"/>
              <w:jc w:val="center"/>
              <w:rPr>
                <w:del w:id="1436" w:author="PCBDM-1" w:date="2022-01-22T23:54:00Z"/>
                <w:rFonts w:asciiTheme="minorHAnsi" w:eastAsia="宋体" w:hAnsiTheme="minorHAnsi" w:cs="Arial"/>
                <w:color w:val="auto"/>
                <w:sz w:val="18"/>
                <w:szCs w:val="18"/>
                <w:lang w:eastAsia="zh-CN"/>
              </w:rPr>
            </w:pPr>
            <w:del w:id="1437" w:author="PCBDM-1" w:date="2022-01-22T23:54:00Z">
              <w:r w:rsidDel="005260FF">
                <w:rPr>
                  <w:rFonts w:asciiTheme="minorHAnsi" w:eastAsia="宋体" w:hAnsiTheme="minorHAnsi" w:cs="Arial"/>
                  <w:color w:val="auto"/>
                  <w:sz w:val="18"/>
                  <w:szCs w:val="18"/>
                  <w:lang w:eastAsia="zh-CN"/>
                </w:rPr>
                <w:delText>0.00067</w:delText>
              </w:r>
            </w:del>
          </w:p>
        </w:tc>
        <w:tc>
          <w:tcPr>
            <w:tcW w:w="1682" w:type="pct"/>
            <w:shd w:val="clear" w:color="auto" w:fill="FFFFFF" w:themeFill="background1"/>
            <w:noWrap/>
            <w:vAlign w:val="bottom"/>
          </w:tcPr>
          <w:p w14:paraId="1ED5ACEA" w14:textId="2B206E96" w:rsidR="004765E4" w:rsidDel="005260FF" w:rsidRDefault="00B90BBC">
            <w:pPr>
              <w:spacing w:after="0" w:line="240" w:lineRule="auto"/>
              <w:contextualSpacing w:val="0"/>
              <w:jc w:val="center"/>
              <w:rPr>
                <w:del w:id="1438" w:author="PCBDM-1" w:date="2022-01-22T23:54:00Z"/>
                <w:rFonts w:asciiTheme="minorHAnsi" w:eastAsia="宋体" w:hAnsiTheme="minorHAnsi" w:cs="Arial"/>
                <w:b/>
                <w:bCs/>
                <w:color w:val="auto"/>
                <w:sz w:val="18"/>
                <w:szCs w:val="18"/>
                <w:lang w:eastAsia="zh-CN"/>
              </w:rPr>
            </w:pPr>
            <w:del w:id="1439" w:author="PCBDM-1" w:date="2022-01-22T23:54:00Z">
              <w:r w:rsidDel="005260FF">
                <w:rPr>
                  <w:rFonts w:asciiTheme="minorHAnsi" w:eastAsia="宋体" w:hAnsiTheme="minorHAnsi" w:cs="Arial"/>
                  <w:color w:val="auto"/>
                  <w:sz w:val="18"/>
                  <w:szCs w:val="18"/>
                  <w:lang w:eastAsia="zh-CN"/>
                </w:rPr>
                <w:delText>t/m</w:delText>
              </w:r>
              <w:r w:rsidDel="005260FF">
                <w:rPr>
                  <w:rFonts w:asciiTheme="minorHAnsi" w:eastAsia="宋体" w:hAnsiTheme="minorHAnsi" w:cs="Arial"/>
                  <w:color w:val="auto"/>
                  <w:sz w:val="18"/>
                  <w:szCs w:val="18"/>
                  <w:vertAlign w:val="superscript"/>
                  <w:lang w:eastAsia="zh-CN"/>
                </w:rPr>
                <w:delText>3</w:delText>
              </w:r>
            </w:del>
          </w:p>
        </w:tc>
      </w:tr>
      <w:tr w:rsidR="004765E4" w:rsidDel="005260FF" w14:paraId="05527D03" w14:textId="669C85CD">
        <w:trPr>
          <w:trHeight w:val="260"/>
          <w:del w:id="1440" w:author="PCBDM-1" w:date="2022-01-22T23:54:00Z"/>
        </w:trPr>
        <w:tc>
          <w:tcPr>
            <w:tcW w:w="883" w:type="pct"/>
            <w:gridSpan w:val="3"/>
            <w:shd w:val="clear" w:color="auto" w:fill="FFFFFF" w:themeFill="background1"/>
            <w:noWrap/>
            <w:vAlign w:val="center"/>
          </w:tcPr>
          <w:p w14:paraId="5DD2D563" w14:textId="634C36CC" w:rsidR="004765E4" w:rsidDel="005260FF" w:rsidRDefault="00B90BBC">
            <w:pPr>
              <w:spacing w:after="0" w:line="240" w:lineRule="auto"/>
              <w:contextualSpacing w:val="0"/>
              <w:jc w:val="center"/>
              <w:rPr>
                <w:del w:id="1441" w:author="PCBDM-1" w:date="2022-01-22T23:54:00Z"/>
                <w:rFonts w:asciiTheme="minorHAnsi" w:eastAsia="宋体" w:hAnsiTheme="minorHAnsi" w:cs="Arial"/>
                <w:color w:val="auto"/>
                <w:sz w:val="18"/>
                <w:szCs w:val="18"/>
                <w:lang w:eastAsia="zh-CN"/>
              </w:rPr>
            </w:pPr>
            <w:del w:id="1442" w:author="PCBDM-1" w:date="2022-01-22T23:54:00Z">
              <w:r w:rsidDel="005260FF">
                <w:rPr>
                  <w:rFonts w:asciiTheme="minorHAnsi" w:eastAsia="宋体" w:hAnsiTheme="minorHAnsi" w:cs="Arial"/>
                  <w:color w:val="auto"/>
                  <w:sz w:val="18"/>
                  <w:szCs w:val="18"/>
                  <w:lang w:eastAsia="zh-CN"/>
                </w:rPr>
                <w:delText>MCF</w:delText>
              </w:r>
              <w:r w:rsidDel="005260FF">
                <w:rPr>
                  <w:rFonts w:asciiTheme="minorHAnsi" w:eastAsia="宋体" w:hAnsiTheme="minorHAnsi" w:cs="Arial"/>
                  <w:color w:val="auto"/>
                  <w:sz w:val="18"/>
                  <w:szCs w:val="18"/>
                  <w:vertAlign w:val="subscript"/>
                  <w:lang w:eastAsia="zh-CN"/>
                </w:rPr>
                <w:delText>d</w:delText>
              </w:r>
            </w:del>
          </w:p>
        </w:tc>
        <w:tc>
          <w:tcPr>
            <w:tcW w:w="1326" w:type="pct"/>
            <w:gridSpan w:val="4"/>
            <w:shd w:val="clear" w:color="auto" w:fill="FFFFFF" w:themeFill="background1"/>
            <w:noWrap/>
            <w:vAlign w:val="center"/>
          </w:tcPr>
          <w:p w14:paraId="7C512794" w14:textId="73D7BB0E" w:rsidR="004765E4" w:rsidDel="005260FF" w:rsidRDefault="00B90BBC">
            <w:pPr>
              <w:spacing w:after="0" w:line="240" w:lineRule="auto"/>
              <w:contextualSpacing w:val="0"/>
              <w:jc w:val="center"/>
              <w:rPr>
                <w:del w:id="1443" w:author="PCBDM-1" w:date="2022-01-22T23:54:00Z"/>
                <w:rFonts w:asciiTheme="minorHAnsi" w:eastAsia="宋体" w:hAnsiTheme="minorHAnsi" w:cs="Arial"/>
                <w:color w:val="auto"/>
                <w:sz w:val="18"/>
                <w:szCs w:val="18"/>
                <w:lang w:eastAsia="zh-CN"/>
              </w:rPr>
            </w:pPr>
            <w:del w:id="1444" w:author="PCBDM-1" w:date="2022-01-22T23:54:00Z">
              <w:r w:rsidDel="005260FF">
                <w:rPr>
                  <w:rFonts w:asciiTheme="minorHAnsi" w:eastAsia="宋体" w:hAnsiTheme="minorHAnsi" w:cs="Arial"/>
                  <w:color w:val="auto"/>
                  <w:sz w:val="18"/>
                  <w:szCs w:val="18"/>
                  <w:lang w:eastAsia="zh-CN"/>
                </w:rPr>
                <w:delText>1</w:delText>
              </w:r>
            </w:del>
          </w:p>
        </w:tc>
        <w:tc>
          <w:tcPr>
            <w:tcW w:w="1109" w:type="pct"/>
            <w:shd w:val="clear" w:color="auto" w:fill="FFFFFF" w:themeFill="background1"/>
            <w:noWrap/>
            <w:vAlign w:val="center"/>
          </w:tcPr>
          <w:p w14:paraId="50685931" w14:textId="68F1F0B3" w:rsidR="004765E4" w:rsidDel="005260FF" w:rsidRDefault="00B90BBC">
            <w:pPr>
              <w:spacing w:after="0" w:line="240" w:lineRule="auto"/>
              <w:contextualSpacing w:val="0"/>
              <w:jc w:val="center"/>
              <w:rPr>
                <w:del w:id="1445" w:author="PCBDM-1" w:date="2022-01-22T23:54:00Z"/>
                <w:rFonts w:asciiTheme="minorHAnsi" w:eastAsia="宋体" w:hAnsiTheme="minorHAnsi" w:cs="Arial"/>
                <w:color w:val="auto"/>
                <w:sz w:val="18"/>
                <w:szCs w:val="18"/>
                <w:lang w:eastAsia="zh-CN"/>
              </w:rPr>
            </w:pPr>
            <w:del w:id="1446" w:author="PCBDM-1" w:date="2022-01-22T23:54:00Z">
              <w:r w:rsidDel="005260FF">
                <w:rPr>
                  <w:rFonts w:asciiTheme="minorHAnsi" w:eastAsia="宋体" w:hAnsiTheme="minorHAnsi" w:cs="Arial"/>
                  <w:color w:val="auto"/>
                  <w:sz w:val="18"/>
                  <w:szCs w:val="18"/>
                  <w:lang w:eastAsia="zh-CN"/>
                </w:rPr>
                <w:delText>1</w:delText>
              </w:r>
            </w:del>
          </w:p>
        </w:tc>
        <w:tc>
          <w:tcPr>
            <w:tcW w:w="1682" w:type="pct"/>
            <w:shd w:val="clear" w:color="auto" w:fill="FFFFFF" w:themeFill="background1"/>
            <w:noWrap/>
            <w:vAlign w:val="bottom"/>
          </w:tcPr>
          <w:p w14:paraId="4E329387" w14:textId="74EDECA6" w:rsidR="004765E4" w:rsidDel="005260FF" w:rsidRDefault="00B90BBC">
            <w:pPr>
              <w:spacing w:after="0" w:line="240" w:lineRule="auto"/>
              <w:contextualSpacing w:val="0"/>
              <w:jc w:val="center"/>
              <w:rPr>
                <w:del w:id="1447" w:author="PCBDM-1" w:date="2022-01-22T23:54:00Z"/>
                <w:rFonts w:asciiTheme="minorHAnsi" w:eastAsia="宋体" w:hAnsiTheme="minorHAnsi" w:cs="Arial"/>
                <w:b/>
                <w:bCs/>
                <w:color w:val="auto"/>
                <w:sz w:val="18"/>
                <w:szCs w:val="18"/>
                <w:lang w:eastAsia="zh-CN"/>
              </w:rPr>
            </w:pPr>
            <w:del w:id="1448" w:author="PCBDM-1" w:date="2022-01-22T23:54:00Z">
              <w:r w:rsidDel="005260FF">
                <w:rPr>
                  <w:rFonts w:asciiTheme="minorHAnsi" w:eastAsia="宋体" w:hAnsiTheme="minorHAnsi" w:cs="Arial"/>
                  <w:b/>
                  <w:bCs/>
                  <w:color w:val="auto"/>
                  <w:sz w:val="18"/>
                  <w:szCs w:val="18"/>
                  <w:lang w:eastAsia="zh-CN"/>
                </w:rPr>
                <w:delText>/</w:delText>
              </w:r>
            </w:del>
          </w:p>
        </w:tc>
      </w:tr>
      <w:tr w:rsidR="004765E4" w:rsidDel="005260FF" w14:paraId="4650EA0E" w14:textId="2A428224">
        <w:trPr>
          <w:trHeight w:val="250"/>
          <w:del w:id="1449" w:author="PCBDM-1" w:date="2022-01-22T23:54:00Z"/>
        </w:trPr>
        <w:tc>
          <w:tcPr>
            <w:tcW w:w="883" w:type="pct"/>
            <w:gridSpan w:val="3"/>
            <w:shd w:val="clear" w:color="auto" w:fill="FFFFFF" w:themeFill="background1"/>
            <w:noWrap/>
            <w:vAlign w:val="center"/>
          </w:tcPr>
          <w:p w14:paraId="48927CD5" w14:textId="6154ECB3" w:rsidR="004765E4" w:rsidDel="005260FF" w:rsidRDefault="00B90BBC">
            <w:pPr>
              <w:spacing w:after="0" w:line="240" w:lineRule="auto"/>
              <w:contextualSpacing w:val="0"/>
              <w:jc w:val="center"/>
              <w:rPr>
                <w:del w:id="1450" w:author="PCBDM-1" w:date="2022-01-22T23:54:00Z"/>
                <w:rFonts w:asciiTheme="minorHAnsi" w:eastAsia="宋体" w:hAnsiTheme="minorHAnsi" w:cs="Arial"/>
                <w:color w:val="auto"/>
                <w:sz w:val="18"/>
                <w:szCs w:val="18"/>
                <w:lang w:eastAsia="zh-CN"/>
              </w:rPr>
            </w:pPr>
            <w:del w:id="1451" w:author="PCBDM-1" w:date="2022-01-22T23:54:00Z">
              <w:r w:rsidDel="005260FF">
                <w:rPr>
                  <w:rFonts w:asciiTheme="minorHAnsi" w:eastAsia="宋体" w:hAnsiTheme="minorHAnsi" w:cs="Arial"/>
                  <w:color w:val="auto"/>
                  <w:sz w:val="18"/>
                  <w:szCs w:val="18"/>
                  <w:lang w:eastAsia="zh-CN"/>
                </w:rPr>
                <w:delText>VS</w:delText>
              </w:r>
              <w:r w:rsidDel="005260FF">
                <w:rPr>
                  <w:rFonts w:asciiTheme="minorHAnsi" w:eastAsia="宋体" w:hAnsiTheme="minorHAnsi" w:cs="Arial"/>
                  <w:color w:val="auto"/>
                  <w:sz w:val="18"/>
                  <w:szCs w:val="18"/>
                  <w:vertAlign w:val="subscript"/>
                  <w:lang w:eastAsia="zh-CN"/>
                </w:rPr>
                <w:delText>LT,y</w:delText>
              </w:r>
            </w:del>
          </w:p>
        </w:tc>
        <w:tc>
          <w:tcPr>
            <w:tcW w:w="4117" w:type="pct"/>
            <w:gridSpan w:val="6"/>
            <w:shd w:val="clear" w:color="auto" w:fill="auto"/>
            <w:noWrap/>
            <w:vAlign w:val="bottom"/>
          </w:tcPr>
          <w:p w14:paraId="36CBDFAE" w14:textId="109B20B5" w:rsidR="004765E4" w:rsidDel="005260FF" w:rsidRDefault="00B90BBC">
            <w:pPr>
              <w:spacing w:after="0" w:line="240" w:lineRule="auto"/>
              <w:contextualSpacing w:val="0"/>
              <w:jc w:val="center"/>
              <w:rPr>
                <w:del w:id="1452" w:author="PCBDM-1" w:date="2022-01-22T23:54:00Z"/>
                <w:rFonts w:asciiTheme="minorHAnsi" w:eastAsia="宋体" w:hAnsiTheme="minorHAnsi" w:cs="Arial"/>
                <w:color w:val="auto"/>
                <w:sz w:val="18"/>
                <w:szCs w:val="18"/>
                <w:lang w:eastAsia="zh-CN"/>
              </w:rPr>
            </w:pPr>
            <w:del w:id="1453" w:author="PCBDM-1" w:date="2022-01-22T23:54:00Z">
              <w:r w:rsidDel="005260FF">
                <w:rPr>
                  <w:rFonts w:asciiTheme="minorHAnsi" w:eastAsia="宋体" w:hAnsiTheme="minorHAnsi" w:cs="Arial"/>
                  <w:color w:val="auto"/>
                  <w:sz w:val="18"/>
                  <w:szCs w:val="18"/>
                  <w:lang w:eastAsia="zh-CN"/>
                </w:rPr>
                <w:delText xml:space="preserve"> Refer to Table 4</w:delText>
              </w:r>
            </w:del>
          </w:p>
        </w:tc>
      </w:tr>
      <w:tr w:rsidR="004765E4" w:rsidDel="005260FF" w14:paraId="602A03A2" w14:textId="5E1AD8E0">
        <w:trPr>
          <w:trHeight w:val="250"/>
          <w:del w:id="1454" w:author="PCBDM-1" w:date="2022-01-22T23:54:00Z"/>
        </w:trPr>
        <w:tc>
          <w:tcPr>
            <w:tcW w:w="883" w:type="pct"/>
            <w:gridSpan w:val="3"/>
            <w:shd w:val="clear" w:color="auto" w:fill="FFFFFF" w:themeFill="background1"/>
            <w:noWrap/>
            <w:vAlign w:val="center"/>
          </w:tcPr>
          <w:p w14:paraId="292FFEBE" w14:textId="6BD4E570" w:rsidR="004765E4" w:rsidDel="005260FF" w:rsidRDefault="00B90BBC">
            <w:pPr>
              <w:spacing w:after="0" w:line="240" w:lineRule="auto"/>
              <w:contextualSpacing w:val="0"/>
              <w:jc w:val="center"/>
              <w:rPr>
                <w:del w:id="1455" w:author="PCBDM-1" w:date="2022-01-22T23:54:00Z"/>
                <w:rFonts w:asciiTheme="minorHAnsi" w:eastAsia="宋体" w:hAnsiTheme="minorHAnsi" w:cs="Arial"/>
                <w:color w:val="auto"/>
                <w:sz w:val="18"/>
                <w:szCs w:val="18"/>
                <w:lang w:eastAsia="zh-CN"/>
              </w:rPr>
            </w:pPr>
            <w:del w:id="1456" w:author="PCBDM-1" w:date="2022-01-22T23:54:00Z">
              <w:r w:rsidDel="005260FF">
                <w:rPr>
                  <w:rFonts w:asciiTheme="minorHAnsi" w:eastAsia="宋体" w:hAnsiTheme="minorHAnsi" w:cs="Arial"/>
                  <w:color w:val="auto"/>
                  <w:sz w:val="18"/>
                  <w:szCs w:val="18"/>
                  <w:lang w:eastAsia="zh-CN"/>
                </w:rPr>
                <w:delText>NLT</w:delText>
              </w:r>
            </w:del>
          </w:p>
        </w:tc>
        <w:tc>
          <w:tcPr>
            <w:tcW w:w="4117" w:type="pct"/>
            <w:gridSpan w:val="6"/>
            <w:tcBorders>
              <w:top w:val="single" w:sz="4" w:space="0" w:color="auto"/>
              <w:left w:val="single" w:sz="4" w:space="0" w:color="auto"/>
              <w:bottom w:val="single" w:sz="4" w:space="0" w:color="auto"/>
            </w:tcBorders>
            <w:shd w:val="clear" w:color="auto" w:fill="auto"/>
            <w:noWrap/>
            <w:vAlign w:val="center"/>
          </w:tcPr>
          <w:p w14:paraId="314C88D4" w14:textId="10D88960" w:rsidR="004765E4" w:rsidDel="005260FF" w:rsidRDefault="00B90BBC">
            <w:pPr>
              <w:spacing w:after="0" w:line="240" w:lineRule="auto"/>
              <w:contextualSpacing w:val="0"/>
              <w:jc w:val="center"/>
              <w:rPr>
                <w:del w:id="1457" w:author="PCBDM-1" w:date="2022-01-22T23:54:00Z"/>
                <w:rFonts w:asciiTheme="minorHAnsi" w:eastAsia="宋体" w:hAnsiTheme="minorHAnsi" w:cs="Arial"/>
                <w:color w:val="auto"/>
                <w:sz w:val="18"/>
                <w:szCs w:val="18"/>
                <w:lang w:eastAsia="zh-CN"/>
              </w:rPr>
            </w:pPr>
            <w:del w:id="1458" w:author="PCBDM-1" w:date="2022-01-22T23:54:00Z">
              <w:r w:rsidDel="005260FF">
                <w:rPr>
                  <w:rFonts w:asciiTheme="minorHAnsi" w:eastAsia="宋体" w:hAnsiTheme="minorHAnsi" w:cs="Arial"/>
                  <w:color w:val="000000"/>
                  <w:sz w:val="18"/>
                  <w:szCs w:val="18"/>
                  <w:lang w:eastAsia="zh-CN"/>
                </w:rPr>
                <w:delText xml:space="preserve"> Refer to Table 4</w:delText>
              </w:r>
            </w:del>
          </w:p>
        </w:tc>
      </w:tr>
      <w:tr w:rsidR="004765E4" w:rsidDel="005260FF" w14:paraId="5BF9E4C6" w14:textId="67B56623">
        <w:trPr>
          <w:trHeight w:val="310"/>
          <w:del w:id="1459" w:author="PCBDM-1" w:date="2022-01-22T23:54:00Z"/>
        </w:trPr>
        <w:tc>
          <w:tcPr>
            <w:tcW w:w="883" w:type="pct"/>
            <w:gridSpan w:val="3"/>
            <w:shd w:val="clear" w:color="auto" w:fill="FFFFFF" w:themeFill="background1"/>
            <w:noWrap/>
            <w:vAlign w:val="center"/>
          </w:tcPr>
          <w:p w14:paraId="46DA36CB" w14:textId="3E697DAB" w:rsidR="004765E4" w:rsidDel="005260FF" w:rsidRDefault="00B90BBC">
            <w:pPr>
              <w:spacing w:after="0" w:line="240" w:lineRule="auto"/>
              <w:contextualSpacing w:val="0"/>
              <w:jc w:val="center"/>
              <w:rPr>
                <w:del w:id="1460" w:author="PCBDM-1" w:date="2022-01-22T23:54:00Z"/>
                <w:rFonts w:asciiTheme="minorHAnsi" w:eastAsia="宋体" w:hAnsiTheme="minorHAnsi" w:cs="Arial"/>
                <w:color w:val="auto"/>
                <w:sz w:val="18"/>
                <w:szCs w:val="18"/>
                <w:lang w:eastAsia="zh-CN"/>
              </w:rPr>
            </w:pPr>
            <w:del w:id="1461" w:author="PCBDM-1" w:date="2022-01-22T23:54:00Z">
              <w:r w:rsidDel="005260FF">
                <w:rPr>
                  <w:rFonts w:asciiTheme="minorHAnsi" w:eastAsia="宋体" w:hAnsiTheme="minorHAnsi" w:cs="Arial"/>
                  <w:color w:val="auto"/>
                  <w:sz w:val="18"/>
                  <w:szCs w:val="18"/>
                  <w:lang w:eastAsia="zh-CN"/>
                </w:rPr>
                <w:delText>B</w:delText>
              </w:r>
              <w:r w:rsidDel="005260FF">
                <w:rPr>
                  <w:rFonts w:asciiTheme="minorHAnsi" w:eastAsia="宋体" w:hAnsiTheme="minorHAnsi" w:cs="Arial"/>
                  <w:color w:val="auto"/>
                  <w:sz w:val="18"/>
                  <w:szCs w:val="18"/>
                  <w:vertAlign w:val="subscript"/>
                  <w:lang w:eastAsia="zh-CN"/>
                </w:rPr>
                <w:delText>0</w:delText>
              </w:r>
            </w:del>
          </w:p>
        </w:tc>
        <w:tc>
          <w:tcPr>
            <w:tcW w:w="1326" w:type="pct"/>
            <w:gridSpan w:val="4"/>
            <w:shd w:val="clear" w:color="auto" w:fill="FFFFFF" w:themeFill="background1"/>
            <w:noWrap/>
            <w:vAlign w:val="center"/>
          </w:tcPr>
          <w:p w14:paraId="3C74D486" w14:textId="514C7F69" w:rsidR="004765E4" w:rsidDel="005260FF" w:rsidRDefault="00B90BBC">
            <w:pPr>
              <w:spacing w:after="0" w:line="240" w:lineRule="auto"/>
              <w:contextualSpacing w:val="0"/>
              <w:jc w:val="center"/>
              <w:rPr>
                <w:del w:id="1462" w:author="PCBDM-1" w:date="2022-01-22T23:54:00Z"/>
                <w:rFonts w:asciiTheme="minorHAnsi" w:eastAsia="宋体" w:hAnsiTheme="minorHAnsi" w:cs="Arial"/>
                <w:color w:val="auto"/>
                <w:sz w:val="18"/>
                <w:szCs w:val="18"/>
                <w:lang w:eastAsia="zh-CN"/>
              </w:rPr>
            </w:pPr>
            <w:del w:id="1463" w:author="PCBDM-1" w:date="2022-01-22T23:54:00Z">
              <w:r w:rsidDel="005260FF">
                <w:rPr>
                  <w:rFonts w:asciiTheme="minorHAnsi" w:eastAsia="宋体" w:hAnsiTheme="minorHAnsi" w:cs="Arial"/>
                  <w:color w:val="auto"/>
                  <w:sz w:val="18"/>
                  <w:szCs w:val="18"/>
                  <w:lang w:eastAsia="zh-CN"/>
                </w:rPr>
                <w:delText>0.29</w:delText>
              </w:r>
            </w:del>
          </w:p>
        </w:tc>
        <w:tc>
          <w:tcPr>
            <w:tcW w:w="1109" w:type="pct"/>
            <w:shd w:val="clear" w:color="auto" w:fill="FFFFFF" w:themeFill="background1"/>
            <w:noWrap/>
            <w:vAlign w:val="center"/>
          </w:tcPr>
          <w:p w14:paraId="6909FD28" w14:textId="45D28732" w:rsidR="004765E4" w:rsidDel="005260FF" w:rsidRDefault="00B90BBC">
            <w:pPr>
              <w:spacing w:after="0" w:line="240" w:lineRule="auto"/>
              <w:contextualSpacing w:val="0"/>
              <w:jc w:val="center"/>
              <w:rPr>
                <w:del w:id="1464" w:author="PCBDM-1" w:date="2022-01-22T23:54:00Z"/>
                <w:rFonts w:asciiTheme="minorHAnsi" w:eastAsia="宋体" w:hAnsiTheme="minorHAnsi" w:cs="Arial"/>
                <w:color w:val="auto"/>
                <w:sz w:val="18"/>
                <w:szCs w:val="18"/>
                <w:lang w:eastAsia="zh-CN"/>
              </w:rPr>
            </w:pPr>
            <w:del w:id="1465" w:author="PCBDM-1" w:date="2022-01-22T23:54:00Z">
              <w:r w:rsidDel="005260FF">
                <w:rPr>
                  <w:rFonts w:asciiTheme="minorHAnsi" w:eastAsia="宋体" w:hAnsiTheme="minorHAnsi" w:cs="Arial"/>
                  <w:color w:val="auto"/>
                  <w:sz w:val="18"/>
                  <w:szCs w:val="18"/>
                  <w:lang w:eastAsia="zh-CN"/>
                </w:rPr>
                <w:delText>0.29</w:delText>
              </w:r>
            </w:del>
          </w:p>
        </w:tc>
        <w:tc>
          <w:tcPr>
            <w:tcW w:w="1682" w:type="pct"/>
            <w:shd w:val="clear" w:color="auto" w:fill="FFFFFF" w:themeFill="background1"/>
            <w:noWrap/>
            <w:vAlign w:val="bottom"/>
          </w:tcPr>
          <w:p w14:paraId="3F41D7A0" w14:textId="1A591CDF" w:rsidR="004765E4" w:rsidDel="005260FF" w:rsidRDefault="00B90BBC">
            <w:pPr>
              <w:spacing w:after="0" w:line="240" w:lineRule="auto"/>
              <w:contextualSpacing w:val="0"/>
              <w:jc w:val="center"/>
              <w:rPr>
                <w:del w:id="1466" w:author="PCBDM-1" w:date="2022-01-22T23:54:00Z"/>
                <w:rFonts w:asciiTheme="minorHAnsi" w:eastAsia="宋体" w:hAnsiTheme="minorHAnsi" w:cs="Arial"/>
                <w:color w:val="auto"/>
                <w:sz w:val="18"/>
                <w:szCs w:val="18"/>
                <w:lang w:eastAsia="zh-CN"/>
              </w:rPr>
            </w:pPr>
            <w:del w:id="1467" w:author="PCBDM-1" w:date="2022-01-22T23:54:00Z">
              <w:r w:rsidDel="005260FF">
                <w:rPr>
                  <w:rFonts w:asciiTheme="minorHAnsi" w:eastAsia="宋体" w:hAnsiTheme="minorHAnsi" w:cs="Arial"/>
                  <w:color w:val="auto"/>
                  <w:sz w:val="18"/>
                  <w:szCs w:val="18"/>
                  <w:lang w:eastAsia="zh-CN"/>
                </w:rPr>
                <w:delText>m</w:delText>
              </w:r>
              <w:r w:rsidDel="005260FF">
                <w:rPr>
                  <w:rFonts w:asciiTheme="minorHAnsi" w:eastAsia="宋体" w:hAnsiTheme="minorHAnsi" w:cs="Arial"/>
                  <w:color w:val="auto"/>
                  <w:sz w:val="18"/>
                  <w:szCs w:val="18"/>
                  <w:vertAlign w:val="superscript"/>
                  <w:lang w:eastAsia="zh-CN"/>
                </w:rPr>
                <w:delText>3</w:delText>
              </w:r>
              <w:r w:rsidDel="005260FF">
                <w:rPr>
                  <w:rFonts w:asciiTheme="minorHAnsi" w:eastAsia="宋体" w:hAnsiTheme="minorHAnsi" w:cs="Arial"/>
                  <w:color w:val="auto"/>
                  <w:sz w:val="18"/>
                  <w:szCs w:val="18"/>
                  <w:lang w:eastAsia="zh-CN"/>
                </w:rPr>
                <w:delText xml:space="preserve"> CH4/kg-VS</w:delText>
              </w:r>
            </w:del>
          </w:p>
        </w:tc>
      </w:tr>
      <w:tr w:rsidR="004765E4" w:rsidDel="005260FF" w14:paraId="3BCA0866" w14:textId="53E86BFB">
        <w:trPr>
          <w:trHeight w:val="250"/>
          <w:del w:id="1468" w:author="PCBDM-1" w:date="2022-01-22T23:54:00Z"/>
        </w:trPr>
        <w:tc>
          <w:tcPr>
            <w:tcW w:w="883" w:type="pct"/>
            <w:gridSpan w:val="3"/>
            <w:shd w:val="clear" w:color="auto" w:fill="FFFFFF" w:themeFill="background1"/>
            <w:noWrap/>
            <w:vAlign w:val="center"/>
          </w:tcPr>
          <w:p w14:paraId="1CCA5CFE" w14:textId="1A2E7B5E" w:rsidR="004765E4" w:rsidDel="005260FF" w:rsidRDefault="00B90BBC">
            <w:pPr>
              <w:spacing w:after="0" w:line="240" w:lineRule="auto"/>
              <w:contextualSpacing w:val="0"/>
              <w:jc w:val="center"/>
              <w:rPr>
                <w:del w:id="1469" w:author="PCBDM-1" w:date="2022-01-22T23:54:00Z"/>
                <w:rFonts w:asciiTheme="minorHAnsi" w:eastAsia="宋体" w:hAnsiTheme="minorHAnsi" w:cs="Arial"/>
                <w:color w:val="auto"/>
                <w:sz w:val="18"/>
                <w:szCs w:val="18"/>
                <w:lang w:eastAsia="zh-CN"/>
              </w:rPr>
            </w:pPr>
            <w:del w:id="1470" w:author="PCBDM-1" w:date="2022-01-22T23:54:00Z">
              <w:r w:rsidDel="005260FF">
                <w:rPr>
                  <w:rFonts w:asciiTheme="minorHAnsi" w:eastAsia="宋体" w:hAnsiTheme="minorHAnsi" w:cs="Arial"/>
                  <w:color w:val="auto"/>
                  <w:sz w:val="18"/>
                  <w:szCs w:val="18"/>
                  <w:lang w:eastAsia="zh-CN"/>
                </w:rPr>
                <w:delText>R</w:delText>
              </w:r>
              <w:r w:rsidDel="005260FF">
                <w:rPr>
                  <w:rFonts w:asciiTheme="minorHAnsi" w:eastAsia="宋体" w:hAnsiTheme="minorHAnsi" w:cs="Arial"/>
                  <w:color w:val="auto"/>
                  <w:sz w:val="18"/>
                  <w:szCs w:val="18"/>
                  <w:vertAlign w:val="subscript"/>
                  <w:lang w:eastAsia="zh-CN"/>
                </w:rPr>
                <w:delText>VS</w:delText>
              </w:r>
            </w:del>
          </w:p>
        </w:tc>
        <w:tc>
          <w:tcPr>
            <w:tcW w:w="1326" w:type="pct"/>
            <w:gridSpan w:val="4"/>
            <w:shd w:val="clear" w:color="auto" w:fill="FFFFFF" w:themeFill="background1"/>
            <w:noWrap/>
            <w:vAlign w:val="center"/>
          </w:tcPr>
          <w:p w14:paraId="1A5E46AE" w14:textId="140E8C43" w:rsidR="004765E4" w:rsidDel="005260FF" w:rsidRDefault="00B90BBC">
            <w:pPr>
              <w:spacing w:after="0" w:line="240" w:lineRule="auto"/>
              <w:contextualSpacing w:val="0"/>
              <w:jc w:val="center"/>
              <w:rPr>
                <w:del w:id="1471" w:author="PCBDM-1" w:date="2022-01-22T23:54:00Z"/>
                <w:rFonts w:asciiTheme="minorHAnsi" w:eastAsia="宋体" w:hAnsiTheme="minorHAnsi" w:cs="Arial"/>
                <w:color w:val="auto"/>
                <w:sz w:val="18"/>
                <w:szCs w:val="18"/>
                <w:lang w:eastAsia="zh-CN"/>
              </w:rPr>
            </w:pPr>
            <w:del w:id="1472" w:author="PCBDM-1" w:date="2022-01-22T23:54:00Z">
              <w:r w:rsidDel="005260FF">
                <w:rPr>
                  <w:rFonts w:asciiTheme="minorHAnsi" w:eastAsia="宋体" w:hAnsiTheme="minorHAnsi" w:cs="Arial"/>
                  <w:color w:val="auto"/>
                  <w:sz w:val="18"/>
                  <w:szCs w:val="18"/>
                  <w:lang w:eastAsia="zh-CN"/>
                </w:rPr>
                <w:delText>2%</w:delText>
              </w:r>
            </w:del>
          </w:p>
        </w:tc>
        <w:tc>
          <w:tcPr>
            <w:tcW w:w="1109" w:type="pct"/>
            <w:shd w:val="clear" w:color="auto" w:fill="FFFFFF" w:themeFill="background1"/>
            <w:noWrap/>
            <w:vAlign w:val="center"/>
          </w:tcPr>
          <w:p w14:paraId="2DCA42D9" w14:textId="45C89BA1" w:rsidR="004765E4" w:rsidDel="005260FF" w:rsidRDefault="00B90BBC">
            <w:pPr>
              <w:spacing w:after="0" w:line="240" w:lineRule="auto"/>
              <w:contextualSpacing w:val="0"/>
              <w:jc w:val="center"/>
              <w:rPr>
                <w:del w:id="1473" w:author="PCBDM-1" w:date="2022-01-22T23:54:00Z"/>
                <w:rFonts w:asciiTheme="minorHAnsi" w:eastAsia="宋体" w:hAnsiTheme="minorHAnsi" w:cs="Arial"/>
                <w:color w:val="auto"/>
                <w:sz w:val="18"/>
                <w:szCs w:val="18"/>
                <w:lang w:eastAsia="zh-CN"/>
              </w:rPr>
            </w:pPr>
            <w:del w:id="1474" w:author="PCBDM-1" w:date="2022-01-22T23:54:00Z">
              <w:r w:rsidDel="005260FF">
                <w:rPr>
                  <w:rFonts w:asciiTheme="minorHAnsi" w:eastAsia="宋体" w:hAnsiTheme="minorHAnsi" w:cs="Arial"/>
                  <w:color w:val="auto"/>
                  <w:sz w:val="18"/>
                  <w:szCs w:val="18"/>
                  <w:lang w:eastAsia="zh-CN"/>
                </w:rPr>
                <w:delText>2%</w:delText>
              </w:r>
            </w:del>
          </w:p>
        </w:tc>
        <w:tc>
          <w:tcPr>
            <w:tcW w:w="1682" w:type="pct"/>
            <w:shd w:val="clear" w:color="auto" w:fill="FFFFFF" w:themeFill="background1"/>
            <w:noWrap/>
            <w:vAlign w:val="bottom"/>
          </w:tcPr>
          <w:p w14:paraId="43735D2B" w14:textId="7E27B219" w:rsidR="004765E4" w:rsidDel="005260FF" w:rsidRDefault="00B90BBC">
            <w:pPr>
              <w:spacing w:after="0" w:line="240" w:lineRule="auto"/>
              <w:contextualSpacing w:val="0"/>
              <w:jc w:val="center"/>
              <w:rPr>
                <w:del w:id="1475" w:author="PCBDM-1" w:date="2022-01-22T23:54:00Z"/>
                <w:rFonts w:asciiTheme="minorHAnsi" w:eastAsia="宋体" w:hAnsiTheme="minorHAnsi" w:cs="Arial"/>
                <w:color w:val="auto"/>
                <w:sz w:val="18"/>
                <w:szCs w:val="18"/>
                <w:lang w:eastAsia="zh-CN"/>
              </w:rPr>
            </w:pPr>
            <w:del w:id="1476"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745B7A4F" w14:textId="3C53158D">
        <w:trPr>
          <w:trHeight w:val="250"/>
          <w:del w:id="1477" w:author="PCBDM-1" w:date="2022-01-22T23:54:00Z"/>
        </w:trPr>
        <w:tc>
          <w:tcPr>
            <w:tcW w:w="883" w:type="pct"/>
            <w:gridSpan w:val="3"/>
            <w:shd w:val="clear" w:color="auto" w:fill="FFFFFF" w:themeFill="background1"/>
            <w:noWrap/>
            <w:vAlign w:val="center"/>
          </w:tcPr>
          <w:p w14:paraId="50B0F95C" w14:textId="24250338" w:rsidR="004765E4" w:rsidDel="005260FF" w:rsidRDefault="00B90BBC">
            <w:pPr>
              <w:spacing w:after="0" w:line="240" w:lineRule="auto"/>
              <w:contextualSpacing w:val="0"/>
              <w:jc w:val="center"/>
              <w:rPr>
                <w:del w:id="1478" w:author="PCBDM-1" w:date="2022-01-22T23:54:00Z"/>
                <w:rFonts w:asciiTheme="minorHAnsi" w:eastAsia="宋体" w:hAnsiTheme="minorHAnsi" w:cs="Arial"/>
                <w:color w:val="auto"/>
                <w:sz w:val="18"/>
                <w:szCs w:val="18"/>
                <w:lang w:eastAsia="zh-CN"/>
              </w:rPr>
            </w:pPr>
            <w:del w:id="1479" w:author="PCBDM-1" w:date="2022-01-22T23:54:00Z">
              <w:r w:rsidDel="005260FF">
                <w:rPr>
                  <w:rFonts w:asciiTheme="minorHAnsi" w:eastAsia="宋体" w:hAnsiTheme="minorHAnsi" w:cs="Arial"/>
                  <w:color w:val="auto"/>
                  <w:sz w:val="18"/>
                  <w:szCs w:val="18"/>
                  <w:lang w:eastAsia="zh-CN"/>
                </w:rPr>
                <w:delText>R</w:delText>
              </w:r>
              <w:r w:rsidDel="005260FF">
                <w:rPr>
                  <w:rFonts w:asciiTheme="minorHAnsi" w:eastAsia="宋体" w:hAnsiTheme="minorHAnsi" w:cs="Arial"/>
                  <w:color w:val="auto"/>
                  <w:sz w:val="18"/>
                  <w:szCs w:val="18"/>
                  <w:vertAlign w:val="subscript"/>
                  <w:lang w:eastAsia="zh-CN"/>
                </w:rPr>
                <w:delText>VS</w:delText>
              </w:r>
            </w:del>
          </w:p>
        </w:tc>
        <w:tc>
          <w:tcPr>
            <w:tcW w:w="1326" w:type="pct"/>
            <w:gridSpan w:val="4"/>
            <w:shd w:val="clear" w:color="auto" w:fill="FFFFFF" w:themeFill="background1"/>
            <w:noWrap/>
            <w:vAlign w:val="center"/>
          </w:tcPr>
          <w:p w14:paraId="305B2320" w14:textId="06774997" w:rsidR="004765E4" w:rsidDel="005260FF" w:rsidRDefault="00B90BBC">
            <w:pPr>
              <w:spacing w:after="0" w:line="240" w:lineRule="auto"/>
              <w:contextualSpacing w:val="0"/>
              <w:jc w:val="center"/>
              <w:rPr>
                <w:del w:id="1480" w:author="PCBDM-1" w:date="2022-01-22T23:54:00Z"/>
                <w:rFonts w:asciiTheme="minorHAnsi" w:eastAsia="宋体" w:hAnsiTheme="minorHAnsi" w:cs="Arial"/>
                <w:color w:val="auto"/>
                <w:sz w:val="18"/>
                <w:szCs w:val="18"/>
                <w:lang w:eastAsia="zh-CN"/>
              </w:rPr>
            </w:pPr>
            <w:del w:id="1481" w:author="PCBDM-1" w:date="2022-01-22T23:54:00Z">
              <w:r w:rsidDel="005260FF">
                <w:rPr>
                  <w:rFonts w:asciiTheme="minorHAnsi" w:eastAsia="宋体" w:hAnsiTheme="minorHAnsi" w:cs="Arial"/>
                  <w:color w:val="auto"/>
                  <w:sz w:val="18"/>
                  <w:szCs w:val="18"/>
                  <w:lang w:eastAsia="zh-CN"/>
                </w:rPr>
                <w:delText>45%</w:delText>
              </w:r>
            </w:del>
          </w:p>
        </w:tc>
        <w:tc>
          <w:tcPr>
            <w:tcW w:w="1109" w:type="pct"/>
            <w:shd w:val="clear" w:color="auto" w:fill="FFFFFF" w:themeFill="background1"/>
            <w:noWrap/>
            <w:vAlign w:val="center"/>
          </w:tcPr>
          <w:p w14:paraId="335F6143" w14:textId="534768C8" w:rsidR="004765E4" w:rsidDel="005260FF" w:rsidRDefault="00B90BBC">
            <w:pPr>
              <w:spacing w:after="0" w:line="240" w:lineRule="auto"/>
              <w:contextualSpacing w:val="0"/>
              <w:jc w:val="center"/>
              <w:rPr>
                <w:del w:id="1482" w:author="PCBDM-1" w:date="2022-01-22T23:54:00Z"/>
                <w:rFonts w:asciiTheme="minorHAnsi" w:eastAsia="宋体" w:hAnsiTheme="minorHAnsi" w:cs="Arial"/>
                <w:color w:val="auto"/>
                <w:sz w:val="18"/>
                <w:szCs w:val="18"/>
                <w:lang w:eastAsia="zh-CN"/>
              </w:rPr>
            </w:pPr>
            <w:del w:id="1483" w:author="PCBDM-1" w:date="2022-01-22T23:54:00Z">
              <w:r w:rsidDel="005260FF">
                <w:rPr>
                  <w:rFonts w:asciiTheme="minorHAnsi" w:eastAsia="宋体" w:hAnsiTheme="minorHAnsi" w:cs="Arial"/>
                  <w:color w:val="auto"/>
                  <w:sz w:val="18"/>
                  <w:szCs w:val="18"/>
                  <w:lang w:eastAsia="zh-CN"/>
                </w:rPr>
                <w:delText>45%</w:delText>
              </w:r>
            </w:del>
          </w:p>
        </w:tc>
        <w:tc>
          <w:tcPr>
            <w:tcW w:w="1682" w:type="pct"/>
            <w:shd w:val="clear" w:color="auto" w:fill="FFFFFF" w:themeFill="background1"/>
            <w:noWrap/>
            <w:vAlign w:val="center"/>
          </w:tcPr>
          <w:p w14:paraId="6D230A9F" w14:textId="0645BC3D" w:rsidR="004765E4" w:rsidDel="005260FF" w:rsidRDefault="00B90BBC">
            <w:pPr>
              <w:spacing w:after="0" w:line="240" w:lineRule="auto"/>
              <w:contextualSpacing w:val="0"/>
              <w:jc w:val="center"/>
              <w:rPr>
                <w:del w:id="1484" w:author="PCBDM-1" w:date="2022-01-22T23:54:00Z"/>
                <w:rFonts w:asciiTheme="minorHAnsi" w:eastAsia="宋体" w:hAnsiTheme="minorHAnsi" w:cs="Arial"/>
                <w:color w:val="auto"/>
                <w:sz w:val="18"/>
                <w:szCs w:val="18"/>
                <w:lang w:eastAsia="zh-CN"/>
              </w:rPr>
            </w:pPr>
            <w:del w:id="1485"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04EA48B6" w14:textId="5E2772C9">
        <w:trPr>
          <w:trHeight w:val="250"/>
          <w:del w:id="1486" w:author="PCBDM-1" w:date="2022-01-22T23:54:00Z"/>
        </w:trPr>
        <w:tc>
          <w:tcPr>
            <w:tcW w:w="883" w:type="pct"/>
            <w:gridSpan w:val="3"/>
            <w:shd w:val="clear" w:color="auto" w:fill="FFFFFF" w:themeFill="background1"/>
            <w:noWrap/>
            <w:vAlign w:val="center"/>
          </w:tcPr>
          <w:p w14:paraId="74700EF9" w14:textId="0EF25FAB" w:rsidR="004765E4" w:rsidDel="005260FF" w:rsidRDefault="00B90BBC">
            <w:pPr>
              <w:spacing w:after="0" w:line="240" w:lineRule="auto"/>
              <w:contextualSpacing w:val="0"/>
              <w:jc w:val="center"/>
              <w:rPr>
                <w:del w:id="1487" w:author="PCBDM-1" w:date="2022-01-22T23:54:00Z"/>
                <w:rFonts w:asciiTheme="minorHAnsi" w:eastAsia="宋体" w:hAnsiTheme="minorHAnsi" w:cs="Arial"/>
                <w:color w:val="auto"/>
                <w:sz w:val="18"/>
                <w:szCs w:val="18"/>
                <w:lang w:eastAsia="zh-CN"/>
              </w:rPr>
            </w:pPr>
            <w:del w:id="1488" w:author="PCBDM-1" w:date="2022-01-22T23:54:00Z">
              <w:r w:rsidDel="005260FF">
                <w:rPr>
                  <w:rFonts w:asciiTheme="minorHAnsi" w:eastAsia="宋体" w:hAnsiTheme="minorHAnsi" w:cs="Arial"/>
                  <w:color w:val="auto"/>
                  <w:sz w:val="18"/>
                  <w:szCs w:val="18"/>
                  <w:lang w:eastAsia="zh-CN"/>
                </w:rPr>
                <w:delText>R</w:delText>
              </w:r>
              <w:r w:rsidDel="005260FF">
                <w:rPr>
                  <w:rFonts w:asciiTheme="minorHAnsi" w:eastAsia="宋体" w:hAnsiTheme="minorHAnsi" w:cs="Arial"/>
                  <w:color w:val="auto"/>
                  <w:sz w:val="18"/>
                  <w:szCs w:val="18"/>
                  <w:vertAlign w:val="subscript"/>
                  <w:lang w:eastAsia="zh-CN"/>
                </w:rPr>
                <w:delText>VS</w:delText>
              </w:r>
            </w:del>
          </w:p>
        </w:tc>
        <w:tc>
          <w:tcPr>
            <w:tcW w:w="1326" w:type="pct"/>
            <w:gridSpan w:val="4"/>
            <w:shd w:val="clear" w:color="auto" w:fill="FFFFFF" w:themeFill="background1"/>
            <w:noWrap/>
            <w:vAlign w:val="center"/>
          </w:tcPr>
          <w:p w14:paraId="09FB646A" w14:textId="3530847F" w:rsidR="004765E4" w:rsidDel="005260FF" w:rsidRDefault="00B90BBC">
            <w:pPr>
              <w:spacing w:after="0" w:line="240" w:lineRule="auto"/>
              <w:contextualSpacing w:val="0"/>
              <w:jc w:val="center"/>
              <w:rPr>
                <w:del w:id="1489" w:author="PCBDM-1" w:date="2022-01-22T23:54:00Z"/>
                <w:rFonts w:asciiTheme="minorHAnsi" w:eastAsia="宋体" w:hAnsiTheme="minorHAnsi" w:cs="Arial"/>
                <w:color w:val="auto"/>
                <w:sz w:val="18"/>
                <w:szCs w:val="18"/>
                <w:lang w:eastAsia="zh-CN"/>
              </w:rPr>
            </w:pPr>
            <w:del w:id="1490" w:author="PCBDM-1" w:date="2022-01-22T23:54:00Z">
              <w:r w:rsidDel="005260FF">
                <w:rPr>
                  <w:rFonts w:asciiTheme="minorHAnsi" w:eastAsia="宋体" w:hAnsiTheme="minorHAnsi" w:cs="Arial"/>
                  <w:color w:val="auto"/>
                  <w:sz w:val="18"/>
                  <w:szCs w:val="18"/>
                  <w:lang w:eastAsia="zh-CN"/>
                </w:rPr>
                <w:delText>35%</w:delText>
              </w:r>
            </w:del>
          </w:p>
        </w:tc>
        <w:tc>
          <w:tcPr>
            <w:tcW w:w="1109" w:type="pct"/>
            <w:shd w:val="clear" w:color="auto" w:fill="FFFFFF" w:themeFill="background1"/>
            <w:noWrap/>
            <w:vAlign w:val="center"/>
          </w:tcPr>
          <w:p w14:paraId="0C47F706" w14:textId="41BE803D" w:rsidR="004765E4" w:rsidDel="005260FF" w:rsidRDefault="00B90BBC">
            <w:pPr>
              <w:spacing w:after="0" w:line="240" w:lineRule="auto"/>
              <w:contextualSpacing w:val="0"/>
              <w:jc w:val="center"/>
              <w:rPr>
                <w:del w:id="1491" w:author="PCBDM-1" w:date="2022-01-22T23:54:00Z"/>
                <w:rFonts w:asciiTheme="minorHAnsi" w:eastAsia="宋体" w:hAnsiTheme="minorHAnsi" w:cs="Arial"/>
                <w:color w:val="auto"/>
                <w:sz w:val="18"/>
                <w:szCs w:val="18"/>
                <w:lang w:eastAsia="zh-CN"/>
              </w:rPr>
            </w:pPr>
            <w:del w:id="1492" w:author="PCBDM-1" w:date="2022-01-22T23:54:00Z">
              <w:r w:rsidDel="005260FF">
                <w:rPr>
                  <w:rFonts w:asciiTheme="minorHAnsi" w:eastAsia="宋体" w:hAnsiTheme="minorHAnsi" w:cs="Arial"/>
                  <w:color w:val="auto"/>
                  <w:sz w:val="18"/>
                  <w:szCs w:val="18"/>
                  <w:lang w:eastAsia="zh-CN"/>
                </w:rPr>
                <w:delText>35%</w:delText>
              </w:r>
            </w:del>
          </w:p>
        </w:tc>
        <w:tc>
          <w:tcPr>
            <w:tcW w:w="1682" w:type="pct"/>
            <w:shd w:val="clear" w:color="auto" w:fill="FFFFFF" w:themeFill="background1"/>
            <w:noWrap/>
            <w:vAlign w:val="center"/>
          </w:tcPr>
          <w:p w14:paraId="3FDC63B7" w14:textId="76275652" w:rsidR="004765E4" w:rsidDel="005260FF" w:rsidRDefault="00B90BBC">
            <w:pPr>
              <w:spacing w:after="0" w:line="240" w:lineRule="auto"/>
              <w:contextualSpacing w:val="0"/>
              <w:jc w:val="center"/>
              <w:rPr>
                <w:del w:id="1493" w:author="PCBDM-1" w:date="2022-01-22T23:54:00Z"/>
                <w:rFonts w:asciiTheme="minorHAnsi" w:eastAsia="宋体" w:hAnsiTheme="minorHAnsi" w:cs="Arial"/>
                <w:color w:val="auto"/>
                <w:sz w:val="18"/>
                <w:szCs w:val="18"/>
                <w:lang w:eastAsia="zh-CN"/>
              </w:rPr>
            </w:pPr>
            <w:del w:id="1494"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6BB2ABB2" w14:textId="7A639760">
        <w:trPr>
          <w:trHeight w:val="250"/>
          <w:del w:id="1495" w:author="PCBDM-1" w:date="2022-01-22T23:54:00Z"/>
        </w:trPr>
        <w:tc>
          <w:tcPr>
            <w:tcW w:w="883" w:type="pct"/>
            <w:gridSpan w:val="3"/>
            <w:shd w:val="clear" w:color="auto" w:fill="FFFFFF" w:themeFill="background1"/>
            <w:noWrap/>
            <w:vAlign w:val="center"/>
          </w:tcPr>
          <w:p w14:paraId="2AF430CE" w14:textId="682EAA2D" w:rsidR="004765E4" w:rsidDel="005260FF" w:rsidRDefault="00B90BBC">
            <w:pPr>
              <w:spacing w:after="0" w:line="240" w:lineRule="auto"/>
              <w:contextualSpacing w:val="0"/>
              <w:jc w:val="center"/>
              <w:rPr>
                <w:del w:id="1496" w:author="PCBDM-1" w:date="2022-01-22T23:54:00Z"/>
                <w:rFonts w:asciiTheme="minorHAnsi" w:eastAsia="宋体" w:hAnsiTheme="minorHAnsi" w:cs="Arial"/>
                <w:color w:val="auto"/>
                <w:sz w:val="18"/>
                <w:szCs w:val="18"/>
                <w:lang w:eastAsia="zh-CN"/>
              </w:rPr>
            </w:pPr>
            <w:del w:id="1497" w:author="PCBDM-1" w:date="2022-01-22T23:54:00Z">
              <w:r w:rsidDel="005260FF">
                <w:rPr>
                  <w:rFonts w:asciiTheme="minorHAnsi" w:eastAsia="宋体" w:hAnsiTheme="minorHAnsi" w:cs="Arial"/>
                  <w:color w:val="auto"/>
                  <w:sz w:val="18"/>
                  <w:szCs w:val="18"/>
                  <w:lang w:eastAsia="zh-CN"/>
                </w:rPr>
                <w:delText>MS%</w:delText>
              </w:r>
              <w:r w:rsidDel="005260FF">
                <w:rPr>
                  <w:rFonts w:asciiTheme="minorHAnsi" w:eastAsia="宋体" w:hAnsiTheme="minorHAnsi" w:cs="Arial"/>
                  <w:color w:val="auto"/>
                  <w:sz w:val="18"/>
                  <w:szCs w:val="18"/>
                  <w:vertAlign w:val="subscript"/>
                  <w:lang w:eastAsia="zh-CN"/>
                </w:rPr>
                <w:delText>j</w:delText>
              </w:r>
            </w:del>
          </w:p>
        </w:tc>
        <w:tc>
          <w:tcPr>
            <w:tcW w:w="1326" w:type="pct"/>
            <w:gridSpan w:val="4"/>
            <w:shd w:val="clear" w:color="auto" w:fill="FFFFFF" w:themeFill="background1"/>
            <w:noWrap/>
            <w:vAlign w:val="center"/>
          </w:tcPr>
          <w:p w14:paraId="75011BA2" w14:textId="736E4C80" w:rsidR="004765E4" w:rsidDel="005260FF" w:rsidRDefault="00B90BBC">
            <w:pPr>
              <w:spacing w:after="0" w:line="240" w:lineRule="auto"/>
              <w:contextualSpacing w:val="0"/>
              <w:jc w:val="center"/>
              <w:rPr>
                <w:del w:id="1498" w:author="PCBDM-1" w:date="2022-01-22T23:54:00Z"/>
                <w:rFonts w:asciiTheme="minorHAnsi" w:eastAsia="宋体" w:hAnsiTheme="minorHAnsi" w:cs="Arial"/>
                <w:color w:val="auto"/>
                <w:sz w:val="18"/>
                <w:szCs w:val="18"/>
                <w:lang w:eastAsia="zh-CN"/>
              </w:rPr>
            </w:pPr>
            <w:del w:id="1499" w:author="PCBDM-1" w:date="2022-01-22T23:54:00Z">
              <w:r w:rsidDel="005260FF">
                <w:rPr>
                  <w:rFonts w:asciiTheme="minorHAnsi" w:eastAsia="宋体" w:hAnsiTheme="minorHAnsi" w:cs="Arial"/>
                  <w:color w:val="auto"/>
                  <w:sz w:val="18"/>
                  <w:szCs w:val="18"/>
                  <w:lang w:eastAsia="zh-CN"/>
                </w:rPr>
                <w:delText>100%</w:delText>
              </w:r>
            </w:del>
          </w:p>
        </w:tc>
        <w:tc>
          <w:tcPr>
            <w:tcW w:w="1109" w:type="pct"/>
            <w:shd w:val="clear" w:color="auto" w:fill="FFFFFF" w:themeFill="background1"/>
            <w:noWrap/>
            <w:vAlign w:val="center"/>
          </w:tcPr>
          <w:p w14:paraId="468E1D06" w14:textId="7C1DDE47" w:rsidR="004765E4" w:rsidDel="005260FF" w:rsidRDefault="00B90BBC">
            <w:pPr>
              <w:spacing w:after="0" w:line="240" w:lineRule="auto"/>
              <w:contextualSpacing w:val="0"/>
              <w:jc w:val="center"/>
              <w:rPr>
                <w:del w:id="1500" w:author="PCBDM-1" w:date="2022-01-22T23:54:00Z"/>
                <w:rFonts w:asciiTheme="minorHAnsi" w:eastAsia="宋体" w:hAnsiTheme="minorHAnsi" w:cs="Arial"/>
                <w:color w:val="auto"/>
                <w:sz w:val="18"/>
                <w:szCs w:val="18"/>
                <w:lang w:eastAsia="zh-CN"/>
              </w:rPr>
            </w:pPr>
            <w:del w:id="1501" w:author="PCBDM-1" w:date="2022-01-22T23:54:00Z">
              <w:r w:rsidDel="005260FF">
                <w:rPr>
                  <w:rFonts w:asciiTheme="minorHAnsi" w:eastAsia="宋体" w:hAnsiTheme="minorHAnsi" w:cs="Arial"/>
                  <w:color w:val="auto"/>
                  <w:sz w:val="18"/>
                  <w:szCs w:val="18"/>
                  <w:lang w:eastAsia="zh-CN"/>
                </w:rPr>
                <w:delText>100%</w:delText>
              </w:r>
            </w:del>
          </w:p>
        </w:tc>
        <w:tc>
          <w:tcPr>
            <w:tcW w:w="1682" w:type="pct"/>
            <w:shd w:val="clear" w:color="auto" w:fill="FFFFFF" w:themeFill="background1"/>
            <w:noWrap/>
            <w:vAlign w:val="center"/>
          </w:tcPr>
          <w:p w14:paraId="54FC3CBB" w14:textId="17462E1C" w:rsidR="004765E4" w:rsidDel="005260FF" w:rsidRDefault="00B90BBC">
            <w:pPr>
              <w:spacing w:after="0" w:line="240" w:lineRule="auto"/>
              <w:contextualSpacing w:val="0"/>
              <w:jc w:val="center"/>
              <w:rPr>
                <w:del w:id="1502" w:author="PCBDM-1" w:date="2022-01-22T23:54:00Z"/>
                <w:rFonts w:asciiTheme="minorHAnsi" w:eastAsia="宋体" w:hAnsiTheme="minorHAnsi" w:cs="Arial"/>
                <w:color w:val="auto"/>
                <w:sz w:val="18"/>
                <w:szCs w:val="18"/>
                <w:lang w:eastAsia="zh-CN"/>
              </w:rPr>
            </w:pPr>
            <w:del w:id="1503" w:author="PCBDM-1" w:date="2022-01-22T23:54:00Z">
              <w:r w:rsidDel="005260FF">
                <w:rPr>
                  <w:rFonts w:asciiTheme="minorHAnsi" w:eastAsia="宋体" w:hAnsiTheme="minorHAnsi" w:cs="Arial"/>
                  <w:color w:val="auto"/>
                  <w:sz w:val="18"/>
                  <w:szCs w:val="18"/>
                  <w:lang w:eastAsia="zh-CN"/>
                </w:rPr>
                <w:delText>/</w:delText>
              </w:r>
            </w:del>
          </w:p>
        </w:tc>
      </w:tr>
      <w:tr w:rsidR="004765E4" w:rsidDel="005260FF" w14:paraId="43B4C7DE" w14:textId="1BFC771C">
        <w:trPr>
          <w:trHeight w:val="250"/>
          <w:del w:id="1504" w:author="PCBDM-1" w:date="2022-01-22T23:54:00Z"/>
        </w:trPr>
        <w:tc>
          <w:tcPr>
            <w:tcW w:w="883" w:type="pct"/>
            <w:gridSpan w:val="3"/>
            <w:shd w:val="clear" w:color="auto" w:fill="auto"/>
            <w:noWrap/>
            <w:vAlign w:val="bottom"/>
          </w:tcPr>
          <w:p w14:paraId="4071BCBB" w14:textId="491FBC84" w:rsidR="004765E4" w:rsidDel="005260FF" w:rsidRDefault="00B90BBC">
            <w:pPr>
              <w:spacing w:after="0" w:line="240" w:lineRule="auto"/>
              <w:contextualSpacing w:val="0"/>
              <w:jc w:val="center"/>
              <w:rPr>
                <w:del w:id="1505" w:author="PCBDM-1" w:date="2022-01-22T23:54:00Z"/>
                <w:rFonts w:asciiTheme="minorHAnsi" w:eastAsia="宋体" w:hAnsiTheme="minorHAnsi" w:cs="Arial"/>
                <w:color w:val="auto"/>
                <w:sz w:val="18"/>
                <w:szCs w:val="18"/>
                <w:lang w:eastAsia="zh-CN"/>
              </w:rPr>
            </w:pPr>
            <w:del w:id="1506" w:author="PCBDM-1" w:date="2022-01-22T23:54:00Z">
              <w:r w:rsidDel="005260FF">
                <w:rPr>
                  <w:rFonts w:asciiTheme="minorHAnsi" w:hAnsiTheme="minorHAnsi"/>
                  <w:sz w:val="18"/>
                  <w:szCs w:val="18"/>
                  <w:lang w:eastAsia="zh-CN"/>
                </w:rPr>
                <w:delText>01/10/2020-31/12/2020</w:delText>
              </w:r>
            </w:del>
          </w:p>
        </w:tc>
        <w:tc>
          <w:tcPr>
            <w:tcW w:w="2435" w:type="pct"/>
            <w:gridSpan w:val="5"/>
            <w:shd w:val="clear" w:color="auto" w:fill="FFFFFF" w:themeFill="background1"/>
            <w:noWrap/>
            <w:vAlign w:val="center"/>
          </w:tcPr>
          <w:p w14:paraId="66622F84" w14:textId="273C6039" w:rsidR="004765E4" w:rsidDel="005260FF" w:rsidRDefault="00B90BBC">
            <w:pPr>
              <w:spacing w:after="0" w:line="240" w:lineRule="auto"/>
              <w:contextualSpacing w:val="0"/>
              <w:jc w:val="center"/>
              <w:rPr>
                <w:del w:id="1507" w:author="PCBDM-1" w:date="2022-01-22T23:54:00Z"/>
                <w:rFonts w:asciiTheme="minorHAnsi" w:eastAsia="宋体" w:hAnsiTheme="minorHAnsi" w:cs="Arial"/>
                <w:color w:val="auto"/>
                <w:sz w:val="18"/>
                <w:szCs w:val="18"/>
                <w:lang w:eastAsia="zh-CN"/>
              </w:rPr>
            </w:pPr>
            <w:del w:id="1508" w:author="PCBDM-1" w:date="2022-01-22T23:54:00Z">
              <w:r w:rsidDel="005260FF">
                <w:rPr>
                  <w:rFonts w:asciiTheme="minorHAnsi" w:eastAsia="宋体" w:hAnsiTheme="minorHAnsi" w:cs="Arial" w:hint="eastAsia"/>
                  <w:color w:val="auto"/>
                  <w:sz w:val="18"/>
                  <w:szCs w:val="18"/>
                  <w:lang w:eastAsia="zh-CN"/>
                </w:rPr>
                <w:delText>6</w:delText>
              </w:r>
              <w:r w:rsidDel="005260FF">
                <w:rPr>
                  <w:rFonts w:asciiTheme="minorHAnsi" w:eastAsia="宋体" w:hAnsiTheme="minorHAnsi" w:cs="Arial"/>
                  <w:color w:val="auto"/>
                  <w:sz w:val="18"/>
                  <w:szCs w:val="18"/>
                  <w:lang w:eastAsia="zh-CN"/>
                </w:rPr>
                <w:delText>9,976</w:delText>
              </w:r>
            </w:del>
          </w:p>
        </w:tc>
        <w:tc>
          <w:tcPr>
            <w:tcW w:w="1682" w:type="pct"/>
            <w:shd w:val="clear" w:color="auto" w:fill="FFFFFF" w:themeFill="background1"/>
            <w:noWrap/>
            <w:vAlign w:val="center"/>
          </w:tcPr>
          <w:p w14:paraId="5FC5D622" w14:textId="4D85AAF6" w:rsidR="004765E4" w:rsidDel="005260FF" w:rsidRDefault="00B90BBC">
            <w:pPr>
              <w:spacing w:after="0" w:line="240" w:lineRule="auto"/>
              <w:contextualSpacing w:val="0"/>
              <w:jc w:val="center"/>
              <w:rPr>
                <w:del w:id="1509" w:author="PCBDM-1" w:date="2022-01-22T23:54:00Z"/>
                <w:rFonts w:asciiTheme="minorHAnsi" w:eastAsia="宋体" w:hAnsiTheme="minorHAnsi" w:cs="Arial"/>
                <w:color w:val="auto"/>
                <w:sz w:val="18"/>
                <w:szCs w:val="18"/>
                <w:lang w:eastAsia="zh-CN"/>
              </w:rPr>
            </w:pPr>
            <w:del w:id="1510"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7EE5B64D" w14:textId="3E599E52">
        <w:trPr>
          <w:trHeight w:val="260"/>
          <w:del w:id="1511" w:author="PCBDM-1" w:date="2022-01-22T23:54:00Z"/>
        </w:trPr>
        <w:tc>
          <w:tcPr>
            <w:tcW w:w="883" w:type="pct"/>
            <w:gridSpan w:val="3"/>
            <w:shd w:val="clear" w:color="auto" w:fill="auto"/>
            <w:noWrap/>
            <w:vAlign w:val="bottom"/>
          </w:tcPr>
          <w:p w14:paraId="0964709C" w14:textId="1C63438D" w:rsidR="004765E4" w:rsidDel="005260FF" w:rsidRDefault="00B90BBC">
            <w:pPr>
              <w:spacing w:after="0" w:line="240" w:lineRule="auto"/>
              <w:contextualSpacing w:val="0"/>
              <w:jc w:val="center"/>
              <w:rPr>
                <w:del w:id="1512" w:author="PCBDM-1" w:date="2022-01-22T23:54:00Z"/>
                <w:rFonts w:asciiTheme="minorHAnsi" w:eastAsia="宋体" w:hAnsiTheme="minorHAnsi" w:cs="Arial"/>
                <w:b/>
                <w:bCs/>
                <w:color w:val="auto"/>
                <w:sz w:val="18"/>
                <w:szCs w:val="18"/>
                <w:lang w:eastAsia="zh-CN"/>
              </w:rPr>
            </w:pPr>
            <w:del w:id="1513" w:author="PCBDM-1" w:date="2022-01-22T23:54:00Z">
              <w:r w:rsidDel="005260FF">
                <w:rPr>
                  <w:rFonts w:asciiTheme="minorHAnsi" w:hAnsiTheme="minorHAnsi"/>
                  <w:sz w:val="18"/>
                  <w:szCs w:val="18"/>
                  <w:lang w:eastAsia="zh-CN"/>
                </w:rPr>
                <w:delText>01/01/2021-31/07/2021</w:delText>
              </w:r>
            </w:del>
          </w:p>
        </w:tc>
        <w:tc>
          <w:tcPr>
            <w:tcW w:w="2435"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D40C5CB" w14:textId="0DC007A4" w:rsidR="004765E4" w:rsidDel="005260FF" w:rsidRDefault="00B90BBC">
            <w:pPr>
              <w:spacing w:after="0" w:line="240" w:lineRule="auto"/>
              <w:contextualSpacing w:val="0"/>
              <w:jc w:val="center"/>
              <w:rPr>
                <w:del w:id="1514" w:author="PCBDM-1" w:date="2022-01-22T23:54:00Z"/>
                <w:rFonts w:asciiTheme="minorHAnsi" w:eastAsia="宋体" w:hAnsiTheme="minorHAnsi" w:cs="Arial"/>
                <w:color w:val="auto"/>
                <w:sz w:val="18"/>
                <w:szCs w:val="18"/>
                <w:lang w:eastAsia="zh-CN"/>
              </w:rPr>
            </w:pPr>
            <w:del w:id="1515" w:author="PCBDM-1" w:date="2022-01-22T23:54:00Z">
              <w:r w:rsidDel="005260FF">
                <w:rPr>
                  <w:rFonts w:asciiTheme="minorHAnsi" w:eastAsia="宋体" w:hAnsiTheme="minorHAnsi" w:cs="Arial"/>
                  <w:color w:val="auto"/>
                  <w:sz w:val="18"/>
                  <w:szCs w:val="18"/>
                  <w:lang w:eastAsia="zh-CN"/>
                </w:rPr>
                <w:delText>160,576</w:delText>
              </w:r>
            </w:del>
          </w:p>
        </w:tc>
        <w:tc>
          <w:tcPr>
            <w:tcW w:w="1682" w:type="pct"/>
            <w:shd w:val="clear" w:color="auto" w:fill="FFFFFF" w:themeFill="background1"/>
            <w:noWrap/>
            <w:vAlign w:val="bottom"/>
          </w:tcPr>
          <w:p w14:paraId="68F0F4A1" w14:textId="725B946A" w:rsidR="004765E4" w:rsidDel="005260FF" w:rsidRDefault="00B90BBC">
            <w:pPr>
              <w:spacing w:after="0" w:line="240" w:lineRule="auto"/>
              <w:contextualSpacing w:val="0"/>
              <w:jc w:val="center"/>
              <w:rPr>
                <w:del w:id="1516" w:author="PCBDM-1" w:date="2022-01-22T23:54:00Z"/>
                <w:rFonts w:asciiTheme="minorHAnsi" w:eastAsia="宋体" w:hAnsiTheme="minorHAnsi" w:cs="Arial"/>
                <w:color w:val="auto"/>
                <w:sz w:val="18"/>
                <w:szCs w:val="18"/>
                <w:lang w:eastAsia="zh-CN"/>
              </w:rPr>
            </w:pPr>
            <w:del w:id="1517"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r w:rsidR="004765E4" w:rsidDel="005260FF" w14:paraId="16986724" w14:textId="4C9A161C">
        <w:trPr>
          <w:trHeight w:val="270"/>
          <w:del w:id="1518" w:author="PCBDM-1" w:date="2022-01-22T23:54:00Z"/>
        </w:trPr>
        <w:tc>
          <w:tcPr>
            <w:tcW w:w="883" w:type="pct"/>
            <w:gridSpan w:val="3"/>
            <w:shd w:val="clear" w:color="auto" w:fill="FFFFFF" w:themeFill="background1"/>
            <w:noWrap/>
            <w:vAlign w:val="center"/>
          </w:tcPr>
          <w:p w14:paraId="4D8FA4CD" w14:textId="7846BA28" w:rsidR="004765E4" w:rsidDel="005260FF" w:rsidRDefault="00B90BBC">
            <w:pPr>
              <w:spacing w:after="0" w:line="240" w:lineRule="auto"/>
              <w:contextualSpacing w:val="0"/>
              <w:jc w:val="center"/>
              <w:rPr>
                <w:del w:id="1519" w:author="PCBDM-1" w:date="2022-01-22T23:54:00Z"/>
                <w:rFonts w:asciiTheme="minorHAnsi" w:eastAsia="宋体" w:hAnsiTheme="minorHAnsi" w:cs="Arial"/>
                <w:b/>
                <w:bCs/>
                <w:color w:val="auto"/>
                <w:sz w:val="18"/>
                <w:szCs w:val="18"/>
                <w:lang w:eastAsia="zh-CN"/>
              </w:rPr>
            </w:pPr>
            <w:del w:id="1520" w:author="PCBDM-1" w:date="2022-01-22T23:54:00Z">
              <w:r w:rsidDel="005260FF">
                <w:rPr>
                  <w:rFonts w:asciiTheme="minorHAnsi" w:eastAsia="宋体" w:hAnsiTheme="minorHAnsi" w:cs="Arial"/>
                  <w:b/>
                  <w:bCs/>
                  <w:color w:val="auto"/>
                  <w:sz w:val="18"/>
                  <w:szCs w:val="18"/>
                  <w:lang w:eastAsia="zh-CN"/>
                </w:rPr>
                <w:delText xml:space="preserve"> LE</w:delText>
              </w:r>
              <w:r w:rsidDel="005260FF">
                <w:rPr>
                  <w:rFonts w:asciiTheme="minorHAnsi" w:eastAsia="宋体" w:hAnsiTheme="minorHAnsi" w:cs="Arial"/>
                  <w:b/>
                  <w:bCs/>
                  <w:color w:val="auto"/>
                  <w:sz w:val="18"/>
                  <w:szCs w:val="18"/>
                  <w:vertAlign w:val="subscript"/>
                  <w:lang w:eastAsia="zh-CN"/>
                </w:rPr>
                <w:delText xml:space="preserve"> </w:delText>
              </w:r>
              <w:r w:rsidDel="005260FF">
                <w:rPr>
                  <w:rFonts w:asciiTheme="minorHAnsi" w:eastAsia="宋体" w:hAnsiTheme="minorHAnsi" w:cs="Arial"/>
                  <w:b/>
                  <w:bCs/>
                  <w:i/>
                  <w:iCs/>
                  <w:color w:val="auto"/>
                  <w:sz w:val="18"/>
                  <w:szCs w:val="18"/>
                  <w:vertAlign w:val="subscript"/>
                  <w:lang w:eastAsia="zh-CN"/>
                </w:rPr>
                <w:delText>p,CH4</w:delText>
              </w:r>
            </w:del>
          </w:p>
        </w:tc>
        <w:tc>
          <w:tcPr>
            <w:tcW w:w="2435" w:type="pct"/>
            <w:gridSpan w:val="5"/>
            <w:shd w:val="clear" w:color="auto" w:fill="FFFFFF" w:themeFill="background1"/>
            <w:noWrap/>
            <w:vAlign w:val="center"/>
          </w:tcPr>
          <w:p w14:paraId="1AB23DFE" w14:textId="2DE861B4" w:rsidR="004765E4" w:rsidDel="005260FF" w:rsidRDefault="00B90BBC">
            <w:pPr>
              <w:spacing w:after="0" w:line="240" w:lineRule="auto"/>
              <w:contextualSpacing w:val="0"/>
              <w:jc w:val="center"/>
              <w:rPr>
                <w:del w:id="1521" w:author="PCBDM-1" w:date="2022-01-22T23:54:00Z"/>
                <w:rFonts w:asciiTheme="minorHAnsi" w:eastAsia="宋体" w:hAnsiTheme="minorHAnsi" w:cs="Arial"/>
                <w:b/>
                <w:bCs/>
                <w:color w:val="auto"/>
                <w:sz w:val="18"/>
                <w:szCs w:val="18"/>
                <w:lang w:eastAsia="zh-CN"/>
              </w:rPr>
            </w:pPr>
            <w:del w:id="1522" w:author="PCBDM-1" w:date="2022-01-22T23:54:00Z">
              <w:r w:rsidDel="005260FF">
                <w:rPr>
                  <w:rFonts w:asciiTheme="minorHAnsi" w:eastAsia="宋体" w:hAnsiTheme="minorHAnsi" w:cs="Arial"/>
                  <w:b/>
                  <w:bCs/>
                  <w:color w:val="auto"/>
                  <w:sz w:val="18"/>
                  <w:szCs w:val="18"/>
                  <w:lang w:eastAsia="zh-CN"/>
                </w:rPr>
                <w:delText>230,522</w:delText>
              </w:r>
            </w:del>
          </w:p>
        </w:tc>
        <w:tc>
          <w:tcPr>
            <w:tcW w:w="1682" w:type="pct"/>
            <w:shd w:val="clear" w:color="auto" w:fill="FFFFFF" w:themeFill="background1"/>
            <w:noWrap/>
            <w:vAlign w:val="bottom"/>
          </w:tcPr>
          <w:p w14:paraId="4300F3DE" w14:textId="22BD20A5" w:rsidR="004765E4" w:rsidDel="005260FF" w:rsidRDefault="00B90BBC">
            <w:pPr>
              <w:spacing w:after="0" w:line="240" w:lineRule="auto"/>
              <w:contextualSpacing w:val="0"/>
              <w:jc w:val="center"/>
              <w:rPr>
                <w:del w:id="1523" w:author="PCBDM-1" w:date="2022-01-22T23:54:00Z"/>
                <w:rFonts w:asciiTheme="minorHAnsi" w:eastAsia="宋体" w:hAnsiTheme="minorHAnsi" w:cs="Arial"/>
                <w:color w:val="auto"/>
                <w:sz w:val="18"/>
                <w:szCs w:val="18"/>
                <w:lang w:eastAsia="zh-CN"/>
              </w:rPr>
            </w:pPr>
            <w:del w:id="1524" w:author="PCBDM-1" w:date="2022-01-22T23:54:00Z">
              <w:r w:rsidDel="005260FF">
                <w:rPr>
                  <w:rFonts w:asciiTheme="minorHAnsi" w:eastAsia="宋体" w:hAnsiTheme="minorHAnsi" w:cs="Arial"/>
                  <w:color w:val="auto"/>
                  <w:sz w:val="18"/>
                  <w:szCs w:val="18"/>
                  <w:lang w:eastAsia="zh-CN"/>
                </w:rPr>
                <w:delText>tCO</w:delText>
              </w:r>
              <w:r w:rsidDel="005260FF">
                <w:rPr>
                  <w:rFonts w:asciiTheme="minorHAnsi" w:eastAsia="宋体" w:hAnsiTheme="minorHAnsi" w:cs="Arial"/>
                  <w:color w:val="auto"/>
                  <w:sz w:val="18"/>
                  <w:szCs w:val="18"/>
                  <w:vertAlign w:val="subscript"/>
                  <w:lang w:eastAsia="zh-CN"/>
                </w:rPr>
                <w:delText>2</w:delText>
              </w:r>
              <w:r w:rsidDel="005260FF">
                <w:rPr>
                  <w:rFonts w:asciiTheme="minorHAnsi" w:eastAsia="宋体" w:hAnsiTheme="minorHAnsi" w:cs="Arial"/>
                  <w:color w:val="auto"/>
                  <w:sz w:val="18"/>
                  <w:szCs w:val="18"/>
                  <w:lang w:eastAsia="zh-CN"/>
                </w:rPr>
                <w:delText>e</w:delText>
              </w:r>
            </w:del>
          </w:p>
        </w:tc>
      </w:tr>
    </w:tbl>
    <w:p w14:paraId="6FB97B3C" w14:textId="77777777" w:rsidR="004765E4" w:rsidRDefault="004765E4">
      <w:pPr>
        <w:rPr>
          <w:lang w:val="en-GB"/>
        </w:rPr>
      </w:pPr>
    </w:p>
    <w:p w14:paraId="39B99E9D" w14:textId="77792BAA" w:rsidR="004765E4" w:rsidRDefault="00B90BBC">
      <w:pPr>
        <w:jc w:val="center"/>
        <w:rPr>
          <w:rFonts w:asciiTheme="majorHAnsi" w:hAnsiTheme="majorHAnsi"/>
          <w:b/>
          <w:bCs/>
          <w:szCs w:val="22"/>
          <w:lang w:eastAsia="zh-CN"/>
        </w:rPr>
      </w:pPr>
      <w:r>
        <w:rPr>
          <w:rFonts w:asciiTheme="minorHAnsi" w:hAnsiTheme="minorHAnsi"/>
          <w:b/>
          <w:bCs/>
          <w:color w:val="auto"/>
          <w:sz w:val="18"/>
          <w:szCs w:val="18"/>
          <w:lang w:eastAsia="zh-CN"/>
        </w:rPr>
        <w:t>Table 1</w:t>
      </w:r>
      <w:ins w:id="1525" w:author="PCBDM-1" w:date="2022-01-22T23:56:00Z">
        <w:r w:rsidR="006063CA">
          <w:rPr>
            <w:rFonts w:asciiTheme="minorHAnsi" w:hAnsiTheme="minorHAnsi"/>
            <w:b/>
            <w:bCs/>
            <w:color w:val="auto"/>
            <w:sz w:val="18"/>
            <w:szCs w:val="18"/>
            <w:lang w:eastAsia="zh-CN"/>
          </w:rPr>
          <w:t>8</w:t>
        </w:r>
      </w:ins>
      <w:del w:id="1526" w:author="PCBDM-1" w:date="2022-01-22T23:56:00Z">
        <w:r w:rsidDel="006063CA">
          <w:rPr>
            <w:rFonts w:asciiTheme="minorHAnsi" w:hAnsiTheme="minorHAnsi"/>
            <w:b/>
            <w:bCs/>
            <w:color w:val="auto"/>
            <w:sz w:val="18"/>
            <w:szCs w:val="18"/>
            <w:lang w:eastAsia="zh-CN"/>
          </w:rPr>
          <w:delText>7</w:delText>
        </w:r>
      </w:del>
      <w:r>
        <w:rPr>
          <w:rFonts w:asciiTheme="minorHAnsi" w:hAnsiTheme="minorHAnsi"/>
          <w:b/>
          <w:bCs/>
          <w:color w:val="auto"/>
          <w:sz w:val="18"/>
          <w:szCs w:val="18"/>
          <w:lang w:eastAsia="zh-CN"/>
        </w:rPr>
        <w:t xml:space="preserve"> Calculation results of leakage for SDG 13</w:t>
      </w:r>
    </w:p>
    <w:tbl>
      <w:tblPr>
        <w:tblStyle w:val="afffc"/>
        <w:tblW w:w="0" w:type="auto"/>
        <w:tblLook w:val="04A0" w:firstRow="1" w:lastRow="0" w:firstColumn="1" w:lastColumn="0" w:noHBand="0" w:noVBand="1"/>
      </w:tblPr>
      <w:tblGrid>
        <w:gridCol w:w="1357"/>
        <w:gridCol w:w="1854"/>
        <w:gridCol w:w="1603"/>
        <w:gridCol w:w="1351"/>
        <w:gridCol w:w="1603"/>
        <w:gridCol w:w="1854"/>
      </w:tblGrid>
      <w:tr w:rsidR="004765E4" w14:paraId="44F3EB8A" w14:textId="77777777" w:rsidTr="005260FF">
        <w:trPr>
          <w:trHeight w:val="439"/>
        </w:trPr>
        <w:tc>
          <w:tcPr>
            <w:tcW w:w="1881" w:type="dxa"/>
          </w:tcPr>
          <w:p w14:paraId="2106C394" w14:textId="77777777" w:rsidR="004765E4" w:rsidRDefault="00B90BBC">
            <w:pPr>
              <w:spacing w:after="0"/>
              <w:jc w:val="center"/>
              <w:rPr>
                <w:rFonts w:asciiTheme="majorHAnsi" w:hAnsiTheme="majorHAnsi"/>
                <w:b/>
                <w:bCs/>
                <w:sz w:val="18"/>
                <w:szCs w:val="18"/>
                <w:lang w:eastAsia="zh-CN"/>
              </w:rPr>
            </w:pPr>
            <w:r>
              <w:rPr>
                <w:rFonts w:asciiTheme="majorHAnsi" w:hAnsiTheme="majorHAnsi"/>
                <w:b/>
                <w:bCs/>
                <w:sz w:val="18"/>
                <w:szCs w:val="18"/>
                <w:lang w:eastAsia="zh-CN"/>
              </w:rPr>
              <w:t>Period</w:t>
            </w:r>
          </w:p>
        </w:tc>
        <w:tc>
          <w:tcPr>
            <w:tcW w:w="1882" w:type="dxa"/>
          </w:tcPr>
          <w:p w14:paraId="1B89D6BD" w14:textId="77777777" w:rsidR="004765E4" w:rsidRDefault="00B90BBC">
            <w:pPr>
              <w:spacing w:after="0"/>
              <w:jc w:val="center"/>
              <w:rPr>
                <w:rFonts w:asciiTheme="minorHAnsi" w:eastAsia="宋体" w:hAnsiTheme="minorHAnsi" w:cs="Arial"/>
                <w:b/>
                <w:bCs/>
                <w:color w:val="auto"/>
                <w:sz w:val="18"/>
                <w:szCs w:val="18"/>
                <w:lang w:eastAsia="zh-CN"/>
              </w:rPr>
            </w:pPr>
            <w:proofErr w:type="gramStart"/>
            <w:r>
              <w:rPr>
                <w:rFonts w:asciiTheme="minorHAnsi" w:eastAsia="宋体" w:hAnsiTheme="minorHAnsi" w:cs="Arial"/>
                <w:b/>
                <w:bCs/>
                <w:color w:val="auto"/>
                <w:sz w:val="18"/>
                <w:szCs w:val="18"/>
                <w:lang w:eastAsia="zh-CN"/>
              </w:rPr>
              <w:t>LE</w:t>
            </w:r>
            <w:r>
              <w:rPr>
                <w:rFonts w:asciiTheme="minorHAnsi" w:eastAsia="宋体" w:hAnsiTheme="minorHAnsi" w:cs="Arial"/>
                <w:b/>
                <w:bCs/>
                <w:color w:val="auto"/>
                <w:sz w:val="18"/>
                <w:szCs w:val="18"/>
                <w:vertAlign w:val="subscript"/>
                <w:lang w:eastAsia="zh-CN"/>
              </w:rPr>
              <w:t>PJ,CH</w:t>
            </w:r>
            <w:proofErr w:type="gramEnd"/>
            <w:r>
              <w:rPr>
                <w:rFonts w:asciiTheme="minorHAnsi" w:eastAsia="宋体" w:hAnsiTheme="minorHAnsi" w:cs="Arial"/>
                <w:b/>
                <w:bCs/>
                <w:color w:val="auto"/>
                <w:sz w:val="18"/>
                <w:szCs w:val="18"/>
                <w:vertAlign w:val="subscript"/>
                <w:lang w:eastAsia="zh-CN"/>
              </w:rPr>
              <w:t>4,y</w:t>
            </w:r>
            <w:r>
              <w:rPr>
                <w:rFonts w:asciiTheme="minorHAnsi" w:eastAsia="宋体" w:hAnsiTheme="minorHAnsi" w:cs="Arial"/>
                <w:b/>
                <w:bCs/>
                <w:color w:val="auto"/>
                <w:sz w:val="18"/>
                <w:szCs w:val="18"/>
                <w:lang w:eastAsia="zh-CN"/>
              </w:rPr>
              <w:t xml:space="preserve"> </w:t>
            </w:r>
          </w:p>
          <w:p w14:paraId="11FFDF90" w14:textId="77777777" w:rsidR="004765E4" w:rsidRDefault="00B90BBC">
            <w:pPr>
              <w:spacing w:after="0"/>
              <w:jc w:val="center"/>
              <w:rPr>
                <w:rFonts w:asciiTheme="majorHAnsi" w:hAnsiTheme="majorHAnsi"/>
                <w:b/>
                <w:bCs/>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c>
          <w:tcPr>
            <w:tcW w:w="1790" w:type="dxa"/>
          </w:tcPr>
          <w:p w14:paraId="2030550E" w14:textId="77777777" w:rsidR="004765E4" w:rsidRDefault="00B90BBC">
            <w:pPr>
              <w:spacing w:after="0"/>
              <w:jc w:val="center"/>
              <w:rPr>
                <w:rFonts w:asciiTheme="minorHAnsi" w:eastAsia="宋体" w:hAnsiTheme="minorHAnsi" w:cs="Arial"/>
                <w:color w:val="auto"/>
                <w:sz w:val="18"/>
                <w:szCs w:val="18"/>
                <w:lang w:eastAsia="zh-CN"/>
              </w:rPr>
            </w:pPr>
            <w:proofErr w:type="gramStart"/>
            <w:r>
              <w:rPr>
                <w:rFonts w:asciiTheme="minorHAnsi" w:eastAsia="宋体" w:hAnsiTheme="minorHAnsi" w:cs="Times New Roman"/>
                <w:b/>
                <w:bCs/>
                <w:color w:val="auto"/>
                <w:sz w:val="18"/>
                <w:szCs w:val="18"/>
                <w:lang w:eastAsia="zh-CN"/>
              </w:rPr>
              <w:t>LE</w:t>
            </w:r>
            <w:r>
              <w:rPr>
                <w:rFonts w:asciiTheme="minorHAnsi" w:eastAsia="宋体" w:hAnsiTheme="minorHAnsi" w:cs="Times New Roman"/>
                <w:b/>
                <w:bCs/>
                <w:color w:val="auto"/>
                <w:sz w:val="18"/>
                <w:szCs w:val="18"/>
                <w:vertAlign w:val="subscript"/>
                <w:lang w:eastAsia="zh-CN"/>
              </w:rPr>
              <w:t>BL,CH</w:t>
            </w:r>
            <w:proofErr w:type="gramEnd"/>
            <w:r>
              <w:rPr>
                <w:rFonts w:asciiTheme="minorHAnsi" w:eastAsia="宋体" w:hAnsiTheme="minorHAnsi" w:cs="Times New Roman"/>
                <w:b/>
                <w:bCs/>
                <w:color w:val="auto"/>
                <w:sz w:val="18"/>
                <w:szCs w:val="18"/>
                <w:vertAlign w:val="subscript"/>
                <w:lang w:eastAsia="zh-CN"/>
              </w:rPr>
              <w:t>4,y</w:t>
            </w:r>
            <w:r>
              <w:rPr>
                <w:rFonts w:asciiTheme="minorHAnsi" w:eastAsia="宋体" w:hAnsiTheme="minorHAnsi" w:cs="Arial"/>
                <w:color w:val="auto"/>
                <w:sz w:val="18"/>
                <w:szCs w:val="18"/>
                <w:lang w:eastAsia="zh-CN"/>
              </w:rPr>
              <w:t xml:space="preserve"> </w:t>
            </w:r>
          </w:p>
          <w:p w14:paraId="793BC755" w14:textId="77777777" w:rsidR="004765E4" w:rsidRDefault="00B90BBC">
            <w:pPr>
              <w:spacing w:after="0"/>
              <w:jc w:val="center"/>
              <w:rPr>
                <w:rFonts w:asciiTheme="majorHAnsi" w:hAnsiTheme="majorHAnsi"/>
                <w:b/>
                <w:bCs/>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c>
          <w:tcPr>
            <w:tcW w:w="1620" w:type="dxa"/>
          </w:tcPr>
          <w:p w14:paraId="055B1280" w14:textId="77777777" w:rsidR="004765E4" w:rsidRDefault="00B90BBC">
            <w:pPr>
              <w:spacing w:after="0"/>
              <w:jc w:val="center"/>
              <w:rPr>
                <w:rFonts w:asciiTheme="minorHAnsi" w:eastAsia="宋体" w:hAnsiTheme="minorHAnsi" w:cs="Arial"/>
                <w:color w:val="auto"/>
                <w:sz w:val="18"/>
                <w:szCs w:val="18"/>
                <w:lang w:eastAsia="zh-CN"/>
              </w:rPr>
            </w:pPr>
            <w:proofErr w:type="gramStart"/>
            <w:r>
              <w:rPr>
                <w:rFonts w:asciiTheme="minorHAnsi" w:eastAsia="宋体" w:hAnsiTheme="minorHAnsi" w:cs="Arial"/>
                <w:b/>
                <w:bCs/>
                <w:color w:val="auto"/>
                <w:sz w:val="18"/>
                <w:szCs w:val="18"/>
                <w:lang w:eastAsia="zh-CN"/>
              </w:rPr>
              <w:t>LE</w:t>
            </w:r>
            <w:r>
              <w:rPr>
                <w:rFonts w:asciiTheme="minorHAnsi" w:eastAsia="宋体" w:hAnsiTheme="minorHAnsi" w:cs="Arial"/>
                <w:b/>
                <w:bCs/>
                <w:color w:val="auto"/>
                <w:sz w:val="18"/>
                <w:szCs w:val="18"/>
                <w:vertAlign w:val="subscript"/>
                <w:lang w:eastAsia="zh-CN"/>
              </w:rPr>
              <w:t>BL,N</w:t>
            </w:r>
            <w:proofErr w:type="gramEnd"/>
            <w:r>
              <w:rPr>
                <w:rFonts w:asciiTheme="minorHAnsi" w:eastAsia="宋体" w:hAnsiTheme="minorHAnsi" w:cs="Arial"/>
                <w:b/>
                <w:bCs/>
                <w:color w:val="auto"/>
                <w:sz w:val="18"/>
                <w:szCs w:val="18"/>
                <w:vertAlign w:val="subscript"/>
                <w:lang w:eastAsia="zh-CN"/>
              </w:rPr>
              <w:t xml:space="preserve">2O,y </w:t>
            </w: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c>
          <w:tcPr>
            <w:tcW w:w="1282" w:type="dxa"/>
          </w:tcPr>
          <w:p w14:paraId="11E16D7A" w14:textId="77777777" w:rsidR="004765E4" w:rsidRDefault="00B90BBC">
            <w:pPr>
              <w:spacing w:after="0"/>
              <w:jc w:val="center"/>
              <w:rPr>
                <w:b/>
                <w:bCs/>
                <w:sz w:val="18"/>
                <w:szCs w:val="18"/>
                <w:lang w:eastAsia="zh-CN"/>
              </w:rPr>
            </w:pPr>
            <w:proofErr w:type="gramStart"/>
            <w:r>
              <w:rPr>
                <w:rFonts w:asciiTheme="minorHAnsi" w:eastAsia="宋体" w:hAnsiTheme="minorHAnsi" w:cs="Arial"/>
                <w:b/>
                <w:bCs/>
                <w:color w:val="auto"/>
                <w:sz w:val="18"/>
                <w:szCs w:val="18"/>
                <w:lang w:eastAsia="zh-CN"/>
              </w:rPr>
              <w:t>LE</w:t>
            </w:r>
            <w:r>
              <w:rPr>
                <w:rFonts w:asciiTheme="minorHAnsi" w:eastAsia="宋体" w:hAnsiTheme="minorHAnsi" w:cs="Arial"/>
                <w:b/>
                <w:bCs/>
                <w:color w:val="auto"/>
                <w:sz w:val="18"/>
                <w:szCs w:val="18"/>
                <w:vertAlign w:val="subscript"/>
                <w:lang w:eastAsia="zh-CN"/>
              </w:rPr>
              <w:t>PJ,N</w:t>
            </w:r>
            <w:proofErr w:type="gramEnd"/>
            <w:r>
              <w:rPr>
                <w:rFonts w:asciiTheme="minorHAnsi" w:eastAsia="宋体" w:hAnsiTheme="minorHAnsi" w:cs="Arial"/>
                <w:b/>
                <w:bCs/>
                <w:color w:val="auto"/>
                <w:sz w:val="18"/>
                <w:szCs w:val="18"/>
                <w:vertAlign w:val="subscript"/>
                <w:lang w:eastAsia="zh-CN"/>
              </w:rPr>
              <w:t>2O,y</w:t>
            </w:r>
            <w:r>
              <w:rPr>
                <w:rFonts w:asciiTheme="minorHAnsi" w:eastAsia="宋体" w:hAnsiTheme="minorHAnsi" w:cs="Arial"/>
                <w:b/>
                <w:bCs/>
                <w:color w:val="auto"/>
                <w:sz w:val="18"/>
                <w:szCs w:val="18"/>
                <w:lang w:eastAsia="zh-CN"/>
              </w:rPr>
              <w:t xml:space="preserve"> </w:t>
            </w: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
        </w:tc>
        <w:tc>
          <w:tcPr>
            <w:tcW w:w="1167" w:type="dxa"/>
          </w:tcPr>
          <w:p w14:paraId="1031A4E9" w14:textId="77777777" w:rsidR="004765E4" w:rsidRDefault="00B90BBC">
            <w:pPr>
              <w:spacing w:after="0"/>
              <w:jc w:val="center"/>
              <w:rPr>
                <w:rFonts w:asciiTheme="minorHAnsi" w:eastAsia="宋体" w:hAnsiTheme="minorHAnsi" w:cs="Arial"/>
                <w:b/>
                <w:bCs/>
                <w:color w:val="auto"/>
                <w:sz w:val="18"/>
                <w:szCs w:val="18"/>
                <w:lang w:eastAsia="zh-CN"/>
              </w:rPr>
            </w:pPr>
            <w:proofErr w:type="spellStart"/>
            <w:r>
              <w:rPr>
                <w:rFonts w:asciiTheme="minorHAnsi" w:eastAsia="宋体" w:hAnsiTheme="minorHAnsi" w:cs="Arial"/>
                <w:b/>
                <w:bCs/>
                <w:color w:val="auto"/>
                <w:sz w:val="18"/>
                <w:szCs w:val="18"/>
                <w:lang w:eastAsia="zh-CN"/>
              </w:rPr>
              <w:t>LE</w:t>
            </w:r>
            <w:r>
              <w:rPr>
                <w:rFonts w:asciiTheme="minorHAnsi" w:eastAsia="宋体" w:hAnsiTheme="minorHAnsi" w:cs="Arial"/>
                <w:b/>
                <w:bCs/>
                <w:color w:val="auto"/>
                <w:sz w:val="18"/>
                <w:szCs w:val="18"/>
                <w:vertAlign w:val="subscript"/>
                <w:lang w:eastAsia="zh-CN"/>
              </w:rPr>
              <w:t>y</w:t>
            </w:r>
            <w:proofErr w:type="spellEnd"/>
          </w:p>
          <w:p w14:paraId="5B902BFA" w14:textId="77777777" w:rsidR="004765E4" w:rsidRDefault="00B90BBC">
            <w:pPr>
              <w:spacing w:after="0"/>
              <w:jc w:val="center"/>
              <w:rPr>
                <w:rFonts w:ascii="Arial" w:eastAsia="宋体" w:hAnsi="Arial" w:cs="Arial"/>
                <w:b/>
                <w:bCs/>
                <w:color w:val="auto"/>
                <w:sz w:val="18"/>
                <w:szCs w:val="18"/>
                <w:lang w:eastAsia="zh-CN"/>
              </w:rPr>
            </w:pPr>
            <w:r>
              <w:rPr>
                <w:rFonts w:asciiTheme="minorHAnsi" w:eastAsia="宋体" w:hAnsiTheme="minorHAnsi" w:cs="Arial"/>
                <w:color w:val="auto"/>
                <w:sz w:val="18"/>
                <w:szCs w:val="18"/>
                <w:lang w:eastAsia="zh-CN"/>
              </w:rPr>
              <w:t>(tCO</w:t>
            </w:r>
            <w:r>
              <w:rPr>
                <w:rFonts w:asciiTheme="minorHAnsi" w:eastAsia="宋体" w:hAnsiTheme="minorHAnsi" w:cs="Arial"/>
                <w:color w:val="auto"/>
                <w:sz w:val="18"/>
                <w:szCs w:val="18"/>
                <w:vertAlign w:val="subscript"/>
                <w:lang w:eastAsia="zh-CN"/>
              </w:rPr>
              <w:t>2</w:t>
            </w:r>
            <w:r>
              <w:rPr>
                <w:rFonts w:asciiTheme="minorHAnsi" w:eastAsia="宋体" w:hAnsiTheme="minorHAnsi" w:cs="Arial"/>
                <w:color w:val="auto"/>
                <w:sz w:val="18"/>
                <w:szCs w:val="18"/>
                <w:lang w:eastAsia="zh-CN"/>
              </w:rPr>
              <w:t>e/</w:t>
            </w:r>
            <w:proofErr w:type="spellStart"/>
            <w:r>
              <w:rPr>
                <w:rFonts w:asciiTheme="minorHAnsi" w:eastAsia="宋体" w:hAnsiTheme="minorHAnsi" w:cs="Arial"/>
                <w:color w:val="auto"/>
                <w:sz w:val="18"/>
                <w:szCs w:val="18"/>
                <w:lang w:eastAsia="zh-CN"/>
              </w:rPr>
              <w:t>yr</w:t>
            </w:r>
            <w:proofErr w:type="spellEnd"/>
            <w:r>
              <w:rPr>
                <w:rFonts w:asciiTheme="minorHAnsi" w:eastAsia="宋体" w:hAnsiTheme="minorHAnsi" w:cs="Arial"/>
                <w:color w:val="auto"/>
                <w:sz w:val="18"/>
                <w:szCs w:val="18"/>
                <w:lang w:eastAsia="zh-CN"/>
              </w:rPr>
              <w:t>)</w:t>
            </w:r>
          </w:p>
        </w:tc>
      </w:tr>
      <w:tr w:rsidR="006063CA" w14:paraId="130DF2EB" w14:textId="77777777" w:rsidTr="000E69D3">
        <w:trPr>
          <w:trHeight w:val="439"/>
        </w:trPr>
        <w:tc>
          <w:tcPr>
            <w:tcW w:w="1881" w:type="dxa"/>
            <w:shd w:val="clear" w:color="auto" w:fill="auto"/>
            <w:vAlign w:val="center"/>
          </w:tcPr>
          <w:p w14:paraId="5C9FDF2E" w14:textId="77777777" w:rsidR="006063CA" w:rsidRDefault="006063CA" w:rsidP="006063CA">
            <w:pPr>
              <w:spacing w:after="0"/>
              <w:jc w:val="center"/>
              <w:rPr>
                <w:rFonts w:asciiTheme="majorHAnsi" w:hAnsiTheme="majorHAnsi"/>
                <w:b/>
                <w:bCs/>
                <w:sz w:val="18"/>
                <w:szCs w:val="18"/>
                <w:lang w:eastAsia="zh-CN"/>
              </w:rPr>
            </w:pPr>
            <w:r>
              <w:rPr>
                <w:rFonts w:asciiTheme="minorHAnsi" w:hAnsiTheme="minorHAnsi"/>
                <w:sz w:val="18"/>
                <w:szCs w:val="18"/>
                <w:lang w:eastAsia="zh-CN"/>
              </w:rPr>
              <w:t>01/10/2020-31/12/2020</w:t>
            </w:r>
          </w:p>
        </w:tc>
        <w:tc>
          <w:tcPr>
            <w:tcW w:w="1882" w:type="dxa"/>
            <w:shd w:val="clear" w:color="auto" w:fill="FFFFFF" w:themeFill="background1"/>
            <w:vAlign w:val="center"/>
          </w:tcPr>
          <w:p w14:paraId="7C41BD93" w14:textId="7A593CFC" w:rsidR="006063CA" w:rsidRDefault="006063CA" w:rsidP="006063CA">
            <w:pPr>
              <w:spacing w:after="0"/>
              <w:jc w:val="center"/>
              <w:rPr>
                <w:rFonts w:asciiTheme="minorHAnsi" w:hAnsiTheme="minorHAnsi"/>
                <w:sz w:val="18"/>
                <w:szCs w:val="18"/>
                <w:lang w:eastAsia="zh-CN"/>
              </w:rPr>
            </w:pPr>
            <w:ins w:id="1527" w:author="PCBDM-1" w:date="2022-01-22T23:54:00Z">
              <w:r>
                <w:rPr>
                  <w:rFonts w:asciiTheme="minorHAnsi" w:eastAsia="宋体" w:hAnsiTheme="minorHAnsi" w:cs="Arial"/>
                  <w:color w:val="auto"/>
                  <w:sz w:val="18"/>
                  <w:szCs w:val="18"/>
                  <w:lang w:eastAsia="zh-CN"/>
                </w:rPr>
                <w:t>62,478</w:t>
              </w:r>
            </w:ins>
            <w:del w:id="1528" w:author="PCBDM-1" w:date="2022-01-22T23:54:00Z">
              <w:r w:rsidDel="00283FBC">
                <w:rPr>
                  <w:rFonts w:asciiTheme="minorHAnsi" w:hAnsiTheme="minorHAnsi"/>
                  <w:sz w:val="18"/>
                  <w:szCs w:val="18"/>
                  <w:lang w:eastAsia="zh-CN"/>
                </w:rPr>
                <w:delText>69,976</w:delText>
              </w:r>
            </w:del>
          </w:p>
        </w:tc>
        <w:tc>
          <w:tcPr>
            <w:tcW w:w="1790" w:type="dxa"/>
            <w:shd w:val="clear" w:color="auto" w:fill="FFFFFF" w:themeFill="background1"/>
            <w:vAlign w:val="center"/>
          </w:tcPr>
          <w:p w14:paraId="0112B6C1" w14:textId="5D7AA1AA" w:rsidR="006063CA" w:rsidRDefault="006063CA" w:rsidP="006063CA">
            <w:pPr>
              <w:spacing w:after="0"/>
              <w:jc w:val="center"/>
              <w:rPr>
                <w:rFonts w:asciiTheme="minorHAnsi" w:hAnsiTheme="minorHAnsi"/>
                <w:sz w:val="18"/>
                <w:szCs w:val="18"/>
                <w:lang w:eastAsia="zh-CN"/>
              </w:rPr>
            </w:pPr>
            <w:ins w:id="1529" w:author="PCBDM-1" w:date="2022-01-22T23:55:00Z">
              <w:r>
                <w:rPr>
                  <w:rFonts w:asciiTheme="minorHAnsi" w:eastAsia="宋体" w:hAnsiTheme="minorHAnsi" w:cs="Arial"/>
                  <w:color w:val="auto"/>
                  <w:sz w:val="18"/>
                  <w:szCs w:val="18"/>
                  <w:lang w:eastAsia="zh-CN"/>
                </w:rPr>
                <w:t>26,750</w:t>
              </w:r>
            </w:ins>
            <w:del w:id="1530" w:author="PCBDM-1" w:date="2022-01-22T23:55:00Z">
              <w:r w:rsidDel="001E69F3">
                <w:rPr>
                  <w:rFonts w:asciiTheme="minorHAnsi" w:hAnsiTheme="minorHAnsi"/>
                  <w:sz w:val="18"/>
                  <w:szCs w:val="18"/>
                  <w:lang w:eastAsia="zh-CN"/>
                </w:rPr>
                <w:delText>29,960</w:delText>
              </w:r>
            </w:del>
          </w:p>
        </w:tc>
        <w:tc>
          <w:tcPr>
            <w:tcW w:w="1620" w:type="dxa"/>
            <w:shd w:val="clear" w:color="auto" w:fill="FFFFFF" w:themeFill="background1"/>
            <w:vAlign w:val="center"/>
          </w:tcPr>
          <w:p w14:paraId="45F9B173" w14:textId="4A152E8B" w:rsidR="006063CA" w:rsidRDefault="006063CA" w:rsidP="006063CA">
            <w:pPr>
              <w:spacing w:after="0"/>
              <w:jc w:val="center"/>
              <w:rPr>
                <w:rFonts w:asciiTheme="minorHAnsi" w:hAnsiTheme="minorHAnsi"/>
                <w:sz w:val="18"/>
                <w:szCs w:val="18"/>
                <w:lang w:eastAsia="zh-CN"/>
              </w:rPr>
            </w:pPr>
            <w:ins w:id="1531" w:author="PCBDM-1" w:date="2022-01-22T23:55:00Z">
              <w:r>
                <w:rPr>
                  <w:rFonts w:asciiTheme="minorHAnsi" w:eastAsia="宋体" w:hAnsiTheme="minorHAnsi" w:cs="Arial"/>
                  <w:color w:val="auto"/>
                  <w:sz w:val="18"/>
                  <w:szCs w:val="18"/>
                  <w:lang w:eastAsia="zh-CN"/>
                </w:rPr>
                <w:t>1,823</w:t>
              </w:r>
            </w:ins>
            <w:del w:id="1532" w:author="PCBDM-1" w:date="2022-01-22T23:55:00Z">
              <w:r w:rsidDel="006824BA">
                <w:rPr>
                  <w:rFonts w:asciiTheme="minorHAnsi" w:hAnsiTheme="minorHAnsi"/>
                  <w:sz w:val="18"/>
                  <w:szCs w:val="18"/>
                  <w:lang w:eastAsia="zh-CN"/>
                </w:rPr>
                <w:delText>1,621</w:delText>
              </w:r>
            </w:del>
          </w:p>
        </w:tc>
        <w:tc>
          <w:tcPr>
            <w:tcW w:w="1282" w:type="dxa"/>
            <w:shd w:val="clear" w:color="auto" w:fill="FFFFFF" w:themeFill="background1"/>
            <w:vAlign w:val="center"/>
          </w:tcPr>
          <w:p w14:paraId="1719707B" w14:textId="7E08DFF9" w:rsidR="006063CA" w:rsidRDefault="006063CA" w:rsidP="006063CA">
            <w:pPr>
              <w:spacing w:after="0"/>
              <w:jc w:val="center"/>
              <w:rPr>
                <w:rFonts w:asciiTheme="minorHAnsi" w:hAnsiTheme="minorHAnsi"/>
                <w:sz w:val="18"/>
                <w:szCs w:val="18"/>
                <w:lang w:eastAsia="zh-CN"/>
              </w:rPr>
            </w:pPr>
            <w:ins w:id="1533" w:author="PCBDM-1" w:date="2022-01-22T23:55:00Z">
              <w:r>
                <w:rPr>
                  <w:rFonts w:asciiTheme="minorHAnsi" w:eastAsia="宋体" w:hAnsiTheme="minorHAnsi" w:cs="Arial"/>
                  <w:color w:val="auto"/>
                  <w:sz w:val="18"/>
                  <w:szCs w:val="18"/>
                  <w:lang w:eastAsia="zh-CN"/>
                </w:rPr>
                <w:t>6,837</w:t>
              </w:r>
            </w:ins>
            <w:del w:id="1534" w:author="PCBDM-1" w:date="2022-01-22T23:55:00Z">
              <w:r w:rsidDel="00DB2BFB">
                <w:rPr>
                  <w:rFonts w:asciiTheme="minorHAnsi" w:hAnsiTheme="minorHAnsi"/>
                  <w:sz w:val="18"/>
                  <w:szCs w:val="18"/>
                  <w:lang w:eastAsia="zh-CN"/>
                </w:rPr>
                <w:delText>6,080</w:delText>
              </w:r>
            </w:del>
          </w:p>
        </w:tc>
        <w:tc>
          <w:tcPr>
            <w:tcW w:w="1167" w:type="dxa"/>
            <w:vAlign w:val="center"/>
          </w:tcPr>
          <w:p w14:paraId="45FCEC9C" w14:textId="1DD64398" w:rsidR="006063CA" w:rsidRDefault="006063CA" w:rsidP="006063CA">
            <w:pPr>
              <w:spacing w:after="0"/>
              <w:jc w:val="center"/>
              <w:rPr>
                <w:rFonts w:asciiTheme="minorHAnsi" w:hAnsiTheme="minorHAnsi"/>
                <w:sz w:val="18"/>
                <w:szCs w:val="18"/>
                <w:lang w:eastAsia="zh-CN"/>
              </w:rPr>
            </w:pPr>
            <w:del w:id="1535" w:author="PCBDM-1" w:date="2022-01-22T23:55:00Z">
              <w:r w:rsidDel="006063CA">
                <w:rPr>
                  <w:rFonts w:asciiTheme="minorHAnsi" w:hAnsiTheme="minorHAnsi"/>
                  <w:sz w:val="18"/>
                  <w:szCs w:val="18"/>
                  <w:lang w:eastAsia="zh-CN"/>
                </w:rPr>
                <w:delText>44,475</w:delText>
              </w:r>
            </w:del>
            <w:ins w:id="1536" w:author="PCBDM-1" w:date="2022-01-22T23:55:00Z">
              <w:r>
                <w:rPr>
                  <w:rFonts w:asciiTheme="minorHAnsi" w:hAnsiTheme="minorHAnsi"/>
                  <w:sz w:val="18"/>
                  <w:szCs w:val="18"/>
                  <w:lang w:eastAsia="zh-CN"/>
                </w:rPr>
                <w:t>40</w:t>
              </w:r>
            </w:ins>
            <w:ins w:id="1537" w:author="PCBDM-1" w:date="2022-01-22T23:56:00Z">
              <w:r>
                <w:rPr>
                  <w:rFonts w:asciiTheme="minorHAnsi" w:hAnsiTheme="minorHAnsi"/>
                  <w:sz w:val="18"/>
                  <w:szCs w:val="18"/>
                  <w:lang w:eastAsia="zh-CN"/>
                </w:rPr>
                <w:t>,</w:t>
              </w:r>
            </w:ins>
            <w:ins w:id="1538" w:author="PCBDM-1" w:date="2022-01-22T23:55:00Z">
              <w:r>
                <w:rPr>
                  <w:rFonts w:asciiTheme="minorHAnsi" w:hAnsiTheme="minorHAnsi"/>
                  <w:sz w:val="18"/>
                  <w:szCs w:val="18"/>
                  <w:lang w:eastAsia="zh-CN"/>
                </w:rPr>
                <w:t>743</w:t>
              </w:r>
            </w:ins>
          </w:p>
        </w:tc>
      </w:tr>
      <w:tr w:rsidR="006063CA" w14:paraId="62B766EB" w14:textId="77777777" w:rsidTr="00DB2BFB">
        <w:trPr>
          <w:trHeight w:val="439"/>
        </w:trPr>
        <w:tc>
          <w:tcPr>
            <w:tcW w:w="1881" w:type="dxa"/>
            <w:shd w:val="clear" w:color="auto" w:fill="auto"/>
            <w:vAlign w:val="center"/>
          </w:tcPr>
          <w:p w14:paraId="192CD779" w14:textId="77777777" w:rsidR="006063CA" w:rsidRDefault="006063CA" w:rsidP="006063CA">
            <w:pPr>
              <w:spacing w:after="0"/>
              <w:jc w:val="center"/>
              <w:rPr>
                <w:rFonts w:asciiTheme="majorHAnsi" w:hAnsiTheme="majorHAnsi"/>
                <w:b/>
                <w:bCs/>
                <w:sz w:val="18"/>
                <w:szCs w:val="18"/>
                <w:lang w:eastAsia="zh-CN"/>
              </w:rPr>
            </w:pPr>
            <w:r>
              <w:rPr>
                <w:rFonts w:asciiTheme="minorHAnsi" w:hAnsiTheme="minorHAnsi"/>
                <w:sz w:val="18"/>
                <w:szCs w:val="18"/>
                <w:lang w:eastAsia="zh-CN"/>
              </w:rPr>
              <w:t>01/01/2021-31/07/2021</w:t>
            </w:r>
          </w:p>
        </w:tc>
        <w:tc>
          <w:tcPr>
            <w:tcW w:w="1882" w:type="dxa"/>
            <w:tcBorders>
              <w:top w:val="single" w:sz="4" w:space="0" w:color="auto"/>
              <w:left w:val="single" w:sz="4" w:space="0" w:color="auto"/>
              <w:bottom w:val="single" w:sz="4" w:space="0" w:color="auto"/>
              <w:right w:val="single" w:sz="4" w:space="0" w:color="auto"/>
            </w:tcBorders>
            <w:shd w:val="clear" w:color="auto" w:fill="auto"/>
            <w:vAlign w:val="center"/>
          </w:tcPr>
          <w:p w14:paraId="6852F5FA" w14:textId="38D7A24B" w:rsidR="006063CA" w:rsidRDefault="006063CA" w:rsidP="006063CA">
            <w:pPr>
              <w:spacing w:after="0"/>
              <w:jc w:val="center"/>
              <w:rPr>
                <w:rFonts w:asciiTheme="minorHAnsi" w:hAnsiTheme="minorHAnsi"/>
                <w:sz w:val="18"/>
                <w:szCs w:val="18"/>
                <w:lang w:eastAsia="zh-CN"/>
              </w:rPr>
            </w:pPr>
            <w:ins w:id="1539" w:author="PCBDM-1" w:date="2022-01-22T23:54:00Z">
              <w:r>
                <w:rPr>
                  <w:rFonts w:asciiTheme="minorHAnsi" w:eastAsia="宋体" w:hAnsiTheme="minorHAnsi" w:cs="Arial"/>
                  <w:color w:val="auto"/>
                  <w:sz w:val="18"/>
                  <w:szCs w:val="18"/>
                  <w:lang w:eastAsia="zh-CN"/>
                </w:rPr>
                <w:t>160,576</w:t>
              </w:r>
            </w:ins>
            <w:del w:id="1540" w:author="PCBDM-1" w:date="2022-01-22T23:54:00Z">
              <w:r w:rsidDel="00283FBC">
                <w:rPr>
                  <w:rFonts w:asciiTheme="minorHAnsi" w:hAnsiTheme="minorHAnsi"/>
                  <w:sz w:val="18"/>
                  <w:szCs w:val="18"/>
                  <w:lang w:eastAsia="zh-CN"/>
                </w:rPr>
                <w:delText>160,576</w:delText>
              </w:r>
            </w:del>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14:paraId="51B35A6D" w14:textId="3772D924" w:rsidR="006063CA" w:rsidRDefault="006063CA" w:rsidP="006063CA">
            <w:pPr>
              <w:spacing w:after="0"/>
              <w:jc w:val="center"/>
              <w:rPr>
                <w:rFonts w:asciiTheme="minorHAnsi" w:hAnsiTheme="minorHAnsi"/>
                <w:sz w:val="18"/>
                <w:szCs w:val="18"/>
                <w:lang w:eastAsia="zh-CN"/>
              </w:rPr>
            </w:pPr>
            <w:ins w:id="1541" w:author="PCBDM-1" w:date="2022-01-22T23:55:00Z">
              <w:r>
                <w:rPr>
                  <w:rFonts w:asciiTheme="minorHAnsi" w:eastAsia="宋体" w:hAnsiTheme="minorHAnsi" w:cs="Arial"/>
                  <w:color w:val="auto"/>
                  <w:sz w:val="18"/>
                  <w:szCs w:val="18"/>
                  <w:lang w:eastAsia="zh-CN"/>
                </w:rPr>
                <w:t>68,749</w:t>
              </w:r>
            </w:ins>
            <w:del w:id="1542" w:author="PCBDM-1" w:date="2022-01-22T23:55:00Z">
              <w:r w:rsidDel="001E69F3">
                <w:rPr>
                  <w:rFonts w:asciiTheme="minorHAnsi" w:hAnsiTheme="minorHAnsi"/>
                  <w:sz w:val="18"/>
                  <w:szCs w:val="18"/>
                  <w:lang w:eastAsia="zh-CN"/>
                </w:rPr>
                <w:delText>68,749</w:delText>
              </w:r>
            </w:del>
          </w:p>
        </w:tc>
        <w:tc>
          <w:tcPr>
            <w:tcW w:w="1620" w:type="dxa"/>
            <w:shd w:val="clear" w:color="auto" w:fill="FFFFFF" w:themeFill="background1"/>
            <w:vAlign w:val="center"/>
          </w:tcPr>
          <w:p w14:paraId="68A0E2EF" w14:textId="167620C5" w:rsidR="006063CA" w:rsidRDefault="006063CA" w:rsidP="006063CA">
            <w:pPr>
              <w:spacing w:after="0"/>
              <w:jc w:val="center"/>
              <w:rPr>
                <w:rFonts w:asciiTheme="minorHAnsi" w:hAnsiTheme="minorHAnsi"/>
                <w:sz w:val="18"/>
                <w:szCs w:val="18"/>
                <w:lang w:eastAsia="zh-CN"/>
              </w:rPr>
            </w:pPr>
            <w:ins w:id="1543" w:author="PCBDM-1" w:date="2022-01-22T23:55:00Z">
              <w:r>
                <w:rPr>
                  <w:rFonts w:asciiTheme="minorHAnsi" w:eastAsia="宋体" w:hAnsiTheme="minorHAnsi" w:cs="Arial"/>
                  <w:color w:val="auto"/>
                  <w:sz w:val="18"/>
                  <w:szCs w:val="18"/>
                  <w:lang w:eastAsia="zh-CN"/>
                </w:rPr>
                <w:t>3,718</w:t>
              </w:r>
            </w:ins>
            <w:del w:id="1544" w:author="PCBDM-1" w:date="2022-01-22T23:55:00Z">
              <w:r w:rsidDel="006824BA">
                <w:rPr>
                  <w:rFonts w:asciiTheme="minorHAnsi" w:hAnsiTheme="minorHAnsi"/>
                  <w:sz w:val="18"/>
                  <w:szCs w:val="18"/>
                  <w:lang w:eastAsia="zh-CN"/>
                </w:rPr>
                <w:delText>3,718</w:delText>
              </w:r>
            </w:del>
          </w:p>
        </w:tc>
        <w:tc>
          <w:tcPr>
            <w:tcW w:w="1282" w:type="dxa"/>
            <w:shd w:val="clear" w:color="auto" w:fill="FFFFFF" w:themeFill="background1"/>
            <w:vAlign w:val="center"/>
          </w:tcPr>
          <w:p w14:paraId="7F2ED4C5" w14:textId="538EB2AE" w:rsidR="006063CA" w:rsidRDefault="006063CA" w:rsidP="006063CA">
            <w:pPr>
              <w:spacing w:after="0"/>
              <w:jc w:val="center"/>
              <w:rPr>
                <w:rFonts w:asciiTheme="minorHAnsi" w:hAnsiTheme="minorHAnsi"/>
                <w:sz w:val="18"/>
                <w:szCs w:val="18"/>
                <w:lang w:eastAsia="zh-CN"/>
              </w:rPr>
            </w:pPr>
            <w:ins w:id="1545" w:author="PCBDM-1" w:date="2022-01-22T23:55:00Z">
              <w:r>
                <w:rPr>
                  <w:rFonts w:asciiTheme="minorHAnsi" w:eastAsia="宋体" w:hAnsiTheme="minorHAnsi" w:cs="Arial"/>
                  <w:color w:val="auto"/>
                  <w:sz w:val="18"/>
                  <w:szCs w:val="18"/>
                  <w:lang w:eastAsia="zh-CN"/>
                </w:rPr>
                <w:t>13,942</w:t>
              </w:r>
            </w:ins>
            <w:del w:id="1546" w:author="PCBDM-1" w:date="2022-01-22T23:55:00Z">
              <w:r w:rsidDel="00DB2BFB">
                <w:rPr>
                  <w:rFonts w:asciiTheme="minorHAnsi" w:hAnsiTheme="minorHAnsi"/>
                  <w:sz w:val="18"/>
                  <w:szCs w:val="18"/>
                  <w:lang w:eastAsia="zh-CN"/>
                </w:rPr>
                <w:delText>13,942</w:delText>
              </w:r>
            </w:del>
          </w:p>
        </w:tc>
        <w:tc>
          <w:tcPr>
            <w:tcW w:w="1167" w:type="dxa"/>
            <w:vAlign w:val="center"/>
          </w:tcPr>
          <w:p w14:paraId="42A583A0" w14:textId="77777777" w:rsidR="006063CA" w:rsidRDefault="006063CA" w:rsidP="006063CA">
            <w:pPr>
              <w:spacing w:after="0"/>
              <w:jc w:val="center"/>
              <w:rPr>
                <w:rFonts w:asciiTheme="minorHAnsi" w:hAnsiTheme="minorHAnsi"/>
                <w:sz w:val="18"/>
                <w:szCs w:val="18"/>
                <w:lang w:eastAsia="zh-CN"/>
              </w:rPr>
            </w:pPr>
            <w:r>
              <w:rPr>
                <w:rFonts w:asciiTheme="minorHAnsi" w:hAnsiTheme="minorHAnsi"/>
                <w:sz w:val="18"/>
                <w:szCs w:val="18"/>
                <w:lang w:eastAsia="zh-CN"/>
              </w:rPr>
              <w:t>102,051</w:t>
            </w:r>
          </w:p>
        </w:tc>
      </w:tr>
      <w:tr w:rsidR="006063CA" w14:paraId="422FB2D2" w14:textId="77777777" w:rsidTr="000E69D3">
        <w:tc>
          <w:tcPr>
            <w:tcW w:w="1881" w:type="dxa"/>
            <w:vAlign w:val="center"/>
          </w:tcPr>
          <w:p w14:paraId="30F41E63" w14:textId="77777777" w:rsidR="006063CA" w:rsidRDefault="006063CA" w:rsidP="006063CA">
            <w:pPr>
              <w:spacing w:after="0"/>
              <w:jc w:val="center"/>
              <w:rPr>
                <w:rFonts w:asciiTheme="majorHAnsi" w:hAnsiTheme="majorHAnsi"/>
                <w:sz w:val="18"/>
                <w:szCs w:val="18"/>
                <w:lang w:eastAsia="zh-CN"/>
              </w:rPr>
            </w:pPr>
            <w:r>
              <w:rPr>
                <w:rFonts w:asciiTheme="majorHAnsi" w:hAnsiTheme="majorHAnsi" w:hint="eastAsia"/>
                <w:sz w:val="18"/>
                <w:szCs w:val="18"/>
                <w:lang w:eastAsia="zh-CN"/>
              </w:rPr>
              <w:t>1</w:t>
            </w:r>
            <w:r>
              <w:rPr>
                <w:rFonts w:asciiTheme="majorHAnsi" w:hAnsiTheme="majorHAnsi"/>
                <w:sz w:val="18"/>
                <w:szCs w:val="18"/>
                <w:vertAlign w:val="superscript"/>
                <w:lang w:eastAsia="zh-CN"/>
              </w:rPr>
              <w:t>st</w:t>
            </w:r>
            <w:r>
              <w:rPr>
                <w:rFonts w:asciiTheme="majorHAnsi" w:hAnsiTheme="majorHAnsi"/>
                <w:sz w:val="18"/>
                <w:szCs w:val="18"/>
                <w:lang w:eastAsia="zh-CN"/>
              </w:rPr>
              <w:t xml:space="preserve"> monitoring period</w:t>
            </w:r>
          </w:p>
        </w:tc>
        <w:tc>
          <w:tcPr>
            <w:tcW w:w="1882" w:type="dxa"/>
            <w:shd w:val="clear" w:color="auto" w:fill="FFFFFF" w:themeFill="background1"/>
            <w:vAlign w:val="center"/>
          </w:tcPr>
          <w:p w14:paraId="203E8DB7" w14:textId="37C3CEEF" w:rsidR="006063CA" w:rsidRDefault="006063CA" w:rsidP="006063CA">
            <w:pPr>
              <w:spacing w:after="0"/>
              <w:jc w:val="center"/>
              <w:rPr>
                <w:rFonts w:asciiTheme="majorHAnsi" w:hAnsiTheme="majorHAnsi"/>
                <w:b/>
                <w:bCs/>
                <w:sz w:val="18"/>
                <w:szCs w:val="18"/>
                <w:lang w:eastAsia="zh-CN"/>
              </w:rPr>
            </w:pPr>
            <w:ins w:id="1547" w:author="PCBDM-1" w:date="2022-01-22T23:54:00Z">
              <w:r>
                <w:rPr>
                  <w:rFonts w:asciiTheme="minorHAnsi" w:eastAsia="宋体" w:hAnsiTheme="minorHAnsi" w:cs="Arial"/>
                  <w:b/>
                  <w:bCs/>
                  <w:color w:val="auto"/>
                  <w:sz w:val="18"/>
                  <w:szCs w:val="18"/>
                  <w:lang w:eastAsia="zh-CN"/>
                </w:rPr>
                <w:t>223,054</w:t>
              </w:r>
            </w:ins>
            <w:del w:id="1548" w:author="PCBDM-1" w:date="2022-01-22T23:54:00Z">
              <w:r w:rsidDel="00283FBC">
                <w:rPr>
                  <w:rFonts w:asciiTheme="majorHAnsi" w:hAnsiTheme="majorHAnsi"/>
                  <w:b/>
                  <w:bCs/>
                  <w:sz w:val="18"/>
                  <w:szCs w:val="18"/>
                  <w:lang w:eastAsia="zh-CN"/>
                </w:rPr>
                <w:delText>230,522</w:delText>
              </w:r>
            </w:del>
          </w:p>
        </w:tc>
        <w:tc>
          <w:tcPr>
            <w:tcW w:w="1790" w:type="dxa"/>
            <w:shd w:val="clear" w:color="auto" w:fill="FFFFFF" w:themeFill="background1"/>
            <w:vAlign w:val="center"/>
          </w:tcPr>
          <w:p w14:paraId="1ACF5F7A" w14:textId="5E356943" w:rsidR="006063CA" w:rsidRDefault="006063CA" w:rsidP="006063CA">
            <w:pPr>
              <w:spacing w:after="0"/>
              <w:jc w:val="center"/>
              <w:rPr>
                <w:rFonts w:asciiTheme="majorHAnsi" w:hAnsiTheme="majorHAnsi"/>
                <w:b/>
                <w:bCs/>
                <w:sz w:val="18"/>
                <w:szCs w:val="18"/>
                <w:lang w:eastAsia="zh-CN"/>
              </w:rPr>
            </w:pPr>
            <w:ins w:id="1549" w:author="PCBDM-1" w:date="2022-01-22T23:55:00Z">
              <w:r>
                <w:rPr>
                  <w:rFonts w:asciiTheme="minorHAnsi" w:eastAsia="宋体" w:hAnsiTheme="minorHAnsi" w:cs="Arial"/>
                  <w:b/>
                  <w:bCs/>
                  <w:color w:val="auto"/>
                  <w:sz w:val="18"/>
                  <w:szCs w:val="18"/>
                  <w:lang w:eastAsia="zh-CN"/>
                </w:rPr>
                <w:t>95,499</w:t>
              </w:r>
            </w:ins>
            <w:del w:id="1550" w:author="PCBDM-1" w:date="2022-01-22T23:55:00Z">
              <w:r w:rsidDel="001E69F3">
                <w:rPr>
                  <w:rFonts w:asciiTheme="majorHAnsi" w:hAnsiTheme="majorHAnsi"/>
                  <w:b/>
                  <w:bCs/>
                  <w:sz w:val="18"/>
                  <w:szCs w:val="18"/>
                  <w:lang w:eastAsia="zh-CN"/>
                </w:rPr>
                <w:delText>98,709</w:delText>
              </w:r>
            </w:del>
          </w:p>
        </w:tc>
        <w:tc>
          <w:tcPr>
            <w:tcW w:w="1620" w:type="dxa"/>
            <w:shd w:val="clear" w:color="auto" w:fill="FFFFFF" w:themeFill="background1"/>
            <w:vAlign w:val="center"/>
          </w:tcPr>
          <w:p w14:paraId="208E956D" w14:textId="777F1E0D" w:rsidR="006063CA" w:rsidRDefault="006063CA" w:rsidP="006063CA">
            <w:pPr>
              <w:spacing w:after="0"/>
              <w:jc w:val="center"/>
              <w:rPr>
                <w:rFonts w:asciiTheme="majorHAnsi" w:hAnsiTheme="majorHAnsi"/>
                <w:b/>
                <w:bCs/>
                <w:sz w:val="18"/>
                <w:szCs w:val="18"/>
                <w:lang w:eastAsia="zh-CN"/>
              </w:rPr>
            </w:pPr>
            <w:ins w:id="1551" w:author="PCBDM-1" w:date="2022-01-22T23:55:00Z">
              <w:r>
                <w:rPr>
                  <w:rFonts w:asciiTheme="minorHAnsi" w:eastAsia="宋体" w:hAnsiTheme="minorHAnsi" w:cs="Arial"/>
                  <w:b/>
                  <w:bCs/>
                  <w:color w:val="auto"/>
                  <w:sz w:val="18"/>
                  <w:szCs w:val="18"/>
                  <w:lang w:eastAsia="zh-CN"/>
                </w:rPr>
                <w:t>5,541</w:t>
              </w:r>
            </w:ins>
            <w:del w:id="1552" w:author="PCBDM-1" w:date="2022-01-22T23:55:00Z">
              <w:r w:rsidDel="006824BA">
                <w:rPr>
                  <w:rFonts w:asciiTheme="majorHAnsi" w:hAnsiTheme="majorHAnsi"/>
                  <w:b/>
                  <w:bCs/>
                  <w:sz w:val="18"/>
                  <w:szCs w:val="18"/>
                  <w:lang w:eastAsia="zh-CN"/>
                </w:rPr>
                <w:delText>5,339</w:delText>
              </w:r>
            </w:del>
          </w:p>
        </w:tc>
        <w:tc>
          <w:tcPr>
            <w:tcW w:w="1282" w:type="dxa"/>
            <w:shd w:val="clear" w:color="auto" w:fill="FFFFFF" w:themeFill="background1"/>
            <w:vAlign w:val="center"/>
          </w:tcPr>
          <w:p w14:paraId="190742BA" w14:textId="02DFF35F" w:rsidR="006063CA" w:rsidRDefault="006063CA" w:rsidP="006063CA">
            <w:pPr>
              <w:spacing w:after="0"/>
              <w:jc w:val="center"/>
              <w:rPr>
                <w:rFonts w:asciiTheme="majorHAnsi" w:hAnsiTheme="majorHAnsi"/>
                <w:b/>
                <w:bCs/>
                <w:sz w:val="18"/>
                <w:szCs w:val="18"/>
                <w:lang w:eastAsia="zh-CN"/>
              </w:rPr>
            </w:pPr>
            <w:ins w:id="1553" w:author="PCBDM-1" w:date="2022-01-22T23:55:00Z">
              <w:r>
                <w:rPr>
                  <w:rFonts w:asciiTheme="minorHAnsi" w:eastAsia="宋体" w:hAnsiTheme="minorHAnsi" w:cs="Arial"/>
                  <w:b/>
                  <w:bCs/>
                  <w:color w:val="auto"/>
                  <w:sz w:val="18"/>
                  <w:szCs w:val="18"/>
                  <w:lang w:eastAsia="zh-CN"/>
                </w:rPr>
                <w:t>20,780</w:t>
              </w:r>
            </w:ins>
            <w:del w:id="1554" w:author="PCBDM-1" w:date="2022-01-22T23:55:00Z">
              <w:r w:rsidDel="00DB2BFB">
                <w:rPr>
                  <w:rFonts w:asciiTheme="majorHAnsi" w:hAnsiTheme="majorHAnsi"/>
                  <w:b/>
                  <w:bCs/>
                  <w:sz w:val="18"/>
                  <w:szCs w:val="18"/>
                  <w:lang w:eastAsia="zh-CN"/>
                </w:rPr>
                <w:delText>20,022</w:delText>
              </w:r>
            </w:del>
          </w:p>
        </w:tc>
        <w:tc>
          <w:tcPr>
            <w:tcW w:w="1167" w:type="dxa"/>
            <w:vAlign w:val="center"/>
          </w:tcPr>
          <w:p w14:paraId="4697A207" w14:textId="4AFBB436" w:rsidR="006063CA" w:rsidRDefault="006063CA" w:rsidP="006063CA">
            <w:pPr>
              <w:spacing w:after="0"/>
              <w:jc w:val="center"/>
              <w:rPr>
                <w:rFonts w:asciiTheme="majorHAnsi" w:hAnsiTheme="majorHAnsi"/>
                <w:b/>
                <w:bCs/>
                <w:sz w:val="18"/>
                <w:szCs w:val="18"/>
                <w:lang w:eastAsia="zh-CN"/>
              </w:rPr>
            </w:pPr>
            <w:del w:id="1555" w:author="PCBDM-1" w:date="2022-01-22T23:56:00Z">
              <w:r w:rsidDel="006063CA">
                <w:rPr>
                  <w:rFonts w:asciiTheme="majorHAnsi" w:hAnsiTheme="majorHAnsi"/>
                  <w:b/>
                  <w:bCs/>
                  <w:sz w:val="18"/>
                  <w:szCs w:val="18"/>
                  <w:lang w:eastAsia="zh-CN"/>
                </w:rPr>
                <w:delText>146,526</w:delText>
              </w:r>
            </w:del>
            <w:ins w:id="1556" w:author="PCBDM-1" w:date="2022-01-22T23:56:00Z">
              <w:r>
                <w:rPr>
                  <w:rFonts w:asciiTheme="majorHAnsi" w:hAnsiTheme="majorHAnsi"/>
                  <w:b/>
                  <w:bCs/>
                  <w:sz w:val="18"/>
                  <w:szCs w:val="18"/>
                  <w:lang w:eastAsia="zh-CN"/>
                </w:rPr>
                <w:t>142,794</w:t>
              </w:r>
            </w:ins>
          </w:p>
        </w:tc>
      </w:tr>
    </w:tbl>
    <w:p w14:paraId="3AEBF8AF" w14:textId="77777777" w:rsidR="004765E4" w:rsidRDefault="004765E4">
      <w:pPr>
        <w:rPr>
          <w:lang w:val="en-GB"/>
        </w:rPr>
      </w:pPr>
    </w:p>
    <w:p w14:paraId="09B0159D" w14:textId="77777777" w:rsidR="004765E4" w:rsidRDefault="00B90BBC">
      <w:pPr>
        <w:pStyle w:val="SectionList"/>
      </w:pPr>
      <w:bookmarkStart w:id="1557" w:name="_Toc40953319"/>
      <w:bookmarkStart w:id="1558" w:name="_Toc40953601"/>
      <w:bookmarkStart w:id="1559" w:name="_Toc40962783"/>
      <w:bookmarkStart w:id="1560" w:name="_Ref315873988"/>
      <w:bookmarkStart w:id="1561" w:name="_Toc40962784"/>
      <w:bookmarkEnd w:id="1557"/>
      <w:bookmarkEnd w:id="1558"/>
      <w:bookmarkEnd w:id="1559"/>
      <w:r>
        <w:t xml:space="preserve">Calculation of </w:t>
      </w:r>
      <w:bookmarkEnd w:id="1560"/>
      <w:r>
        <w:t>net benefits or direct calculation for each SDG Impact</w:t>
      </w:r>
      <w:bookmarkStart w:id="1562" w:name="_Toc40962785"/>
      <w:bookmarkEnd w:id="1561"/>
      <w:bookmarkEnd w:id="1562"/>
    </w:p>
    <w:p w14:paraId="4339D8D0" w14:textId="77777777" w:rsidR="004765E4" w:rsidRDefault="004765E4"/>
    <w:tbl>
      <w:tblPr>
        <w:tblStyle w:val="GSTableBoldline-heightcondensed"/>
        <w:tblW w:w="5000" w:type="pct"/>
        <w:tblBorders>
          <w:insideH w:val="none" w:sz="0" w:space="0" w:color="auto"/>
        </w:tblBorders>
        <w:tblLayout w:type="fixed"/>
        <w:tblCellMar>
          <w:top w:w="57" w:type="dxa"/>
          <w:left w:w="57" w:type="dxa"/>
        </w:tblCellMar>
        <w:tblLook w:val="04A0" w:firstRow="1" w:lastRow="0" w:firstColumn="1" w:lastColumn="0" w:noHBand="0" w:noVBand="1"/>
      </w:tblPr>
      <w:tblGrid>
        <w:gridCol w:w="988"/>
        <w:gridCol w:w="1420"/>
        <w:gridCol w:w="1418"/>
        <w:gridCol w:w="2271"/>
        <w:gridCol w:w="1420"/>
        <w:gridCol w:w="2115"/>
      </w:tblGrid>
      <w:tr w:rsidR="004765E4" w14:paraId="54FEB4CF" w14:textId="77777777" w:rsidTr="004765E4">
        <w:trPr>
          <w:cnfStyle w:val="100000000000" w:firstRow="1" w:lastRow="0" w:firstColumn="0" w:lastColumn="0" w:oddVBand="0" w:evenVBand="0" w:oddHBand="0" w:evenHBand="0" w:firstRowFirstColumn="0" w:firstRowLastColumn="0" w:lastRowFirstColumn="0" w:lastRowLastColumn="0"/>
          <w:trHeight w:val="658"/>
        </w:trPr>
        <w:tc>
          <w:tcPr>
            <w:tcW w:w="513" w:type="pct"/>
            <w:vAlign w:val="top"/>
          </w:tcPr>
          <w:p w14:paraId="1D3F86EB" w14:textId="77777777" w:rsidR="004765E4" w:rsidRDefault="00B90BBC">
            <w:pPr>
              <w:spacing w:after="0"/>
              <w:rPr>
                <w:rFonts w:asciiTheme="minorHAnsi" w:hAnsiTheme="minorHAnsi"/>
                <w:b w:val="0"/>
                <w:color w:val="FFFFFF" w:themeColor="background1"/>
                <w:sz w:val="18"/>
                <w:szCs w:val="18"/>
              </w:rPr>
            </w:pPr>
            <w:r>
              <w:rPr>
                <w:rFonts w:asciiTheme="minorHAnsi" w:hAnsiTheme="minorHAnsi"/>
                <w:color w:val="FFFFFF" w:themeColor="background1"/>
                <w:sz w:val="18"/>
                <w:szCs w:val="18"/>
              </w:rPr>
              <w:t>SDG</w:t>
            </w:r>
          </w:p>
        </w:tc>
        <w:tc>
          <w:tcPr>
            <w:tcW w:w="737" w:type="pct"/>
            <w:vAlign w:val="top"/>
          </w:tcPr>
          <w:p w14:paraId="2927B9AB" w14:textId="77777777" w:rsidR="004765E4" w:rsidRDefault="00B90BBC">
            <w:pPr>
              <w:spacing w:after="0"/>
              <w:rPr>
                <w:rFonts w:asciiTheme="minorHAnsi" w:hAnsiTheme="minorHAnsi"/>
                <w:b w:val="0"/>
                <w:color w:val="FFFFFF" w:themeColor="background1"/>
                <w:sz w:val="18"/>
                <w:szCs w:val="18"/>
              </w:rPr>
            </w:pPr>
            <w:r>
              <w:rPr>
                <w:rFonts w:asciiTheme="minorHAnsi" w:hAnsiTheme="minorHAnsi"/>
                <w:color w:val="FFFFFF" w:themeColor="background1"/>
                <w:sz w:val="18"/>
                <w:szCs w:val="18"/>
              </w:rPr>
              <w:t>SDG Impact</w:t>
            </w:r>
          </w:p>
        </w:tc>
        <w:tc>
          <w:tcPr>
            <w:tcW w:w="736" w:type="pct"/>
            <w:vAlign w:val="top"/>
          </w:tcPr>
          <w:p w14:paraId="740A95DB" w14:textId="77777777" w:rsidR="004765E4" w:rsidRDefault="00B90BBC">
            <w:pPr>
              <w:spacing w:after="0" w:line="276" w:lineRule="auto"/>
              <w:rPr>
                <w:rFonts w:asciiTheme="minorHAnsi" w:hAnsiTheme="minorHAnsi"/>
                <w:b w:val="0"/>
                <w:color w:val="FFFFFF" w:themeColor="background1"/>
                <w:sz w:val="18"/>
                <w:szCs w:val="18"/>
              </w:rPr>
            </w:pPr>
            <w:r>
              <w:rPr>
                <w:rFonts w:asciiTheme="minorHAnsi" w:hAnsiTheme="minorHAnsi"/>
                <w:color w:val="FFFFFF" w:themeColor="background1"/>
                <w:sz w:val="18"/>
                <w:szCs w:val="18"/>
              </w:rPr>
              <w:t xml:space="preserve">Baseline </w:t>
            </w:r>
            <w:r>
              <w:rPr>
                <w:rFonts w:asciiTheme="minorHAnsi" w:hAnsiTheme="minorHAnsi"/>
                <w:color w:val="FFFFFF" w:themeColor="background1"/>
                <w:sz w:val="18"/>
                <w:szCs w:val="18"/>
              </w:rPr>
              <w:br/>
              <w:t>estimate</w:t>
            </w:r>
          </w:p>
        </w:tc>
        <w:tc>
          <w:tcPr>
            <w:tcW w:w="1179" w:type="pct"/>
            <w:vAlign w:val="top"/>
          </w:tcPr>
          <w:p w14:paraId="5523F05D" w14:textId="77777777" w:rsidR="004765E4" w:rsidRDefault="00B90BBC">
            <w:pPr>
              <w:spacing w:after="0" w:line="276" w:lineRule="auto"/>
              <w:rPr>
                <w:rFonts w:asciiTheme="minorHAnsi" w:hAnsiTheme="minorHAnsi"/>
                <w:b w:val="0"/>
                <w:color w:val="FFFFFF" w:themeColor="background1"/>
                <w:sz w:val="18"/>
                <w:szCs w:val="18"/>
              </w:rPr>
            </w:pPr>
            <w:r>
              <w:rPr>
                <w:rFonts w:asciiTheme="minorHAnsi" w:hAnsiTheme="minorHAnsi"/>
                <w:color w:val="FFFFFF" w:themeColor="background1"/>
                <w:sz w:val="18"/>
                <w:szCs w:val="18"/>
              </w:rPr>
              <w:t xml:space="preserve">Project </w:t>
            </w:r>
            <w:r>
              <w:rPr>
                <w:rFonts w:asciiTheme="minorHAnsi" w:hAnsiTheme="minorHAnsi"/>
                <w:color w:val="FFFFFF" w:themeColor="background1"/>
                <w:sz w:val="18"/>
                <w:szCs w:val="18"/>
              </w:rPr>
              <w:br/>
              <w:t>estimate</w:t>
            </w:r>
          </w:p>
        </w:tc>
        <w:tc>
          <w:tcPr>
            <w:tcW w:w="737" w:type="pct"/>
          </w:tcPr>
          <w:p w14:paraId="5EC8F8B9" w14:textId="77777777" w:rsidR="004765E4" w:rsidRDefault="00B90BBC">
            <w:pPr>
              <w:spacing w:after="0" w:line="276" w:lineRule="auto"/>
              <w:rPr>
                <w:rFonts w:asciiTheme="minorHAnsi" w:hAnsiTheme="minorHAnsi"/>
                <w:b w:val="0"/>
                <w:color w:val="FFFFFF" w:themeColor="background1"/>
                <w:sz w:val="18"/>
                <w:szCs w:val="18"/>
                <w:lang w:eastAsia="zh-CN"/>
              </w:rPr>
            </w:pPr>
            <w:r>
              <w:rPr>
                <w:rFonts w:asciiTheme="minorHAnsi" w:hAnsiTheme="minorHAnsi"/>
                <w:color w:val="FFFFFF" w:themeColor="background1"/>
                <w:sz w:val="18"/>
                <w:szCs w:val="18"/>
                <w:lang w:eastAsia="zh-CN"/>
              </w:rPr>
              <w:t>Leakage estimate</w:t>
            </w:r>
          </w:p>
        </w:tc>
        <w:tc>
          <w:tcPr>
            <w:tcW w:w="1098" w:type="pct"/>
            <w:vAlign w:val="top"/>
          </w:tcPr>
          <w:p w14:paraId="5EFAC259" w14:textId="77777777" w:rsidR="004765E4" w:rsidRDefault="00B90BBC">
            <w:pPr>
              <w:spacing w:after="0" w:line="276" w:lineRule="auto"/>
              <w:rPr>
                <w:rFonts w:asciiTheme="minorHAnsi" w:hAnsiTheme="minorHAnsi"/>
                <w:b w:val="0"/>
                <w:color w:val="FFFFFF" w:themeColor="background1"/>
                <w:sz w:val="18"/>
                <w:szCs w:val="18"/>
              </w:rPr>
            </w:pPr>
            <w:r>
              <w:rPr>
                <w:rFonts w:asciiTheme="minorHAnsi" w:hAnsiTheme="minorHAnsi"/>
                <w:color w:val="FFFFFF" w:themeColor="background1"/>
                <w:sz w:val="18"/>
                <w:szCs w:val="18"/>
              </w:rPr>
              <w:t xml:space="preserve">Net </w:t>
            </w:r>
            <w:r>
              <w:rPr>
                <w:rFonts w:asciiTheme="minorHAnsi" w:hAnsiTheme="minorHAnsi"/>
                <w:color w:val="FFFFFF" w:themeColor="background1"/>
                <w:sz w:val="18"/>
                <w:szCs w:val="18"/>
              </w:rPr>
              <w:br/>
              <w:t>benefit</w:t>
            </w:r>
          </w:p>
        </w:tc>
      </w:tr>
      <w:tr w:rsidR="004765E4" w14:paraId="2E09A219" w14:textId="77777777" w:rsidTr="004765E4">
        <w:trPr>
          <w:trHeight w:val="1831"/>
        </w:trPr>
        <w:tc>
          <w:tcPr>
            <w:tcW w:w="513" w:type="pct"/>
            <w:vMerge w:val="restart"/>
          </w:tcPr>
          <w:p w14:paraId="4A6B594B" w14:textId="77777777" w:rsidR="004765E4" w:rsidRPr="00932DDB" w:rsidRDefault="00B90BBC">
            <w:pPr>
              <w:spacing w:after="0"/>
              <w:rPr>
                <w:rFonts w:asciiTheme="minorHAnsi" w:hAnsiTheme="minorHAnsi"/>
                <w:color w:val="auto"/>
                <w:sz w:val="18"/>
                <w:szCs w:val="18"/>
              </w:rPr>
            </w:pPr>
            <w:r w:rsidRPr="00932DDB">
              <w:rPr>
                <w:color w:val="auto"/>
                <w:sz w:val="18"/>
                <w:szCs w:val="18"/>
              </w:rPr>
              <w:t>13</w:t>
            </w:r>
          </w:p>
        </w:tc>
        <w:tc>
          <w:tcPr>
            <w:tcW w:w="737" w:type="pct"/>
            <w:vMerge w:val="restart"/>
          </w:tcPr>
          <w:p w14:paraId="134D61E6" w14:textId="77777777" w:rsidR="004765E4" w:rsidRPr="00932DDB" w:rsidRDefault="00B90BBC">
            <w:pPr>
              <w:spacing w:after="0"/>
              <w:rPr>
                <w:b/>
                <w:color w:val="auto"/>
                <w:sz w:val="18"/>
                <w:szCs w:val="18"/>
              </w:rPr>
            </w:pPr>
            <w:r w:rsidRPr="00932DDB">
              <w:rPr>
                <w:color w:val="auto"/>
                <w:sz w:val="18"/>
                <w:szCs w:val="18"/>
              </w:rPr>
              <w:t>Emission Reductions</w:t>
            </w:r>
          </w:p>
        </w:tc>
        <w:tc>
          <w:tcPr>
            <w:tcW w:w="736" w:type="pct"/>
          </w:tcPr>
          <w:p w14:paraId="1AB16B41" w14:textId="35D6885A" w:rsidR="004765E4" w:rsidRPr="00932DDB" w:rsidRDefault="00B90BBC">
            <w:pPr>
              <w:spacing w:after="0"/>
              <w:rPr>
                <w:b/>
                <w:color w:val="auto"/>
                <w:sz w:val="18"/>
                <w:szCs w:val="18"/>
              </w:rPr>
            </w:pPr>
            <w:r w:rsidRPr="00932DDB">
              <w:rPr>
                <w:color w:val="auto"/>
                <w:sz w:val="18"/>
                <w:szCs w:val="18"/>
                <w:lang w:eastAsia="zh-CN"/>
              </w:rPr>
              <w:t xml:space="preserve">2020/10/01-2020/12/31: </w:t>
            </w:r>
            <w:del w:id="1563" w:author="PCBDM-1" w:date="2022-01-22T23:56:00Z">
              <w:r w:rsidRPr="00932DDB" w:rsidDel="00B6603F">
                <w:rPr>
                  <w:color w:val="auto"/>
                  <w:sz w:val="18"/>
                  <w:szCs w:val="18"/>
                  <w:lang w:eastAsia="zh-CN"/>
                </w:rPr>
                <w:delText>146,841</w:delText>
              </w:r>
            </w:del>
            <w:ins w:id="1564" w:author="PCBDM-1" w:date="2022-01-22T23:56:00Z">
              <w:r w:rsidR="00B6603F" w:rsidRPr="00932DDB">
                <w:rPr>
                  <w:color w:val="auto"/>
                  <w:sz w:val="18"/>
                  <w:szCs w:val="18"/>
                  <w:lang w:eastAsia="zh-CN"/>
                </w:rPr>
                <w:t>131,635</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c>
          <w:tcPr>
            <w:tcW w:w="1179" w:type="pct"/>
          </w:tcPr>
          <w:p w14:paraId="236C6705" w14:textId="288EA92F" w:rsidR="004765E4" w:rsidRPr="00932DDB" w:rsidRDefault="00B90BBC">
            <w:pPr>
              <w:spacing w:after="0"/>
              <w:rPr>
                <w:b/>
                <w:color w:val="auto"/>
                <w:sz w:val="18"/>
                <w:szCs w:val="18"/>
              </w:rPr>
            </w:pPr>
            <w:r w:rsidRPr="00932DDB">
              <w:rPr>
                <w:color w:val="auto"/>
                <w:sz w:val="18"/>
                <w:szCs w:val="18"/>
                <w:lang w:eastAsia="zh-CN"/>
              </w:rPr>
              <w:t xml:space="preserve">2020/10/01-2020/12/31: </w:t>
            </w:r>
            <w:del w:id="1565" w:author="PCBDM-1" w:date="2022-01-22T23:57:00Z">
              <w:r w:rsidRPr="00932DDB" w:rsidDel="00B6603F">
                <w:rPr>
                  <w:color w:val="auto"/>
                  <w:sz w:val="18"/>
                  <w:szCs w:val="18"/>
                  <w:lang w:eastAsia="zh-CN"/>
                </w:rPr>
                <w:delText>11,223</w:delText>
              </w:r>
            </w:del>
            <w:ins w:id="1566" w:author="PCBDM-1" w:date="2022-01-22T23:57:00Z">
              <w:r w:rsidR="00B6603F" w:rsidRPr="00932DDB">
                <w:rPr>
                  <w:color w:val="auto"/>
                  <w:sz w:val="18"/>
                  <w:szCs w:val="18"/>
                  <w:lang w:eastAsia="zh-CN"/>
                </w:rPr>
                <w:t>11,468</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c>
          <w:tcPr>
            <w:tcW w:w="737" w:type="pct"/>
          </w:tcPr>
          <w:p w14:paraId="10B8EC75" w14:textId="7AD6B8F1" w:rsidR="004765E4" w:rsidRPr="00932DDB" w:rsidRDefault="00B90BBC">
            <w:pPr>
              <w:spacing w:after="0"/>
              <w:rPr>
                <w:color w:val="auto"/>
                <w:sz w:val="18"/>
                <w:szCs w:val="18"/>
                <w:lang w:eastAsia="zh-CN"/>
              </w:rPr>
            </w:pPr>
            <w:r w:rsidRPr="00932DDB">
              <w:rPr>
                <w:color w:val="auto"/>
                <w:sz w:val="18"/>
                <w:szCs w:val="18"/>
                <w:lang w:eastAsia="zh-CN"/>
              </w:rPr>
              <w:t xml:space="preserve">2020/10/01-2020/12/31: </w:t>
            </w:r>
            <w:del w:id="1567" w:author="PCBDM-1" w:date="2022-01-22T23:57:00Z">
              <w:r w:rsidRPr="00932DDB" w:rsidDel="00B6603F">
                <w:rPr>
                  <w:color w:val="auto"/>
                  <w:sz w:val="18"/>
                  <w:szCs w:val="18"/>
                  <w:lang w:eastAsia="zh-CN"/>
                </w:rPr>
                <w:delText>44,475</w:delText>
              </w:r>
            </w:del>
            <w:ins w:id="1568" w:author="PCBDM-1" w:date="2022-01-22T23:57:00Z">
              <w:r w:rsidR="00B6603F" w:rsidRPr="00932DDB">
                <w:rPr>
                  <w:color w:val="auto"/>
                  <w:sz w:val="18"/>
                  <w:szCs w:val="18"/>
                  <w:lang w:eastAsia="zh-CN"/>
                </w:rPr>
                <w:t>40,743</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c>
          <w:tcPr>
            <w:tcW w:w="1098" w:type="pct"/>
          </w:tcPr>
          <w:p w14:paraId="2153FC7A" w14:textId="24026A46" w:rsidR="004765E4" w:rsidRPr="00932DDB" w:rsidRDefault="00B90BBC">
            <w:pPr>
              <w:spacing w:after="0"/>
              <w:rPr>
                <w:b/>
                <w:color w:val="auto"/>
                <w:sz w:val="18"/>
                <w:szCs w:val="18"/>
              </w:rPr>
            </w:pPr>
            <w:r w:rsidRPr="00932DDB">
              <w:rPr>
                <w:color w:val="auto"/>
                <w:sz w:val="18"/>
                <w:szCs w:val="18"/>
                <w:lang w:eastAsia="zh-CN"/>
              </w:rPr>
              <w:t xml:space="preserve">2020/10/01-2020/12/31: </w:t>
            </w:r>
            <w:del w:id="1569" w:author="PCBDM-1" w:date="2022-01-22T23:57:00Z">
              <w:r w:rsidRPr="00932DDB" w:rsidDel="00B6603F">
                <w:rPr>
                  <w:color w:val="auto"/>
                  <w:sz w:val="18"/>
                  <w:szCs w:val="18"/>
                  <w:lang w:eastAsia="zh-CN"/>
                </w:rPr>
                <w:delText>91,143</w:delText>
              </w:r>
            </w:del>
            <w:ins w:id="1570" w:author="PCBDM-1" w:date="2022-01-22T23:57:00Z">
              <w:r w:rsidR="00B6603F" w:rsidRPr="00932DDB">
                <w:rPr>
                  <w:color w:val="auto"/>
                  <w:sz w:val="18"/>
                  <w:szCs w:val="18"/>
                  <w:lang w:eastAsia="zh-CN"/>
                </w:rPr>
                <w:t>79,424</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r>
      <w:tr w:rsidR="004765E4" w14:paraId="0E1E5D27" w14:textId="77777777" w:rsidTr="004765E4">
        <w:trPr>
          <w:trHeight w:val="1831"/>
        </w:trPr>
        <w:tc>
          <w:tcPr>
            <w:tcW w:w="513" w:type="pct"/>
            <w:vMerge/>
            <w:noWrap w:val="0"/>
          </w:tcPr>
          <w:p w14:paraId="429C6163"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0450F7AC" w14:textId="77777777" w:rsidR="004765E4" w:rsidRDefault="004765E4">
            <w:pPr>
              <w:spacing w:after="0" w:line="240" w:lineRule="auto"/>
              <w:contextualSpacing w:val="0"/>
              <w:rPr>
                <w:rFonts w:asciiTheme="minorHAnsi" w:hAnsiTheme="minorHAnsi"/>
                <w:b/>
                <w:sz w:val="18"/>
                <w:szCs w:val="18"/>
              </w:rPr>
            </w:pPr>
          </w:p>
        </w:tc>
        <w:tc>
          <w:tcPr>
            <w:tcW w:w="736" w:type="pct"/>
          </w:tcPr>
          <w:p w14:paraId="313A39C2" w14:textId="77777777" w:rsidR="004765E4" w:rsidRPr="00932DDB" w:rsidRDefault="00B90BBC">
            <w:pPr>
              <w:spacing w:after="0"/>
              <w:rPr>
                <w:color w:val="auto"/>
                <w:sz w:val="18"/>
                <w:szCs w:val="18"/>
                <w:lang w:eastAsia="zh-CN"/>
              </w:rPr>
            </w:pPr>
            <w:r w:rsidRPr="00932DDB">
              <w:rPr>
                <w:color w:val="auto"/>
                <w:sz w:val="18"/>
                <w:szCs w:val="18"/>
                <w:lang w:eastAsia="zh-CN"/>
              </w:rPr>
              <w:t>2021/01/01-2021/07/31: 336,957tCO</w:t>
            </w:r>
            <w:r w:rsidRPr="00932DDB">
              <w:rPr>
                <w:color w:val="auto"/>
                <w:sz w:val="18"/>
                <w:szCs w:val="18"/>
                <w:vertAlign w:val="subscript"/>
                <w:lang w:eastAsia="zh-CN"/>
              </w:rPr>
              <w:t>2</w:t>
            </w:r>
            <w:r w:rsidRPr="00932DDB">
              <w:rPr>
                <w:color w:val="auto"/>
                <w:sz w:val="18"/>
                <w:szCs w:val="18"/>
                <w:lang w:eastAsia="zh-CN"/>
              </w:rPr>
              <w:t>e</w:t>
            </w:r>
          </w:p>
        </w:tc>
        <w:tc>
          <w:tcPr>
            <w:tcW w:w="1179" w:type="pct"/>
          </w:tcPr>
          <w:p w14:paraId="21C68AC4" w14:textId="371DA2DB" w:rsidR="004765E4" w:rsidRPr="00932DDB" w:rsidRDefault="00B90BBC">
            <w:pPr>
              <w:spacing w:after="0"/>
              <w:rPr>
                <w:color w:val="auto"/>
                <w:sz w:val="18"/>
                <w:szCs w:val="18"/>
                <w:lang w:eastAsia="zh-CN"/>
              </w:rPr>
            </w:pPr>
            <w:r w:rsidRPr="00932DDB">
              <w:rPr>
                <w:color w:val="auto"/>
                <w:sz w:val="18"/>
                <w:szCs w:val="18"/>
                <w:lang w:eastAsia="zh-CN"/>
              </w:rPr>
              <w:t xml:space="preserve">2021/01/01-2021/07/31: </w:t>
            </w:r>
            <w:del w:id="1571" w:author="PCBDM-1" w:date="2022-01-22T23:57:00Z">
              <w:r w:rsidRPr="00932DDB" w:rsidDel="00B6603F">
                <w:rPr>
                  <w:color w:val="auto"/>
                  <w:sz w:val="18"/>
                  <w:szCs w:val="18"/>
                  <w:lang w:eastAsia="zh-CN"/>
                </w:rPr>
                <w:delText>25,906</w:delText>
              </w:r>
            </w:del>
            <w:ins w:id="1572" w:author="PCBDM-1" w:date="2022-01-22T23:57:00Z">
              <w:r w:rsidR="00B6603F" w:rsidRPr="00932DDB">
                <w:rPr>
                  <w:color w:val="auto"/>
                  <w:sz w:val="18"/>
                  <w:szCs w:val="18"/>
                  <w:lang w:eastAsia="zh-CN"/>
                </w:rPr>
                <w:t>26,600</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c>
          <w:tcPr>
            <w:tcW w:w="737" w:type="pct"/>
          </w:tcPr>
          <w:p w14:paraId="58C63906" w14:textId="77777777" w:rsidR="004765E4" w:rsidRPr="00932DDB" w:rsidRDefault="00B90BBC">
            <w:pPr>
              <w:spacing w:after="0"/>
              <w:rPr>
                <w:color w:val="auto"/>
                <w:sz w:val="18"/>
                <w:szCs w:val="18"/>
                <w:lang w:eastAsia="zh-CN"/>
              </w:rPr>
            </w:pPr>
            <w:r w:rsidRPr="00932DDB">
              <w:rPr>
                <w:color w:val="auto"/>
                <w:sz w:val="18"/>
                <w:szCs w:val="18"/>
                <w:lang w:eastAsia="zh-CN"/>
              </w:rPr>
              <w:t>2021/01/01-2021/07/31: 102,051tCO</w:t>
            </w:r>
            <w:r w:rsidRPr="00932DDB">
              <w:rPr>
                <w:color w:val="auto"/>
                <w:sz w:val="18"/>
                <w:szCs w:val="18"/>
                <w:vertAlign w:val="subscript"/>
                <w:lang w:eastAsia="zh-CN"/>
              </w:rPr>
              <w:t>2</w:t>
            </w:r>
            <w:r w:rsidRPr="00932DDB">
              <w:rPr>
                <w:color w:val="auto"/>
                <w:sz w:val="18"/>
                <w:szCs w:val="18"/>
                <w:lang w:eastAsia="zh-CN"/>
              </w:rPr>
              <w:t>e</w:t>
            </w:r>
          </w:p>
        </w:tc>
        <w:tc>
          <w:tcPr>
            <w:tcW w:w="1098" w:type="pct"/>
          </w:tcPr>
          <w:p w14:paraId="47868162" w14:textId="36A51A90" w:rsidR="004765E4" w:rsidRPr="00932DDB" w:rsidRDefault="00B90BBC">
            <w:pPr>
              <w:spacing w:after="0"/>
              <w:rPr>
                <w:color w:val="auto"/>
                <w:sz w:val="18"/>
                <w:szCs w:val="18"/>
                <w:lang w:eastAsia="zh-CN"/>
              </w:rPr>
            </w:pPr>
            <w:r w:rsidRPr="00932DDB">
              <w:rPr>
                <w:color w:val="auto"/>
                <w:sz w:val="18"/>
                <w:szCs w:val="18"/>
                <w:lang w:eastAsia="zh-CN"/>
              </w:rPr>
              <w:t xml:space="preserve">2021/01/01-2021/07/31: </w:t>
            </w:r>
            <w:del w:id="1573" w:author="PCBDM-1" w:date="2022-01-22T23:57:00Z">
              <w:r w:rsidRPr="00932DDB" w:rsidDel="00B6603F">
                <w:rPr>
                  <w:color w:val="auto"/>
                  <w:sz w:val="18"/>
                  <w:szCs w:val="18"/>
                  <w:lang w:eastAsia="zh-CN"/>
                </w:rPr>
                <w:delText>209,000</w:delText>
              </w:r>
            </w:del>
            <w:ins w:id="1574" w:author="PCBDM-1" w:date="2022-01-22T23:57:00Z">
              <w:r w:rsidR="00B6603F" w:rsidRPr="00932DDB">
                <w:rPr>
                  <w:color w:val="auto"/>
                  <w:sz w:val="18"/>
                  <w:szCs w:val="18"/>
                  <w:lang w:eastAsia="zh-CN"/>
                </w:rPr>
                <w:t>208,306</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r>
      <w:tr w:rsidR="004765E4" w14:paraId="483A1B1A" w14:textId="77777777" w:rsidTr="004765E4">
        <w:trPr>
          <w:trHeight w:val="1831"/>
        </w:trPr>
        <w:tc>
          <w:tcPr>
            <w:tcW w:w="513" w:type="pct"/>
            <w:vMerge/>
            <w:noWrap w:val="0"/>
          </w:tcPr>
          <w:p w14:paraId="3DE85EC2"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16881E28" w14:textId="77777777" w:rsidR="004765E4" w:rsidRDefault="004765E4">
            <w:pPr>
              <w:spacing w:after="0" w:line="240" w:lineRule="auto"/>
              <w:contextualSpacing w:val="0"/>
              <w:rPr>
                <w:rFonts w:asciiTheme="minorHAnsi" w:hAnsiTheme="minorHAnsi"/>
                <w:b/>
                <w:sz w:val="18"/>
                <w:szCs w:val="18"/>
              </w:rPr>
            </w:pPr>
          </w:p>
        </w:tc>
        <w:tc>
          <w:tcPr>
            <w:tcW w:w="736" w:type="pct"/>
          </w:tcPr>
          <w:p w14:paraId="7EF9AAA9" w14:textId="1864F633" w:rsidR="004765E4" w:rsidRPr="00932DDB" w:rsidRDefault="00B90BBC">
            <w:pPr>
              <w:spacing w:after="0"/>
              <w:rPr>
                <w:color w:val="auto"/>
                <w:sz w:val="18"/>
                <w:szCs w:val="18"/>
                <w:lang w:eastAsia="zh-CN"/>
              </w:rPr>
            </w:pPr>
            <w:r w:rsidRPr="00932DDB">
              <w:rPr>
                <w:color w:val="auto"/>
                <w:sz w:val="18"/>
                <w:szCs w:val="18"/>
                <w:lang w:eastAsia="zh-CN"/>
              </w:rPr>
              <w:t xml:space="preserve">2020/10/01-2021/07/31: </w:t>
            </w:r>
            <w:del w:id="1575" w:author="PCBDM-1" w:date="2022-01-22T23:58:00Z">
              <w:r w:rsidRPr="00932DDB" w:rsidDel="00B6603F">
                <w:rPr>
                  <w:color w:val="auto"/>
                  <w:sz w:val="18"/>
                  <w:szCs w:val="18"/>
                  <w:lang w:eastAsia="zh-CN"/>
                </w:rPr>
                <w:delText>483,798</w:delText>
              </w:r>
            </w:del>
            <w:ins w:id="1576" w:author="PCBDM-1" w:date="2022-01-22T23:58:00Z">
              <w:r w:rsidR="00B6603F" w:rsidRPr="00932DDB">
                <w:rPr>
                  <w:color w:val="auto"/>
                  <w:sz w:val="18"/>
                  <w:szCs w:val="18"/>
                  <w:lang w:eastAsia="zh-CN"/>
                </w:rPr>
                <w:t>468,592</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c>
          <w:tcPr>
            <w:tcW w:w="1179" w:type="pct"/>
          </w:tcPr>
          <w:p w14:paraId="4B151632" w14:textId="15633E77" w:rsidR="004765E4" w:rsidRPr="00932DDB" w:rsidRDefault="00B90BBC">
            <w:pPr>
              <w:spacing w:after="0"/>
              <w:rPr>
                <w:color w:val="auto"/>
                <w:sz w:val="18"/>
                <w:szCs w:val="18"/>
                <w:lang w:eastAsia="zh-CN"/>
              </w:rPr>
            </w:pPr>
            <w:r w:rsidRPr="00932DDB">
              <w:rPr>
                <w:color w:val="auto"/>
                <w:sz w:val="18"/>
                <w:szCs w:val="18"/>
                <w:lang w:eastAsia="zh-CN"/>
              </w:rPr>
              <w:t>2020/10/01-2021/07/31:</w:t>
            </w:r>
            <w:del w:id="1577" w:author="PCBDM-1" w:date="2022-01-22T23:58:00Z">
              <w:r w:rsidRPr="00932DDB" w:rsidDel="00B6603F">
                <w:rPr>
                  <w:color w:val="auto"/>
                  <w:sz w:val="18"/>
                  <w:szCs w:val="18"/>
                  <w:lang w:eastAsia="zh-CN"/>
                </w:rPr>
                <w:delText>37,129</w:delText>
              </w:r>
            </w:del>
            <w:ins w:id="1578" w:author="PCBDM-1" w:date="2022-01-22T23:58:00Z">
              <w:r w:rsidR="00B6603F" w:rsidRPr="00932DDB">
                <w:rPr>
                  <w:color w:val="auto"/>
                  <w:sz w:val="18"/>
                  <w:szCs w:val="18"/>
                  <w:lang w:eastAsia="zh-CN"/>
                </w:rPr>
                <w:t>38,068</w:t>
              </w:r>
            </w:ins>
            <w:r w:rsidRPr="00932DDB">
              <w:rPr>
                <w:color w:val="auto"/>
                <w:sz w:val="18"/>
                <w:szCs w:val="18"/>
                <w:lang w:eastAsia="zh-CN"/>
              </w:rPr>
              <w:t xml:space="preserve"> tCO</w:t>
            </w:r>
            <w:r w:rsidRPr="00932DDB">
              <w:rPr>
                <w:color w:val="auto"/>
                <w:sz w:val="18"/>
                <w:szCs w:val="18"/>
                <w:vertAlign w:val="subscript"/>
                <w:lang w:eastAsia="zh-CN"/>
              </w:rPr>
              <w:t>2</w:t>
            </w:r>
            <w:r w:rsidRPr="00932DDB">
              <w:rPr>
                <w:color w:val="auto"/>
                <w:sz w:val="18"/>
                <w:szCs w:val="18"/>
                <w:lang w:eastAsia="zh-CN"/>
              </w:rPr>
              <w:t>e</w:t>
            </w:r>
          </w:p>
        </w:tc>
        <w:tc>
          <w:tcPr>
            <w:tcW w:w="737" w:type="pct"/>
          </w:tcPr>
          <w:p w14:paraId="03015F4C" w14:textId="303C3892" w:rsidR="004765E4" w:rsidRPr="00932DDB" w:rsidRDefault="00B90BBC">
            <w:pPr>
              <w:spacing w:after="0"/>
              <w:rPr>
                <w:color w:val="auto"/>
                <w:sz w:val="18"/>
                <w:szCs w:val="18"/>
                <w:lang w:eastAsia="zh-CN"/>
              </w:rPr>
            </w:pPr>
            <w:r w:rsidRPr="00932DDB">
              <w:rPr>
                <w:color w:val="auto"/>
                <w:sz w:val="18"/>
                <w:szCs w:val="18"/>
                <w:lang w:eastAsia="zh-CN"/>
              </w:rPr>
              <w:t xml:space="preserve">2020/10/01-2021/07/31: </w:t>
            </w:r>
            <w:del w:id="1579" w:author="PCBDM-1" w:date="2022-01-22T23:58:00Z">
              <w:r w:rsidRPr="00932DDB" w:rsidDel="00B6603F">
                <w:rPr>
                  <w:color w:val="auto"/>
                  <w:sz w:val="18"/>
                  <w:szCs w:val="18"/>
                  <w:lang w:eastAsia="zh-CN"/>
                </w:rPr>
                <w:delText>146,526</w:delText>
              </w:r>
            </w:del>
            <w:ins w:id="1580" w:author="PCBDM-1" w:date="2022-01-22T23:58:00Z">
              <w:r w:rsidR="00B6603F" w:rsidRPr="00932DDB">
                <w:rPr>
                  <w:color w:val="auto"/>
                  <w:sz w:val="18"/>
                  <w:szCs w:val="18"/>
                  <w:lang w:eastAsia="zh-CN"/>
                </w:rPr>
                <w:t>142,794</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c>
          <w:tcPr>
            <w:tcW w:w="1098" w:type="pct"/>
          </w:tcPr>
          <w:p w14:paraId="66B1A5FF" w14:textId="1CA44042" w:rsidR="004765E4" w:rsidRPr="00932DDB" w:rsidRDefault="00B90BBC">
            <w:pPr>
              <w:spacing w:after="0"/>
              <w:rPr>
                <w:color w:val="auto"/>
                <w:sz w:val="18"/>
                <w:szCs w:val="18"/>
                <w:lang w:eastAsia="zh-CN"/>
              </w:rPr>
            </w:pPr>
            <w:r w:rsidRPr="00932DDB">
              <w:rPr>
                <w:color w:val="auto"/>
                <w:sz w:val="18"/>
                <w:szCs w:val="18"/>
                <w:lang w:eastAsia="zh-CN"/>
              </w:rPr>
              <w:t xml:space="preserve">2020/10/01-2021/07/31: </w:t>
            </w:r>
            <w:del w:id="1581" w:author="PCBDM-1" w:date="2022-01-22T22:59:00Z">
              <w:r w:rsidRPr="00932DDB" w:rsidDel="003A21F4">
                <w:rPr>
                  <w:color w:val="auto"/>
                  <w:sz w:val="18"/>
                  <w:szCs w:val="18"/>
                  <w:lang w:eastAsia="zh-CN"/>
                </w:rPr>
                <w:delText>300,143</w:delText>
              </w:r>
            </w:del>
            <w:ins w:id="1582" w:author="PCBDM-1" w:date="2022-01-22T22:59:00Z">
              <w:r w:rsidR="003A21F4" w:rsidRPr="00932DDB">
                <w:rPr>
                  <w:color w:val="auto"/>
                  <w:sz w:val="18"/>
                  <w:szCs w:val="18"/>
                  <w:lang w:eastAsia="zh-CN"/>
                </w:rPr>
                <w:t>287,730</w:t>
              </w:r>
            </w:ins>
            <w:r w:rsidRPr="00932DDB">
              <w:rPr>
                <w:color w:val="auto"/>
                <w:sz w:val="18"/>
                <w:szCs w:val="18"/>
                <w:lang w:eastAsia="zh-CN"/>
              </w:rPr>
              <w:t>tCO</w:t>
            </w:r>
            <w:r w:rsidRPr="00932DDB">
              <w:rPr>
                <w:color w:val="auto"/>
                <w:sz w:val="18"/>
                <w:szCs w:val="18"/>
                <w:vertAlign w:val="subscript"/>
                <w:lang w:eastAsia="zh-CN"/>
              </w:rPr>
              <w:t>2</w:t>
            </w:r>
            <w:r w:rsidRPr="00932DDB">
              <w:rPr>
                <w:color w:val="auto"/>
                <w:sz w:val="18"/>
                <w:szCs w:val="18"/>
                <w:lang w:eastAsia="zh-CN"/>
              </w:rPr>
              <w:t>e</w:t>
            </w:r>
          </w:p>
        </w:tc>
      </w:tr>
      <w:tr w:rsidR="004765E4" w14:paraId="623C1445" w14:textId="77777777" w:rsidTr="004765E4">
        <w:trPr>
          <w:trHeight w:val="1831"/>
        </w:trPr>
        <w:tc>
          <w:tcPr>
            <w:tcW w:w="513" w:type="pct"/>
            <w:vMerge w:val="restart"/>
          </w:tcPr>
          <w:p w14:paraId="782EA1C3" w14:textId="77777777" w:rsidR="004765E4" w:rsidRPr="00932DDB" w:rsidRDefault="00B90BBC">
            <w:pPr>
              <w:spacing w:after="0"/>
              <w:rPr>
                <w:sz w:val="20"/>
                <w:szCs w:val="20"/>
              </w:rPr>
            </w:pPr>
            <w:r w:rsidRPr="00932DDB">
              <w:rPr>
                <w:sz w:val="20"/>
                <w:szCs w:val="20"/>
              </w:rPr>
              <w:t>7</w:t>
            </w:r>
          </w:p>
        </w:tc>
        <w:tc>
          <w:tcPr>
            <w:tcW w:w="737" w:type="pct"/>
            <w:vMerge w:val="restart"/>
          </w:tcPr>
          <w:p w14:paraId="3000B691" w14:textId="2A77AC4B" w:rsidR="004765E4" w:rsidRPr="00932DDB" w:rsidRDefault="00E70057">
            <w:pPr>
              <w:spacing w:after="0"/>
              <w:rPr>
                <w:b/>
                <w:sz w:val="18"/>
                <w:szCs w:val="18"/>
              </w:rPr>
            </w:pPr>
            <w:proofErr w:type="spellStart"/>
            <w:proofErr w:type="gramStart"/>
            <w:ins w:id="1583" w:author="36243" w:date="2022-02-15T11:18:00Z">
              <w:r w:rsidRPr="00932DDB">
                <w:rPr>
                  <w:rFonts w:cs="Arial"/>
                  <w:color w:val="auto"/>
                  <w:sz w:val="18"/>
                  <w:szCs w:val="18"/>
                </w:rPr>
                <w:t>EGd,y</w:t>
              </w:r>
            </w:ins>
            <w:proofErr w:type="spellEnd"/>
            <w:proofErr w:type="gramEnd"/>
          </w:p>
        </w:tc>
        <w:tc>
          <w:tcPr>
            <w:tcW w:w="736" w:type="pct"/>
          </w:tcPr>
          <w:p w14:paraId="2668B4EA" w14:textId="77777777" w:rsidR="004765E4" w:rsidRPr="00932DDB" w:rsidRDefault="00B90BBC">
            <w:pPr>
              <w:spacing w:after="0"/>
              <w:rPr>
                <w:b/>
                <w:color w:val="auto"/>
                <w:sz w:val="18"/>
                <w:szCs w:val="18"/>
              </w:rPr>
            </w:pPr>
            <w:r w:rsidRPr="00932DDB">
              <w:rPr>
                <w:color w:val="auto"/>
                <w:sz w:val="18"/>
                <w:szCs w:val="18"/>
                <w:lang w:eastAsia="zh-CN"/>
              </w:rPr>
              <w:t>2020/10/01-2020/12/31:</w:t>
            </w:r>
            <w:r w:rsidRPr="00932DDB">
              <w:rPr>
                <w:color w:val="auto"/>
                <w:sz w:val="18"/>
                <w:szCs w:val="18"/>
                <w:lang w:val="en-GB" w:eastAsia="zh-CN"/>
              </w:rPr>
              <w:t xml:space="preserve"> 0MWh</w:t>
            </w:r>
          </w:p>
        </w:tc>
        <w:tc>
          <w:tcPr>
            <w:tcW w:w="1179" w:type="pct"/>
          </w:tcPr>
          <w:p w14:paraId="19F13F7D" w14:textId="77777777" w:rsidR="004765E4" w:rsidRPr="00932DDB" w:rsidRDefault="00B90BBC">
            <w:pPr>
              <w:spacing w:after="0"/>
              <w:rPr>
                <w:b/>
                <w:color w:val="auto"/>
                <w:sz w:val="18"/>
                <w:szCs w:val="18"/>
              </w:rPr>
            </w:pPr>
            <w:r w:rsidRPr="00932DDB">
              <w:rPr>
                <w:color w:val="auto"/>
                <w:sz w:val="18"/>
                <w:szCs w:val="18"/>
                <w:lang w:eastAsia="zh-CN"/>
              </w:rPr>
              <w:t>2020/10/01-2020/12/31: 13,808.30</w:t>
            </w:r>
            <w:r w:rsidRPr="00932DDB">
              <w:rPr>
                <w:color w:val="auto"/>
                <w:sz w:val="18"/>
                <w:szCs w:val="18"/>
                <w:lang w:val="en-GB" w:eastAsia="zh-CN"/>
              </w:rPr>
              <w:t>MWh</w:t>
            </w:r>
          </w:p>
        </w:tc>
        <w:tc>
          <w:tcPr>
            <w:tcW w:w="737" w:type="pct"/>
          </w:tcPr>
          <w:p w14:paraId="571D6704"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1E05DEAB" w14:textId="77777777" w:rsidR="004765E4" w:rsidRPr="00932DDB" w:rsidRDefault="00B90BBC">
            <w:pPr>
              <w:spacing w:after="0"/>
              <w:rPr>
                <w:b/>
                <w:color w:val="auto"/>
                <w:sz w:val="18"/>
                <w:szCs w:val="18"/>
              </w:rPr>
            </w:pPr>
            <w:r w:rsidRPr="00932DDB">
              <w:rPr>
                <w:color w:val="auto"/>
                <w:sz w:val="18"/>
                <w:szCs w:val="18"/>
                <w:lang w:eastAsia="zh-CN"/>
              </w:rPr>
              <w:t>2020/10/01-2020/12/31:</w:t>
            </w:r>
            <w:r w:rsidRPr="00932DDB">
              <w:rPr>
                <w:color w:val="auto"/>
                <w:sz w:val="18"/>
                <w:szCs w:val="18"/>
                <w:lang w:val="en-GB" w:eastAsia="zh-CN"/>
              </w:rPr>
              <w:t xml:space="preserve"> </w:t>
            </w:r>
            <w:r w:rsidRPr="00932DDB">
              <w:rPr>
                <w:color w:val="auto"/>
                <w:sz w:val="18"/>
                <w:szCs w:val="18"/>
                <w:lang w:eastAsia="zh-CN"/>
              </w:rPr>
              <w:t>13,808.30</w:t>
            </w:r>
            <w:r w:rsidRPr="00932DDB">
              <w:rPr>
                <w:color w:val="auto"/>
                <w:sz w:val="18"/>
                <w:szCs w:val="18"/>
                <w:lang w:val="en-GB" w:eastAsia="zh-CN"/>
              </w:rPr>
              <w:t>MWh</w:t>
            </w:r>
          </w:p>
        </w:tc>
      </w:tr>
      <w:tr w:rsidR="004765E4" w14:paraId="1A2E5696" w14:textId="77777777" w:rsidTr="004765E4">
        <w:trPr>
          <w:trHeight w:val="1831"/>
        </w:trPr>
        <w:tc>
          <w:tcPr>
            <w:tcW w:w="513" w:type="pct"/>
            <w:vMerge/>
            <w:noWrap w:val="0"/>
          </w:tcPr>
          <w:p w14:paraId="35E28637"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4E43BC14" w14:textId="77777777" w:rsidR="004765E4" w:rsidRDefault="004765E4">
            <w:pPr>
              <w:spacing w:after="0" w:line="240" w:lineRule="auto"/>
              <w:contextualSpacing w:val="0"/>
              <w:rPr>
                <w:rFonts w:asciiTheme="minorHAnsi" w:hAnsiTheme="minorHAnsi"/>
                <w:b/>
                <w:sz w:val="18"/>
                <w:szCs w:val="18"/>
              </w:rPr>
            </w:pPr>
          </w:p>
        </w:tc>
        <w:tc>
          <w:tcPr>
            <w:tcW w:w="736" w:type="pct"/>
          </w:tcPr>
          <w:p w14:paraId="17932BC7" w14:textId="77777777" w:rsidR="004765E4" w:rsidRPr="00932DDB" w:rsidRDefault="00B90BBC">
            <w:pPr>
              <w:spacing w:after="0"/>
              <w:rPr>
                <w:color w:val="auto"/>
                <w:sz w:val="18"/>
                <w:szCs w:val="18"/>
                <w:lang w:eastAsia="zh-CN"/>
              </w:rPr>
            </w:pPr>
            <w:r w:rsidRPr="00932DDB">
              <w:rPr>
                <w:color w:val="auto"/>
                <w:sz w:val="18"/>
                <w:szCs w:val="18"/>
                <w:lang w:eastAsia="zh-CN"/>
              </w:rPr>
              <w:t>2021/01/01-2021/07/31:</w:t>
            </w:r>
            <w:r w:rsidRPr="00932DDB">
              <w:rPr>
                <w:color w:val="auto"/>
                <w:sz w:val="18"/>
                <w:szCs w:val="18"/>
                <w:lang w:val="en-GB" w:eastAsia="zh-CN"/>
              </w:rPr>
              <w:t xml:space="preserve"> 0MWh</w:t>
            </w:r>
          </w:p>
        </w:tc>
        <w:tc>
          <w:tcPr>
            <w:tcW w:w="1179" w:type="pct"/>
          </w:tcPr>
          <w:p w14:paraId="040322F9" w14:textId="77777777" w:rsidR="004765E4" w:rsidRPr="00932DDB" w:rsidRDefault="00B90BBC">
            <w:pPr>
              <w:spacing w:after="0"/>
              <w:rPr>
                <w:color w:val="auto"/>
                <w:sz w:val="18"/>
                <w:szCs w:val="18"/>
                <w:lang w:eastAsia="zh-CN"/>
              </w:rPr>
            </w:pPr>
            <w:r w:rsidRPr="00932DDB">
              <w:rPr>
                <w:color w:val="auto"/>
                <w:sz w:val="18"/>
                <w:szCs w:val="18"/>
                <w:lang w:eastAsia="zh-CN"/>
              </w:rPr>
              <w:t>2021/01/01-2021/07/31: 34,104.99</w:t>
            </w:r>
            <w:r w:rsidRPr="00932DDB">
              <w:rPr>
                <w:color w:val="auto"/>
                <w:sz w:val="18"/>
                <w:szCs w:val="18"/>
                <w:lang w:val="en-GB" w:eastAsia="zh-CN"/>
              </w:rPr>
              <w:t>MWh</w:t>
            </w:r>
          </w:p>
        </w:tc>
        <w:tc>
          <w:tcPr>
            <w:tcW w:w="737" w:type="pct"/>
          </w:tcPr>
          <w:p w14:paraId="07616E59"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3FD2EF2D" w14:textId="77777777" w:rsidR="004765E4" w:rsidRPr="00932DDB" w:rsidRDefault="00B90BBC">
            <w:pPr>
              <w:spacing w:after="0"/>
              <w:rPr>
                <w:color w:val="auto"/>
                <w:sz w:val="18"/>
                <w:szCs w:val="18"/>
                <w:lang w:eastAsia="zh-CN"/>
              </w:rPr>
            </w:pPr>
            <w:r w:rsidRPr="00932DDB">
              <w:rPr>
                <w:color w:val="auto"/>
                <w:sz w:val="18"/>
                <w:szCs w:val="18"/>
                <w:lang w:eastAsia="zh-CN"/>
              </w:rPr>
              <w:t>2021/01/01-2021/07/31:</w:t>
            </w:r>
            <w:r w:rsidRPr="00932DDB">
              <w:rPr>
                <w:color w:val="auto"/>
                <w:sz w:val="18"/>
                <w:szCs w:val="18"/>
                <w:lang w:val="en-GB" w:eastAsia="zh-CN"/>
              </w:rPr>
              <w:t xml:space="preserve"> </w:t>
            </w:r>
            <w:r w:rsidRPr="00932DDB">
              <w:rPr>
                <w:color w:val="auto"/>
                <w:sz w:val="18"/>
                <w:szCs w:val="18"/>
                <w:lang w:eastAsia="zh-CN"/>
              </w:rPr>
              <w:t>34,104.99</w:t>
            </w:r>
            <w:r w:rsidRPr="00932DDB">
              <w:rPr>
                <w:color w:val="auto"/>
                <w:sz w:val="18"/>
                <w:szCs w:val="18"/>
                <w:lang w:val="en-GB" w:eastAsia="zh-CN"/>
              </w:rPr>
              <w:t>MWh</w:t>
            </w:r>
          </w:p>
        </w:tc>
      </w:tr>
      <w:tr w:rsidR="004765E4" w14:paraId="063DB53B" w14:textId="77777777" w:rsidTr="004765E4">
        <w:trPr>
          <w:trHeight w:val="1831"/>
        </w:trPr>
        <w:tc>
          <w:tcPr>
            <w:tcW w:w="513" w:type="pct"/>
            <w:vMerge/>
            <w:noWrap w:val="0"/>
          </w:tcPr>
          <w:p w14:paraId="7EBC65AC"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1C9565A2" w14:textId="77777777" w:rsidR="004765E4" w:rsidRDefault="004765E4">
            <w:pPr>
              <w:spacing w:after="0" w:line="240" w:lineRule="auto"/>
              <w:contextualSpacing w:val="0"/>
              <w:rPr>
                <w:rFonts w:asciiTheme="minorHAnsi" w:hAnsiTheme="minorHAnsi"/>
                <w:b/>
                <w:sz w:val="18"/>
                <w:szCs w:val="18"/>
              </w:rPr>
            </w:pPr>
          </w:p>
        </w:tc>
        <w:tc>
          <w:tcPr>
            <w:tcW w:w="736" w:type="pct"/>
          </w:tcPr>
          <w:p w14:paraId="2A68ABEE" w14:textId="77777777" w:rsidR="004765E4" w:rsidRPr="00932DDB" w:rsidRDefault="00B90BBC">
            <w:pPr>
              <w:spacing w:after="0"/>
              <w:rPr>
                <w:color w:val="auto"/>
                <w:sz w:val="18"/>
                <w:szCs w:val="18"/>
                <w:lang w:eastAsia="zh-CN"/>
              </w:rPr>
            </w:pPr>
            <w:r w:rsidRPr="00932DDB">
              <w:rPr>
                <w:color w:val="auto"/>
                <w:sz w:val="18"/>
                <w:szCs w:val="18"/>
                <w:lang w:eastAsia="zh-CN"/>
              </w:rPr>
              <w:t>2020/10/01-2021/07/31:</w:t>
            </w:r>
            <w:r w:rsidRPr="00932DDB">
              <w:rPr>
                <w:color w:val="auto"/>
                <w:sz w:val="18"/>
                <w:szCs w:val="18"/>
                <w:lang w:val="en-GB" w:eastAsia="zh-CN"/>
              </w:rPr>
              <w:t xml:space="preserve"> 0MWh</w:t>
            </w:r>
          </w:p>
        </w:tc>
        <w:tc>
          <w:tcPr>
            <w:tcW w:w="1179" w:type="pct"/>
          </w:tcPr>
          <w:p w14:paraId="0C988628" w14:textId="77777777" w:rsidR="004765E4" w:rsidRPr="00932DDB" w:rsidRDefault="00B90BBC">
            <w:pPr>
              <w:spacing w:after="0"/>
              <w:rPr>
                <w:color w:val="auto"/>
                <w:sz w:val="18"/>
                <w:szCs w:val="18"/>
                <w:lang w:eastAsia="zh-CN"/>
              </w:rPr>
            </w:pPr>
            <w:r w:rsidRPr="00932DDB">
              <w:rPr>
                <w:color w:val="auto"/>
                <w:sz w:val="18"/>
                <w:szCs w:val="18"/>
                <w:lang w:eastAsia="zh-CN"/>
              </w:rPr>
              <w:t>2020/10/01-2021/07/31: 47,913.09</w:t>
            </w:r>
            <w:r w:rsidRPr="00932DDB">
              <w:rPr>
                <w:color w:val="auto"/>
                <w:sz w:val="18"/>
                <w:szCs w:val="18"/>
                <w:lang w:val="en-GB" w:eastAsia="zh-CN"/>
              </w:rPr>
              <w:t>MWh</w:t>
            </w:r>
          </w:p>
        </w:tc>
        <w:tc>
          <w:tcPr>
            <w:tcW w:w="737" w:type="pct"/>
          </w:tcPr>
          <w:p w14:paraId="525F64F4"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30B0B5DD" w14:textId="77777777" w:rsidR="004765E4" w:rsidRPr="00932DDB" w:rsidRDefault="00B90BBC">
            <w:pPr>
              <w:spacing w:after="0"/>
              <w:rPr>
                <w:color w:val="auto"/>
                <w:sz w:val="18"/>
                <w:szCs w:val="18"/>
                <w:lang w:eastAsia="zh-CN"/>
              </w:rPr>
            </w:pPr>
            <w:r w:rsidRPr="00932DDB">
              <w:rPr>
                <w:color w:val="auto"/>
                <w:sz w:val="18"/>
                <w:szCs w:val="18"/>
                <w:lang w:eastAsia="zh-CN"/>
              </w:rPr>
              <w:t>2020/10/01-2021/07/31:</w:t>
            </w:r>
            <w:r w:rsidRPr="00932DDB">
              <w:rPr>
                <w:color w:val="auto"/>
                <w:sz w:val="18"/>
                <w:szCs w:val="18"/>
                <w:lang w:val="en-GB" w:eastAsia="zh-CN"/>
              </w:rPr>
              <w:t xml:space="preserve"> </w:t>
            </w:r>
            <w:r w:rsidRPr="00932DDB">
              <w:rPr>
                <w:color w:val="auto"/>
                <w:sz w:val="18"/>
                <w:szCs w:val="18"/>
                <w:lang w:eastAsia="zh-CN"/>
              </w:rPr>
              <w:t>47,913.09</w:t>
            </w:r>
            <w:r w:rsidRPr="00932DDB">
              <w:rPr>
                <w:color w:val="auto"/>
                <w:sz w:val="18"/>
                <w:szCs w:val="18"/>
                <w:lang w:val="en-GB" w:eastAsia="zh-CN"/>
              </w:rPr>
              <w:t>MWh</w:t>
            </w:r>
          </w:p>
        </w:tc>
      </w:tr>
      <w:tr w:rsidR="004765E4" w14:paraId="59F21D07" w14:textId="77777777" w:rsidTr="004765E4">
        <w:trPr>
          <w:trHeight w:val="2945"/>
        </w:trPr>
        <w:tc>
          <w:tcPr>
            <w:tcW w:w="513" w:type="pct"/>
            <w:vMerge w:val="restart"/>
          </w:tcPr>
          <w:p w14:paraId="085E5907" w14:textId="77777777" w:rsidR="004765E4" w:rsidRPr="00932DDB" w:rsidRDefault="00B90BBC">
            <w:pPr>
              <w:spacing w:after="0"/>
              <w:rPr>
                <w:color w:val="auto"/>
                <w:sz w:val="18"/>
                <w:szCs w:val="18"/>
              </w:rPr>
            </w:pPr>
            <w:r w:rsidRPr="00932DDB">
              <w:rPr>
                <w:color w:val="auto"/>
                <w:sz w:val="18"/>
                <w:szCs w:val="18"/>
              </w:rPr>
              <w:t>8</w:t>
            </w:r>
          </w:p>
        </w:tc>
        <w:tc>
          <w:tcPr>
            <w:tcW w:w="737" w:type="pct"/>
          </w:tcPr>
          <w:p w14:paraId="268A04B0" w14:textId="77777777" w:rsidR="004765E4" w:rsidRPr="00932DDB" w:rsidRDefault="00B90BBC">
            <w:pPr>
              <w:spacing w:after="0"/>
              <w:rPr>
                <w:b/>
                <w:color w:val="auto"/>
                <w:sz w:val="18"/>
                <w:szCs w:val="18"/>
              </w:rPr>
            </w:pPr>
            <w:r w:rsidRPr="00932DDB">
              <w:rPr>
                <w:color w:val="auto"/>
                <w:sz w:val="18"/>
                <w:szCs w:val="18"/>
              </w:rPr>
              <w:t>Number of males and females employed by the project</w:t>
            </w:r>
          </w:p>
        </w:tc>
        <w:tc>
          <w:tcPr>
            <w:tcW w:w="736" w:type="pct"/>
          </w:tcPr>
          <w:p w14:paraId="17E28EAF" w14:textId="77777777" w:rsidR="004765E4" w:rsidRPr="00932DDB" w:rsidRDefault="00B90BBC">
            <w:pPr>
              <w:spacing w:after="0"/>
              <w:rPr>
                <w:b/>
                <w:color w:val="auto"/>
                <w:sz w:val="18"/>
                <w:szCs w:val="18"/>
              </w:rPr>
            </w:pPr>
            <w:r w:rsidRPr="00932DDB">
              <w:rPr>
                <w:color w:val="auto"/>
                <w:sz w:val="18"/>
                <w:szCs w:val="18"/>
                <w:lang w:eastAsia="zh-CN"/>
              </w:rPr>
              <w:t>2020/10/01-2020/12/31:</w:t>
            </w:r>
            <w:r w:rsidRPr="00932DDB">
              <w:rPr>
                <w:color w:val="auto"/>
                <w:sz w:val="18"/>
                <w:szCs w:val="18"/>
                <w:lang w:val="en-GB" w:eastAsia="zh-CN"/>
              </w:rPr>
              <w:t xml:space="preserve"> </w:t>
            </w:r>
            <w:r w:rsidRPr="00932DDB">
              <w:rPr>
                <w:color w:val="auto"/>
                <w:sz w:val="18"/>
                <w:szCs w:val="18"/>
              </w:rPr>
              <w:t>0 jobs for local people were created</w:t>
            </w:r>
          </w:p>
        </w:tc>
        <w:tc>
          <w:tcPr>
            <w:tcW w:w="1179" w:type="pct"/>
          </w:tcPr>
          <w:p w14:paraId="698892A2" w14:textId="77777777" w:rsidR="004765E4" w:rsidRPr="00932DDB" w:rsidRDefault="00B90BBC">
            <w:pPr>
              <w:spacing w:after="0"/>
              <w:rPr>
                <w:b/>
                <w:color w:val="auto"/>
                <w:sz w:val="18"/>
                <w:szCs w:val="18"/>
              </w:rPr>
            </w:pPr>
            <w:r w:rsidRPr="00932DDB">
              <w:rPr>
                <w:color w:val="auto"/>
                <w:sz w:val="18"/>
                <w:szCs w:val="18"/>
                <w:lang w:eastAsia="zh-CN"/>
              </w:rPr>
              <w:t xml:space="preserve">2020/10/01-2020/12/31: </w:t>
            </w:r>
            <w:r w:rsidRPr="00932DDB">
              <w:rPr>
                <w:color w:val="auto"/>
                <w:sz w:val="18"/>
                <w:szCs w:val="18"/>
              </w:rPr>
              <w:t>18 jobs for local people were created (including 9 females and 9 males)</w:t>
            </w:r>
          </w:p>
        </w:tc>
        <w:tc>
          <w:tcPr>
            <w:tcW w:w="737" w:type="pct"/>
          </w:tcPr>
          <w:p w14:paraId="376E407F"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1BAD1457" w14:textId="77777777" w:rsidR="004765E4" w:rsidRPr="00932DDB" w:rsidRDefault="00B90BBC">
            <w:pPr>
              <w:spacing w:after="0"/>
              <w:rPr>
                <w:b/>
                <w:color w:val="auto"/>
                <w:sz w:val="18"/>
                <w:szCs w:val="18"/>
              </w:rPr>
            </w:pPr>
            <w:r w:rsidRPr="00932DDB">
              <w:rPr>
                <w:color w:val="auto"/>
                <w:sz w:val="18"/>
                <w:szCs w:val="18"/>
                <w:lang w:eastAsia="zh-CN"/>
              </w:rPr>
              <w:t>2020/10/01-2020/12/31:</w:t>
            </w:r>
            <w:r w:rsidRPr="00932DDB">
              <w:rPr>
                <w:color w:val="auto"/>
                <w:sz w:val="18"/>
                <w:szCs w:val="18"/>
                <w:lang w:val="en-GB" w:eastAsia="zh-CN"/>
              </w:rPr>
              <w:t xml:space="preserve"> </w:t>
            </w:r>
            <w:r w:rsidRPr="00932DDB">
              <w:rPr>
                <w:color w:val="auto"/>
                <w:sz w:val="18"/>
                <w:szCs w:val="18"/>
              </w:rPr>
              <w:t>18 jobs for local people were created (including 9 females and 9 males)</w:t>
            </w:r>
          </w:p>
        </w:tc>
      </w:tr>
      <w:tr w:rsidR="004765E4" w14:paraId="2E76B373" w14:textId="77777777" w:rsidTr="004765E4">
        <w:trPr>
          <w:trHeight w:val="2945"/>
        </w:trPr>
        <w:tc>
          <w:tcPr>
            <w:tcW w:w="513" w:type="pct"/>
            <w:vMerge/>
            <w:noWrap w:val="0"/>
          </w:tcPr>
          <w:p w14:paraId="38508410" w14:textId="77777777" w:rsidR="004765E4" w:rsidRDefault="004765E4">
            <w:pPr>
              <w:spacing w:after="0" w:line="240" w:lineRule="auto"/>
              <w:contextualSpacing w:val="0"/>
              <w:rPr>
                <w:rFonts w:asciiTheme="minorHAnsi" w:hAnsiTheme="minorHAnsi"/>
                <w:sz w:val="18"/>
                <w:szCs w:val="18"/>
              </w:rPr>
            </w:pPr>
          </w:p>
        </w:tc>
        <w:tc>
          <w:tcPr>
            <w:tcW w:w="737" w:type="pct"/>
          </w:tcPr>
          <w:p w14:paraId="03E73095" w14:textId="77777777" w:rsidR="004765E4" w:rsidRPr="00932DDB" w:rsidRDefault="00B90BBC">
            <w:pPr>
              <w:spacing w:after="0"/>
              <w:rPr>
                <w:color w:val="auto"/>
                <w:sz w:val="18"/>
                <w:szCs w:val="18"/>
              </w:rPr>
            </w:pPr>
            <w:r w:rsidRPr="00932DDB">
              <w:rPr>
                <w:color w:val="auto"/>
                <w:sz w:val="18"/>
                <w:szCs w:val="18"/>
              </w:rPr>
              <w:t>Number of males and females employed by the project</w:t>
            </w:r>
          </w:p>
        </w:tc>
        <w:tc>
          <w:tcPr>
            <w:tcW w:w="736" w:type="pct"/>
          </w:tcPr>
          <w:p w14:paraId="573F84A4" w14:textId="77777777" w:rsidR="004765E4" w:rsidRPr="00932DDB" w:rsidRDefault="00B90BBC">
            <w:pPr>
              <w:spacing w:after="0"/>
              <w:rPr>
                <w:color w:val="auto"/>
                <w:sz w:val="18"/>
                <w:szCs w:val="18"/>
                <w:lang w:eastAsia="zh-CN"/>
              </w:rPr>
            </w:pPr>
            <w:r w:rsidRPr="00932DDB">
              <w:rPr>
                <w:color w:val="auto"/>
                <w:sz w:val="18"/>
                <w:szCs w:val="18"/>
                <w:lang w:eastAsia="zh-CN"/>
              </w:rPr>
              <w:t>2021/01/01-2021/07/31:</w:t>
            </w:r>
            <w:r w:rsidRPr="00932DDB">
              <w:rPr>
                <w:color w:val="auto"/>
                <w:sz w:val="18"/>
                <w:szCs w:val="18"/>
                <w:lang w:val="en-GB" w:eastAsia="zh-CN"/>
              </w:rPr>
              <w:t xml:space="preserve"> </w:t>
            </w:r>
            <w:r w:rsidRPr="00932DDB">
              <w:rPr>
                <w:color w:val="auto"/>
                <w:sz w:val="18"/>
                <w:szCs w:val="18"/>
              </w:rPr>
              <w:t>0 jobs for local people were created</w:t>
            </w:r>
          </w:p>
        </w:tc>
        <w:tc>
          <w:tcPr>
            <w:tcW w:w="1179" w:type="pct"/>
          </w:tcPr>
          <w:p w14:paraId="3AD0707A" w14:textId="77777777" w:rsidR="004765E4" w:rsidRPr="00932DDB" w:rsidRDefault="00B90BBC">
            <w:pPr>
              <w:spacing w:after="0"/>
              <w:rPr>
                <w:color w:val="auto"/>
                <w:sz w:val="18"/>
                <w:szCs w:val="18"/>
                <w:lang w:eastAsia="zh-CN"/>
              </w:rPr>
            </w:pPr>
            <w:r w:rsidRPr="00932DDB">
              <w:rPr>
                <w:color w:val="auto"/>
                <w:sz w:val="18"/>
                <w:szCs w:val="18"/>
                <w:lang w:eastAsia="zh-CN"/>
              </w:rPr>
              <w:t xml:space="preserve">2021/01/01-2021/07/31: </w:t>
            </w:r>
            <w:r w:rsidRPr="00932DDB">
              <w:rPr>
                <w:color w:val="auto"/>
                <w:sz w:val="18"/>
                <w:szCs w:val="18"/>
              </w:rPr>
              <w:t>18 jobs for local people were created (including 9 females and 9 males)</w:t>
            </w:r>
          </w:p>
        </w:tc>
        <w:tc>
          <w:tcPr>
            <w:tcW w:w="737" w:type="pct"/>
          </w:tcPr>
          <w:p w14:paraId="6977DD8C"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367B2CE9" w14:textId="77777777" w:rsidR="004765E4" w:rsidRPr="00932DDB" w:rsidRDefault="00B90BBC">
            <w:pPr>
              <w:spacing w:after="0"/>
              <w:rPr>
                <w:color w:val="auto"/>
                <w:sz w:val="18"/>
                <w:szCs w:val="18"/>
                <w:lang w:eastAsia="zh-CN"/>
              </w:rPr>
            </w:pPr>
            <w:r w:rsidRPr="00932DDB">
              <w:rPr>
                <w:color w:val="auto"/>
                <w:sz w:val="18"/>
                <w:szCs w:val="18"/>
                <w:lang w:eastAsia="zh-CN"/>
              </w:rPr>
              <w:t>2021/01/01-2021/07/31:</w:t>
            </w:r>
            <w:r w:rsidRPr="00932DDB">
              <w:rPr>
                <w:color w:val="auto"/>
                <w:sz w:val="18"/>
                <w:szCs w:val="18"/>
                <w:lang w:val="en-GB" w:eastAsia="zh-CN"/>
              </w:rPr>
              <w:t xml:space="preserve"> </w:t>
            </w:r>
            <w:r w:rsidRPr="00932DDB">
              <w:rPr>
                <w:color w:val="auto"/>
                <w:sz w:val="18"/>
                <w:szCs w:val="18"/>
              </w:rPr>
              <w:t>18 jobs for local people were created (including 9 females and 9 males)</w:t>
            </w:r>
          </w:p>
        </w:tc>
      </w:tr>
      <w:tr w:rsidR="004765E4" w14:paraId="646CB2F5" w14:textId="77777777" w:rsidTr="004765E4">
        <w:trPr>
          <w:trHeight w:val="2945"/>
        </w:trPr>
        <w:tc>
          <w:tcPr>
            <w:tcW w:w="513" w:type="pct"/>
            <w:vMerge/>
            <w:noWrap w:val="0"/>
          </w:tcPr>
          <w:p w14:paraId="1ACEFD39" w14:textId="77777777" w:rsidR="004765E4" w:rsidRDefault="004765E4">
            <w:pPr>
              <w:spacing w:after="0" w:line="240" w:lineRule="auto"/>
              <w:contextualSpacing w:val="0"/>
              <w:rPr>
                <w:rFonts w:asciiTheme="minorHAnsi" w:hAnsiTheme="minorHAnsi"/>
                <w:sz w:val="18"/>
                <w:szCs w:val="18"/>
              </w:rPr>
            </w:pPr>
          </w:p>
        </w:tc>
        <w:tc>
          <w:tcPr>
            <w:tcW w:w="737" w:type="pct"/>
          </w:tcPr>
          <w:p w14:paraId="11D54143" w14:textId="77777777" w:rsidR="004765E4" w:rsidRPr="00932DDB" w:rsidRDefault="00B90BBC">
            <w:pPr>
              <w:spacing w:after="0"/>
              <w:rPr>
                <w:color w:val="auto"/>
                <w:sz w:val="18"/>
                <w:szCs w:val="18"/>
              </w:rPr>
            </w:pPr>
            <w:r w:rsidRPr="00932DDB">
              <w:rPr>
                <w:color w:val="auto"/>
                <w:sz w:val="18"/>
                <w:szCs w:val="18"/>
              </w:rPr>
              <w:t>Number of males and females employed by the project</w:t>
            </w:r>
          </w:p>
        </w:tc>
        <w:tc>
          <w:tcPr>
            <w:tcW w:w="736" w:type="pct"/>
          </w:tcPr>
          <w:p w14:paraId="3D355ABE" w14:textId="77777777" w:rsidR="004765E4" w:rsidRPr="00932DDB" w:rsidRDefault="00B90BBC">
            <w:pPr>
              <w:spacing w:after="0"/>
              <w:rPr>
                <w:color w:val="auto"/>
                <w:sz w:val="18"/>
                <w:szCs w:val="18"/>
                <w:lang w:eastAsia="zh-CN"/>
              </w:rPr>
            </w:pPr>
            <w:r w:rsidRPr="00932DDB">
              <w:rPr>
                <w:color w:val="auto"/>
                <w:sz w:val="18"/>
                <w:szCs w:val="18"/>
                <w:lang w:eastAsia="zh-CN"/>
              </w:rPr>
              <w:t>2020/10/01-2021/07/31:</w:t>
            </w:r>
            <w:r w:rsidRPr="00932DDB">
              <w:rPr>
                <w:color w:val="auto"/>
                <w:sz w:val="18"/>
                <w:szCs w:val="18"/>
                <w:lang w:val="en-GB" w:eastAsia="zh-CN"/>
              </w:rPr>
              <w:t xml:space="preserve"> </w:t>
            </w:r>
            <w:r w:rsidRPr="00932DDB">
              <w:rPr>
                <w:color w:val="auto"/>
                <w:sz w:val="18"/>
                <w:szCs w:val="18"/>
              </w:rPr>
              <w:t>0 jobs for local people were created</w:t>
            </w:r>
          </w:p>
        </w:tc>
        <w:tc>
          <w:tcPr>
            <w:tcW w:w="1179" w:type="pct"/>
          </w:tcPr>
          <w:p w14:paraId="42E6F5BA" w14:textId="77777777" w:rsidR="004765E4" w:rsidRPr="00932DDB" w:rsidRDefault="00B90BBC">
            <w:pPr>
              <w:spacing w:after="0"/>
              <w:jc w:val="both"/>
              <w:rPr>
                <w:color w:val="auto"/>
                <w:sz w:val="18"/>
                <w:szCs w:val="18"/>
                <w:lang w:eastAsia="zh-CN"/>
              </w:rPr>
            </w:pPr>
            <w:r w:rsidRPr="00932DDB">
              <w:rPr>
                <w:color w:val="auto"/>
                <w:sz w:val="18"/>
                <w:szCs w:val="18"/>
                <w:lang w:eastAsia="zh-CN"/>
              </w:rPr>
              <w:t xml:space="preserve">2020/10/01-2021/07/31: </w:t>
            </w:r>
            <w:r w:rsidRPr="00932DDB">
              <w:rPr>
                <w:color w:val="auto"/>
                <w:sz w:val="18"/>
                <w:szCs w:val="18"/>
              </w:rPr>
              <w:t>18 jobs for local people were created (including 9 females and 9 males)</w:t>
            </w:r>
          </w:p>
        </w:tc>
        <w:tc>
          <w:tcPr>
            <w:tcW w:w="737" w:type="pct"/>
          </w:tcPr>
          <w:p w14:paraId="316DBE15"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5A21F97A" w14:textId="77777777" w:rsidR="004765E4" w:rsidRPr="00932DDB" w:rsidRDefault="00B90BBC">
            <w:pPr>
              <w:spacing w:after="0"/>
              <w:jc w:val="both"/>
              <w:rPr>
                <w:color w:val="auto"/>
                <w:sz w:val="18"/>
                <w:szCs w:val="18"/>
                <w:lang w:eastAsia="zh-CN"/>
              </w:rPr>
            </w:pPr>
            <w:r w:rsidRPr="00932DDB">
              <w:rPr>
                <w:color w:val="auto"/>
                <w:sz w:val="18"/>
                <w:szCs w:val="18"/>
                <w:lang w:eastAsia="zh-CN"/>
              </w:rPr>
              <w:t>2020/10/01-2021/07/31:</w:t>
            </w:r>
            <w:r w:rsidRPr="00932DDB">
              <w:rPr>
                <w:color w:val="auto"/>
                <w:sz w:val="18"/>
                <w:szCs w:val="18"/>
              </w:rPr>
              <w:t>18 jobs for local people were created (including 9 females and 9 males)</w:t>
            </w:r>
          </w:p>
        </w:tc>
      </w:tr>
      <w:tr w:rsidR="004765E4" w14:paraId="6342A905" w14:textId="77777777" w:rsidTr="004765E4">
        <w:trPr>
          <w:trHeight w:val="3310"/>
        </w:trPr>
        <w:tc>
          <w:tcPr>
            <w:tcW w:w="513" w:type="pct"/>
            <w:vMerge/>
            <w:noWrap w:val="0"/>
          </w:tcPr>
          <w:p w14:paraId="391A4196" w14:textId="77777777" w:rsidR="004765E4" w:rsidRDefault="004765E4">
            <w:pPr>
              <w:spacing w:after="0" w:line="240" w:lineRule="auto"/>
              <w:contextualSpacing w:val="0"/>
              <w:rPr>
                <w:rFonts w:asciiTheme="minorHAnsi" w:hAnsiTheme="minorHAnsi"/>
                <w:sz w:val="18"/>
                <w:szCs w:val="18"/>
              </w:rPr>
            </w:pPr>
          </w:p>
        </w:tc>
        <w:tc>
          <w:tcPr>
            <w:tcW w:w="737" w:type="pct"/>
          </w:tcPr>
          <w:p w14:paraId="3F52F680" w14:textId="77777777" w:rsidR="004765E4" w:rsidRPr="00932DDB" w:rsidRDefault="00B90BBC">
            <w:pPr>
              <w:spacing w:after="0"/>
              <w:rPr>
                <w:b/>
                <w:color w:val="auto"/>
                <w:sz w:val="18"/>
                <w:szCs w:val="18"/>
              </w:rPr>
            </w:pPr>
            <w:r w:rsidRPr="00932DDB">
              <w:rPr>
                <w:color w:val="auto"/>
                <w:sz w:val="18"/>
                <w:szCs w:val="18"/>
              </w:rPr>
              <w:t>Average monthly salary</w:t>
            </w:r>
          </w:p>
        </w:tc>
        <w:tc>
          <w:tcPr>
            <w:tcW w:w="736" w:type="pct"/>
          </w:tcPr>
          <w:p w14:paraId="6CC772A0" w14:textId="77777777" w:rsidR="004765E4" w:rsidRPr="00932DDB" w:rsidRDefault="00B90BBC">
            <w:pPr>
              <w:spacing w:after="0"/>
              <w:rPr>
                <w:b/>
                <w:color w:val="auto"/>
                <w:sz w:val="18"/>
                <w:szCs w:val="18"/>
              </w:rPr>
            </w:pPr>
            <w:r w:rsidRPr="00932DDB">
              <w:rPr>
                <w:color w:val="auto"/>
                <w:sz w:val="18"/>
                <w:szCs w:val="18"/>
                <w:lang w:eastAsia="zh-CN"/>
              </w:rPr>
              <w:t xml:space="preserve">2020/10/01-2020/12/31: 0 jobs </w:t>
            </w:r>
            <w:proofErr w:type="gramStart"/>
            <w:r w:rsidRPr="00932DDB">
              <w:rPr>
                <w:color w:val="auto"/>
                <w:sz w:val="18"/>
                <w:szCs w:val="18"/>
                <w:lang w:eastAsia="zh-CN"/>
              </w:rPr>
              <w:t>created,</w:t>
            </w:r>
            <w:proofErr w:type="gramEnd"/>
            <w:r w:rsidRPr="00932DDB">
              <w:rPr>
                <w:color w:val="auto"/>
                <w:sz w:val="18"/>
                <w:szCs w:val="18"/>
                <w:lang w:eastAsia="zh-CN"/>
              </w:rPr>
              <w:t xml:space="preserve"> 0 income</w:t>
            </w:r>
          </w:p>
        </w:tc>
        <w:tc>
          <w:tcPr>
            <w:tcW w:w="1179" w:type="pct"/>
          </w:tcPr>
          <w:p w14:paraId="3A855412" w14:textId="77777777" w:rsidR="004765E4" w:rsidRPr="00932DDB" w:rsidRDefault="00B90BBC">
            <w:pPr>
              <w:spacing w:after="0"/>
              <w:jc w:val="both"/>
              <w:rPr>
                <w:b/>
                <w:color w:val="auto"/>
                <w:sz w:val="18"/>
                <w:szCs w:val="18"/>
              </w:rPr>
            </w:pPr>
            <w:r w:rsidRPr="00932DDB">
              <w:rPr>
                <w:color w:val="auto"/>
                <w:sz w:val="18"/>
                <w:szCs w:val="18"/>
                <w:lang w:eastAsia="zh-CN"/>
              </w:rPr>
              <w:t>2020/10/01-2020/12/31: 5,0</w:t>
            </w:r>
            <w:r w:rsidRPr="00932DDB">
              <w:rPr>
                <w:color w:val="auto"/>
                <w:sz w:val="18"/>
                <w:szCs w:val="18"/>
              </w:rPr>
              <w:t>00 RMB/person, and equal salaries were paid for men and women in the same position.</w:t>
            </w:r>
          </w:p>
        </w:tc>
        <w:tc>
          <w:tcPr>
            <w:tcW w:w="737" w:type="pct"/>
          </w:tcPr>
          <w:p w14:paraId="27F6F867"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48A4544B" w14:textId="77777777" w:rsidR="004765E4" w:rsidRPr="00932DDB" w:rsidRDefault="00B90BBC">
            <w:pPr>
              <w:spacing w:after="0"/>
              <w:jc w:val="both"/>
              <w:rPr>
                <w:b/>
                <w:color w:val="auto"/>
                <w:sz w:val="18"/>
                <w:szCs w:val="18"/>
              </w:rPr>
            </w:pPr>
            <w:r w:rsidRPr="00932DDB">
              <w:rPr>
                <w:color w:val="auto"/>
                <w:sz w:val="18"/>
                <w:szCs w:val="18"/>
                <w:lang w:eastAsia="zh-CN"/>
              </w:rPr>
              <w:t>2020/10/01-2020/12/31: 5,0</w:t>
            </w:r>
            <w:r w:rsidRPr="00932DDB">
              <w:rPr>
                <w:color w:val="auto"/>
                <w:sz w:val="18"/>
                <w:szCs w:val="18"/>
              </w:rPr>
              <w:t>00 RMB/person, and equal salaries were paid for men and women in the same position.</w:t>
            </w:r>
          </w:p>
        </w:tc>
      </w:tr>
      <w:tr w:rsidR="004765E4" w14:paraId="26A653E9" w14:textId="77777777" w:rsidTr="004765E4">
        <w:trPr>
          <w:trHeight w:val="3310"/>
        </w:trPr>
        <w:tc>
          <w:tcPr>
            <w:tcW w:w="513" w:type="pct"/>
            <w:vMerge w:val="restart"/>
          </w:tcPr>
          <w:p w14:paraId="0F5B149D" w14:textId="77777777" w:rsidR="004765E4" w:rsidRDefault="004765E4">
            <w:pPr>
              <w:spacing w:after="0"/>
              <w:rPr>
                <w:sz w:val="18"/>
                <w:szCs w:val="18"/>
              </w:rPr>
            </w:pPr>
          </w:p>
        </w:tc>
        <w:tc>
          <w:tcPr>
            <w:tcW w:w="737" w:type="pct"/>
          </w:tcPr>
          <w:p w14:paraId="34327ED0" w14:textId="77777777" w:rsidR="004765E4" w:rsidRPr="00932DDB" w:rsidRDefault="00B90BBC">
            <w:pPr>
              <w:spacing w:after="0"/>
              <w:rPr>
                <w:color w:val="auto"/>
                <w:sz w:val="18"/>
                <w:szCs w:val="18"/>
              </w:rPr>
            </w:pPr>
            <w:r w:rsidRPr="00932DDB">
              <w:rPr>
                <w:color w:val="auto"/>
                <w:sz w:val="18"/>
                <w:szCs w:val="18"/>
              </w:rPr>
              <w:t>Average monthly salary</w:t>
            </w:r>
          </w:p>
        </w:tc>
        <w:tc>
          <w:tcPr>
            <w:tcW w:w="736" w:type="pct"/>
          </w:tcPr>
          <w:p w14:paraId="1037B8BF" w14:textId="77777777" w:rsidR="004765E4" w:rsidRPr="00932DDB" w:rsidRDefault="00B90BBC">
            <w:pPr>
              <w:spacing w:after="0"/>
              <w:rPr>
                <w:color w:val="auto"/>
                <w:sz w:val="18"/>
                <w:szCs w:val="18"/>
                <w:lang w:eastAsia="zh-CN"/>
              </w:rPr>
            </w:pPr>
            <w:r w:rsidRPr="00932DDB">
              <w:rPr>
                <w:color w:val="auto"/>
                <w:sz w:val="18"/>
                <w:szCs w:val="18"/>
                <w:lang w:eastAsia="zh-CN"/>
              </w:rPr>
              <w:t xml:space="preserve">2021/01/01-2021/07/31: 0 jobs </w:t>
            </w:r>
            <w:proofErr w:type="gramStart"/>
            <w:r w:rsidRPr="00932DDB">
              <w:rPr>
                <w:color w:val="auto"/>
                <w:sz w:val="18"/>
                <w:szCs w:val="18"/>
                <w:lang w:eastAsia="zh-CN"/>
              </w:rPr>
              <w:t>created,</w:t>
            </w:r>
            <w:proofErr w:type="gramEnd"/>
            <w:r w:rsidRPr="00932DDB">
              <w:rPr>
                <w:color w:val="auto"/>
                <w:sz w:val="18"/>
                <w:szCs w:val="18"/>
                <w:lang w:eastAsia="zh-CN"/>
              </w:rPr>
              <w:t xml:space="preserve"> 0 income</w:t>
            </w:r>
          </w:p>
        </w:tc>
        <w:tc>
          <w:tcPr>
            <w:tcW w:w="1179" w:type="pct"/>
          </w:tcPr>
          <w:p w14:paraId="44B7404B" w14:textId="77777777" w:rsidR="004765E4" w:rsidRPr="00932DDB" w:rsidRDefault="00B90BBC">
            <w:pPr>
              <w:spacing w:after="0"/>
              <w:jc w:val="both"/>
              <w:rPr>
                <w:color w:val="auto"/>
                <w:sz w:val="18"/>
                <w:szCs w:val="18"/>
                <w:lang w:eastAsia="zh-CN"/>
              </w:rPr>
            </w:pPr>
            <w:r w:rsidRPr="00932DDB">
              <w:rPr>
                <w:color w:val="auto"/>
                <w:sz w:val="18"/>
                <w:szCs w:val="18"/>
                <w:lang w:eastAsia="zh-CN"/>
              </w:rPr>
              <w:t>2021/01/01-2021/07/31: 5,0</w:t>
            </w:r>
            <w:r w:rsidRPr="00932DDB">
              <w:rPr>
                <w:color w:val="auto"/>
                <w:sz w:val="18"/>
                <w:szCs w:val="18"/>
              </w:rPr>
              <w:t>00 RMB/person, and equal salaries were paid for men and women in the same position.</w:t>
            </w:r>
          </w:p>
        </w:tc>
        <w:tc>
          <w:tcPr>
            <w:tcW w:w="737" w:type="pct"/>
          </w:tcPr>
          <w:p w14:paraId="452A4CF8"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02D7AA21" w14:textId="77777777" w:rsidR="004765E4" w:rsidRPr="00932DDB" w:rsidRDefault="00B90BBC">
            <w:pPr>
              <w:spacing w:after="0"/>
              <w:jc w:val="both"/>
              <w:rPr>
                <w:color w:val="auto"/>
                <w:sz w:val="18"/>
                <w:szCs w:val="18"/>
                <w:lang w:eastAsia="zh-CN"/>
              </w:rPr>
            </w:pPr>
            <w:r w:rsidRPr="00932DDB">
              <w:rPr>
                <w:color w:val="auto"/>
                <w:sz w:val="18"/>
                <w:szCs w:val="18"/>
                <w:lang w:eastAsia="zh-CN"/>
              </w:rPr>
              <w:t>2021/01/01-2021/07/31: 5,0</w:t>
            </w:r>
            <w:r w:rsidRPr="00932DDB">
              <w:rPr>
                <w:color w:val="auto"/>
                <w:sz w:val="18"/>
                <w:szCs w:val="18"/>
              </w:rPr>
              <w:t>00 RMB/person, and equal salaries were paid for men and women in the same position.</w:t>
            </w:r>
          </w:p>
        </w:tc>
      </w:tr>
      <w:tr w:rsidR="004765E4" w14:paraId="75AB5283" w14:textId="77777777" w:rsidTr="004765E4">
        <w:trPr>
          <w:trHeight w:val="3310"/>
        </w:trPr>
        <w:tc>
          <w:tcPr>
            <w:tcW w:w="513" w:type="pct"/>
            <w:vMerge/>
          </w:tcPr>
          <w:p w14:paraId="55EDD3A8" w14:textId="77777777" w:rsidR="004765E4" w:rsidRDefault="004765E4">
            <w:pPr>
              <w:spacing w:after="0" w:line="276" w:lineRule="auto"/>
              <w:rPr>
                <w:sz w:val="20"/>
                <w:szCs w:val="20"/>
              </w:rPr>
            </w:pPr>
          </w:p>
        </w:tc>
        <w:tc>
          <w:tcPr>
            <w:tcW w:w="737" w:type="pct"/>
          </w:tcPr>
          <w:p w14:paraId="1FDDC5DA" w14:textId="77777777" w:rsidR="004765E4" w:rsidRDefault="00B90BBC">
            <w:pPr>
              <w:spacing w:after="0" w:line="276" w:lineRule="auto"/>
              <w:rPr>
                <w:sz w:val="18"/>
                <w:szCs w:val="18"/>
              </w:rPr>
            </w:pPr>
            <w:r>
              <w:rPr>
                <w:sz w:val="18"/>
                <w:szCs w:val="18"/>
              </w:rPr>
              <w:t>Average monthly salary</w:t>
            </w:r>
          </w:p>
        </w:tc>
        <w:tc>
          <w:tcPr>
            <w:tcW w:w="736" w:type="pct"/>
          </w:tcPr>
          <w:p w14:paraId="19FBEC4D" w14:textId="77777777" w:rsidR="004765E4" w:rsidRDefault="00B90BBC">
            <w:pPr>
              <w:spacing w:after="0" w:line="276" w:lineRule="auto"/>
              <w:rPr>
                <w:sz w:val="18"/>
                <w:szCs w:val="18"/>
                <w:lang w:eastAsia="zh-CN"/>
              </w:rPr>
            </w:pPr>
            <w:r>
              <w:rPr>
                <w:sz w:val="18"/>
                <w:szCs w:val="18"/>
                <w:lang w:eastAsia="zh-CN"/>
              </w:rPr>
              <w:t xml:space="preserve">2020/10/01-2021/07/31: 0 jobs </w:t>
            </w:r>
            <w:proofErr w:type="gramStart"/>
            <w:r>
              <w:rPr>
                <w:sz w:val="18"/>
                <w:szCs w:val="18"/>
                <w:lang w:eastAsia="zh-CN"/>
              </w:rPr>
              <w:t>created,</w:t>
            </w:r>
            <w:proofErr w:type="gramEnd"/>
            <w:r>
              <w:rPr>
                <w:sz w:val="18"/>
                <w:szCs w:val="18"/>
                <w:lang w:eastAsia="zh-CN"/>
              </w:rPr>
              <w:t xml:space="preserve"> 0 income</w:t>
            </w:r>
          </w:p>
        </w:tc>
        <w:tc>
          <w:tcPr>
            <w:tcW w:w="1179" w:type="pct"/>
          </w:tcPr>
          <w:p w14:paraId="70A510F9" w14:textId="77777777" w:rsidR="004765E4" w:rsidRDefault="00B90BBC">
            <w:pPr>
              <w:spacing w:after="0" w:line="276" w:lineRule="auto"/>
              <w:jc w:val="both"/>
              <w:rPr>
                <w:sz w:val="18"/>
                <w:szCs w:val="18"/>
                <w:lang w:eastAsia="zh-CN"/>
              </w:rPr>
            </w:pPr>
            <w:r>
              <w:rPr>
                <w:sz w:val="18"/>
                <w:szCs w:val="18"/>
                <w:lang w:eastAsia="zh-CN"/>
              </w:rPr>
              <w:t>2020/10/01-2021/07/31: 5,0</w:t>
            </w:r>
            <w:r>
              <w:rPr>
                <w:sz w:val="18"/>
                <w:szCs w:val="18"/>
              </w:rPr>
              <w:t>00 RMB/person, and equal salaries were paid for men and women in the same position.</w:t>
            </w:r>
          </w:p>
        </w:tc>
        <w:tc>
          <w:tcPr>
            <w:tcW w:w="737" w:type="pct"/>
          </w:tcPr>
          <w:p w14:paraId="078919D8" w14:textId="77777777" w:rsidR="004765E4" w:rsidRDefault="00B90BBC">
            <w:pPr>
              <w:spacing w:after="0" w:line="276" w:lineRule="auto"/>
              <w:jc w:val="center"/>
              <w:rPr>
                <w:sz w:val="18"/>
                <w:szCs w:val="18"/>
                <w:lang w:eastAsia="zh-CN"/>
              </w:rPr>
            </w:pPr>
            <w:r>
              <w:rPr>
                <w:sz w:val="18"/>
                <w:szCs w:val="18"/>
                <w:lang w:eastAsia="zh-CN"/>
              </w:rPr>
              <w:t>NA</w:t>
            </w:r>
          </w:p>
        </w:tc>
        <w:tc>
          <w:tcPr>
            <w:tcW w:w="1098" w:type="pct"/>
          </w:tcPr>
          <w:p w14:paraId="31B130D6" w14:textId="77777777" w:rsidR="004765E4" w:rsidRDefault="00B90BBC">
            <w:pPr>
              <w:spacing w:after="0" w:line="276" w:lineRule="auto"/>
              <w:jc w:val="both"/>
              <w:rPr>
                <w:sz w:val="18"/>
                <w:szCs w:val="18"/>
                <w:lang w:eastAsia="zh-CN"/>
              </w:rPr>
            </w:pPr>
            <w:r>
              <w:rPr>
                <w:sz w:val="18"/>
                <w:szCs w:val="18"/>
                <w:lang w:eastAsia="zh-CN"/>
              </w:rPr>
              <w:t>2020/10/01-2021/07/31: 5,0</w:t>
            </w:r>
            <w:r>
              <w:rPr>
                <w:sz w:val="18"/>
                <w:szCs w:val="18"/>
              </w:rPr>
              <w:t>00 RMB/person, and equal salaries were paid for men and women in the same position.</w:t>
            </w:r>
          </w:p>
        </w:tc>
      </w:tr>
    </w:tbl>
    <w:p w14:paraId="2871F17E" w14:textId="77777777" w:rsidR="00932DDB" w:rsidRDefault="00932DDB">
      <w:pPr>
        <w:widowControl w:val="0"/>
        <w:autoSpaceDE w:val="0"/>
        <w:autoSpaceDN w:val="0"/>
        <w:adjustRightInd w:val="0"/>
        <w:spacing w:after="0" w:line="276" w:lineRule="auto"/>
        <w:jc w:val="both"/>
        <w:rPr>
          <w:rFonts w:asciiTheme="minorHAnsi" w:hAnsiTheme="minorHAnsi" w:cs="Times New Roman"/>
          <w:color w:val="auto"/>
          <w:sz w:val="20"/>
          <w:szCs w:val="20"/>
        </w:rPr>
      </w:pPr>
    </w:p>
    <w:p w14:paraId="48896473" w14:textId="4AD35508" w:rsidR="004765E4" w:rsidRDefault="00B90BBC">
      <w:pPr>
        <w:widowControl w:val="0"/>
        <w:autoSpaceDE w:val="0"/>
        <w:autoSpaceDN w:val="0"/>
        <w:adjustRightInd w:val="0"/>
        <w:spacing w:after="0" w:line="276" w:lineRule="auto"/>
        <w:jc w:val="both"/>
        <w:rPr>
          <w:rFonts w:asciiTheme="minorHAnsi" w:hAnsiTheme="minorHAnsi" w:cs="Times New Roman"/>
          <w:color w:val="auto"/>
          <w:sz w:val="20"/>
          <w:szCs w:val="20"/>
        </w:rPr>
      </w:pPr>
      <w:r>
        <w:rPr>
          <w:rFonts w:asciiTheme="minorHAnsi" w:hAnsiTheme="minorHAnsi" w:cs="Times New Roman"/>
          <w:color w:val="auto"/>
          <w:sz w:val="20"/>
          <w:szCs w:val="20"/>
        </w:rPr>
        <w:t>Furthermore, if the actual methane captured from anaerobic digesters in project activity is lower than (BE</w:t>
      </w:r>
      <w:r>
        <w:rPr>
          <w:rFonts w:asciiTheme="minorHAnsi" w:hAnsiTheme="minorHAnsi" w:cs="Times New Roman"/>
          <w:color w:val="auto"/>
          <w:sz w:val="20"/>
          <w:szCs w:val="20"/>
          <w:vertAlign w:val="subscript"/>
        </w:rPr>
        <w:t>CH</w:t>
      </w:r>
      <w:proofErr w:type="gramStart"/>
      <w:r>
        <w:rPr>
          <w:rFonts w:asciiTheme="minorHAnsi" w:hAnsiTheme="minorHAnsi" w:cs="Times New Roman"/>
          <w:color w:val="auto"/>
          <w:sz w:val="20"/>
          <w:szCs w:val="20"/>
          <w:vertAlign w:val="subscript"/>
        </w:rPr>
        <w:t>4,y</w:t>
      </w:r>
      <w:proofErr w:type="gramEnd"/>
      <w:r>
        <w:rPr>
          <w:rFonts w:asciiTheme="minorHAnsi" w:hAnsiTheme="minorHAnsi" w:cs="Times New Roman"/>
          <w:color w:val="auto"/>
          <w:sz w:val="20"/>
          <w:szCs w:val="20"/>
        </w:rPr>
        <w:t xml:space="preserve"> -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then(BE</w:t>
      </w:r>
      <w:r>
        <w:rPr>
          <w:rFonts w:asciiTheme="minorHAnsi" w:hAnsiTheme="minorHAnsi" w:cs="Times New Roman"/>
          <w:color w:val="auto"/>
          <w:sz w:val="20"/>
          <w:szCs w:val="20"/>
          <w:vertAlign w:val="subscript"/>
        </w:rPr>
        <w:t>CH4,y</w:t>
      </w:r>
      <w:r>
        <w:rPr>
          <w:rFonts w:asciiTheme="minorHAnsi" w:hAnsiTheme="minorHAnsi" w:cs="Times New Roman"/>
          <w:color w:val="auto"/>
          <w:sz w:val="20"/>
          <w:szCs w:val="20"/>
        </w:rPr>
        <w:t xml:space="preserve"> -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is replaced by actual methane captured Q</w:t>
      </w:r>
      <w:r>
        <w:rPr>
          <w:rFonts w:asciiTheme="minorHAnsi" w:hAnsiTheme="minorHAnsi" w:cs="Times New Roman"/>
          <w:color w:val="auto"/>
          <w:sz w:val="20"/>
          <w:szCs w:val="20"/>
          <w:vertAlign w:val="subscript"/>
        </w:rPr>
        <w:t>CH4,y</w:t>
      </w:r>
      <w:r>
        <w:rPr>
          <w:rFonts w:asciiTheme="minorHAnsi" w:hAnsiTheme="minorHAnsi" w:cs="Times New Roman"/>
          <w:color w:val="auto"/>
          <w:sz w:val="20"/>
          <w:szCs w:val="20"/>
        </w:rPr>
        <w:t>.</w:t>
      </w:r>
    </w:p>
    <w:p w14:paraId="59DF692A" w14:textId="77777777" w:rsidR="004765E4" w:rsidRDefault="004765E4">
      <w:pPr>
        <w:widowControl w:val="0"/>
        <w:autoSpaceDE w:val="0"/>
        <w:autoSpaceDN w:val="0"/>
        <w:adjustRightInd w:val="0"/>
        <w:spacing w:after="0" w:line="276" w:lineRule="auto"/>
        <w:jc w:val="both"/>
        <w:rPr>
          <w:rFonts w:asciiTheme="minorHAnsi" w:hAnsiTheme="minorHAnsi" w:cs="Times New Roman"/>
          <w:color w:val="auto"/>
          <w:sz w:val="20"/>
          <w:szCs w:val="20"/>
        </w:rPr>
      </w:pPr>
    </w:p>
    <w:p w14:paraId="6AD264D8" w14:textId="3044B9CB" w:rsidR="004765E4" w:rsidRDefault="00B90BBC">
      <w:pPr>
        <w:widowControl w:val="0"/>
        <w:autoSpaceDE w:val="0"/>
        <w:autoSpaceDN w:val="0"/>
        <w:adjustRightInd w:val="0"/>
        <w:spacing w:after="0" w:line="276" w:lineRule="auto"/>
        <w:jc w:val="both"/>
        <w:rPr>
          <w:rFonts w:asciiTheme="minorHAnsi" w:hAnsiTheme="minorHAnsi" w:cs="Times New Roman"/>
          <w:color w:val="auto"/>
          <w:sz w:val="20"/>
          <w:szCs w:val="20"/>
        </w:rPr>
      </w:pPr>
      <w:r>
        <w:rPr>
          <w:rFonts w:asciiTheme="minorHAnsi" w:hAnsiTheme="minorHAnsi" w:cs="Times New Roman"/>
          <w:color w:val="auto"/>
          <w:sz w:val="20"/>
          <w:szCs w:val="20"/>
        </w:rPr>
        <w:t xml:space="preserve">Biogas captured during monitoring period </w:t>
      </w:r>
      <w:r>
        <w:rPr>
          <w:rFonts w:asciiTheme="minorHAnsi" w:hAnsiTheme="minorHAnsi" w:cs="Times New Roman"/>
          <w:color w:val="auto"/>
          <w:sz w:val="20"/>
          <w:szCs w:val="20"/>
          <w:lang w:eastAsia="zh-CN"/>
        </w:rPr>
        <w:t>is</w:t>
      </w:r>
      <w:r>
        <w:rPr>
          <w:rFonts w:asciiTheme="minorHAnsi" w:hAnsiTheme="minorHAnsi" w:cs="Times New Roman"/>
          <w:color w:val="auto"/>
          <w:sz w:val="20"/>
          <w:szCs w:val="20"/>
        </w:rPr>
        <w:t xml:space="preserve"> 41,120,956.20m</w:t>
      </w:r>
      <w:r>
        <w:rPr>
          <w:rFonts w:asciiTheme="minorHAnsi" w:hAnsiTheme="minorHAnsi" w:cs="Times New Roman"/>
          <w:color w:val="auto"/>
          <w:sz w:val="20"/>
          <w:szCs w:val="20"/>
          <w:vertAlign w:val="superscript"/>
        </w:rPr>
        <w:t>3</w:t>
      </w:r>
      <w:r>
        <w:rPr>
          <w:rFonts w:asciiTheme="minorHAnsi" w:hAnsiTheme="minorHAnsi" w:cs="Times New Roman"/>
          <w:color w:val="auto"/>
          <w:sz w:val="20"/>
          <w:szCs w:val="20"/>
        </w:rPr>
        <w:t>, which equals to 454,439 tCO</w:t>
      </w:r>
      <w:r>
        <w:rPr>
          <w:rFonts w:asciiTheme="minorHAnsi" w:hAnsiTheme="minorHAnsi" w:cs="Times New Roman"/>
          <w:color w:val="auto"/>
          <w:sz w:val="20"/>
          <w:szCs w:val="20"/>
          <w:vertAlign w:val="subscript"/>
        </w:rPr>
        <w:t>2</w:t>
      </w:r>
      <w:r>
        <w:rPr>
          <w:rFonts w:asciiTheme="minorHAnsi" w:hAnsiTheme="minorHAnsi" w:cs="Times New Roman"/>
          <w:color w:val="auto"/>
          <w:sz w:val="20"/>
          <w:szCs w:val="20"/>
        </w:rPr>
        <w:t>e. Baseline methane emission (BE</w:t>
      </w:r>
      <w:r>
        <w:rPr>
          <w:rFonts w:asciiTheme="minorHAnsi" w:hAnsiTheme="minorHAnsi" w:cs="Times New Roman"/>
          <w:color w:val="auto"/>
          <w:sz w:val="20"/>
          <w:szCs w:val="20"/>
          <w:vertAlign w:val="subscript"/>
        </w:rPr>
        <w:t>CH</w:t>
      </w:r>
      <w:proofErr w:type="gramStart"/>
      <w:r>
        <w:rPr>
          <w:rFonts w:asciiTheme="minorHAnsi" w:hAnsiTheme="minorHAnsi" w:cs="Times New Roman"/>
          <w:color w:val="auto"/>
          <w:sz w:val="20"/>
          <w:szCs w:val="20"/>
          <w:vertAlign w:val="subscript"/>
        </w:rPr>
        <w:t>4,y</w:t>
      </w:r>
      <w:proofErr w:type="gramEnd"/>
      <w:r>
        <w:rPr>
          <w:rFonts w:asciiTheme="minorHAnsi" w:hAnsiTheme="minorHAnsi" w:cs="Times New Roman"/>
          <w:color w:val="auto"/>
          <w:sz w:val="20"/>
          <w:szCs w:val="20"/>
        </w:rPr>
        <w:t xml:space="preserve">) is </w:t>
      </w:r>
      <w:ins w:id="1584" w:author="PCBDM-1" w:date="2022-01-22T23:59:00Z">
        <w:r w:rsidR="000D5795">
          <w:rPr>
            <w:rFonts w:asciiTheme="minorHAnsi" w:hAnsiTheme="minorHAnsi" w:cs="Times New Roman"/>
            <w:color w:val="auto"/>
            <w:sz w:val="20"/>
            <w:szCs w:val="20"/>
          </w:rPr>
          <w:t>460,815</w:t>
        </w:r>
      </w:ins>
      <w:r>
        <w:rPr>
          <w:rFonts w:asciiTheme="minorHAnsi" w:hAnsiTheme="minorHAnsi" w:cs="Times New Roman"/>
          <w:color w:val="auto"/>
          <w:sz w:val="20"/>
          <w:szCs w:val="20"/>
        </w:rPr>
        <w:t xml:space="preserve"> tCO</w:t>
      </w:r>
      <w:r>
        <w:rPr>
          <w:rFonts w:asciiTheme="minorHAnsi" w:hAnsiTheme="minorHAnsi" w:cs="Times New Roman"/>
          <w:color w:val="auto"/>
          <w:sz w:val="20"/>
          <w:szCs w:val="20"/>
          <w:vertAlign w:val="subscript"/>
        </w:rPr>
        <w:t>2</w:t>
      </w:r>
      <w:r>
        <w:rPr>
          <w:rFonts w:asciiTheme="minorHAnsi" w:hAnsiTheme="minorHAnsi" w:cs="Times New Roman"/>
          <w:color w:val="auto"/>
          <w:sz w:val="20"/>
          <w:szCs w:val="20"/>
        </w:rPr>
        <w:t>e. project emissions associated with anaerobic digester is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xml:space="preserve">) is </w:t>
      </w:r>
      <w:ins w:id="1585" w:author="PCBDM-1" w:date="2022-01-22T23:59:00Z">
        <w:r w:rsidR="000D5795">
          <w:rPr>
            <w:rFonts w:asciiTheme="minorHAnsi" w:hAnsiTheme="minorHAnsi" w:cs="Times New Roman"/>
            <w:color w:val="auto"/>
            <w:sz w:val="20"/>
            <w:szCs w:val="20"/>
          </w:rPr>
          <w:t>23,141</w:t>
        </w:r>
      </w:ins>
      <w:r>
        <w:rPr>
          <w:rFonts w:asciiTheme="minorHAnsi" w:hAnsiTheme="minorHAnsi" w:cs="Times New Roman"/>
          <w:color w:val="auto"/>
          <w:sz w:val="20"/>
          <w:szCs w:val="20"/>
        </w:rPr>
        <w:t xml:space="preserve"> tCO</w:t>
      </w:r>
      <w:r>
        <w:rPr>
          <w:rFonts w:asciiTheme="minorHAnsi" w:hAnsiTheme="minorHAnsi" w:cs="Times New Roman"/>
          <w:color w:val="auto"/>
          <w:sz w:val="20"/>
          <w:szCs w:val="20"/>
          <w:vertAlign w:val="subscript"/>
        </w:rPr>
        <w:t>2</w:t>
      </w:r>
      <w:r>
        <w:rPr>
          <w:rFonts w:asciiTheme="minorHAnsi" w:hAnsiTheme="minorHAnsi" w:cs="Times New Roman"/>
          <w:color w:val="auto"/>
          <w:sz w:val="20"/>
          <w:szCs w:val="20"/>
        </w:rPr>
        <w:t>e. Actual methane captured from anaerobic digesters is higher than the difference of BE</w:t>
      </w:r>
      <w:r>
        <w:rPr>
          <w:rFonts w:asciiTheme="minorHAnsi" w:hAnsiTheme="minorHAnsi" w:cs="Times New Roman"/>
          <w:color w:val="auto"/>
          <w:sz w:val="20"/>
          <w:szCs w:val="20"/>
          <w:vertAlign w:val="subscript"/>
        </w:rPr>
        <w:t>CH4,y</w:t>
      </w:r>
      <w:r>
        <w:rPr>
          <w:rFonts w:asciiTheme="minorHAnsi" w:hAnsiTheme="minorHAnsi" w:cs="Times New Roman"/>
          <w:color w:val="auto"/>
          <w:sz w:val="20"/>
          <w:szCs w:val="20"/>
        </w:rPr>
        <w:t xml:space="preserve"> and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Therefore, the equation (BE</w:t>
      </w:r>
      <w:r>
        <w:rPr>
          <w:rFonts w:asciiTheme="minorHAnsi" w:hAnsiTheme="minorHAnsi" w:cs="Times New Roman"/>
          <w:color w:val="auto"/>
          <w:sz w:val="20"/>
          <w:szCs w:val="20"/>
          <w:vertAlign w:val="subscript"/>
        </w:rPr>
        <w:t>CH</w:t>
      </w:r>
      <w:proofErr w:type="gramStart"/>
      <w:r>
        <w:rPr>
          <w:rFonts w:asciiTheme="minorHAnsi" w:hAnsiTheme="minorHAnsi" w:cs="Times New Roman"/>
          <w:color w:val="auto"/>
          <w:sz w:val="20"/>
          <w:szCs w:val="20"/>
          <w:vertAlign w:val="subscript"/>
        </w:rPr>
        <w:t>4,y</w:t>
      </w:r>
      <w:proofErr w:type="gramEnd"/>
      <w:r>
        <w:rPr>
          <w:rFonts w:asciiTheme="minorHAnsi" w:hAnsiTheme="minorHAnsi" w:cs="Times New Roman"/>
          <w:color w:val="auto"/>
          <w:sz w:val="20"/>
          <w:szCs w:val="20"/>
        </w:rPr>
        <w:t xml:space="preserve"> -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can be used to calculate emission reduction.</w:t>
      </w:r>
    </w:p>
    <w:p w14:paraId="2473A496" w14:textId="77777777" w:rsidR="004765E4" w:rsidRDefault="004765E4"/>
    <w:p w14:paraId="037DDA8C" w14:textId="77777777" w:rsidR="004765E4" w:rsidRDefault="00B90BBC">
      <w:pPr>
        <w:pStyle w:val="SectionList"/>
      </w:pPr>
      <w:bookmarkStart w:id="1586" w:name="_Toc40962786"/>
      <w:r>
        <w:t>Comparison of actual SDG Impacts with estimates in approved PDD</w:t>
      </w:r>
      <w:bookmarkEnd w:id="1586"/>
      <w:r>
        <w:t xml:space="preserve"> </w:t>
      </w:r>
    </w:p>
    <w:tbl>
      <w:tblPr>
        <w:tblStyle w:val="GSTableBoldline-heightcondensed"/>
        <w:tblpPr w:leftFromText="180" w:rightFromText="180" w:vertAnchor="text" w:tblpY="1"/>
        <w:tblOverlap w:val="never"/>
        <w:tblW w:w="0" w:type="auto"/>
        <w:tblBorders>
          <w:insideH w:val="none" w:sz="0" w:space="0" w:color="auto"/>
        </w:tblBorders>
        <w:tblLayout w:type="fixed"/>
        <w:tblCellMar>
          <w:top w:w="57" w:type="dxa"/>
          <w:left w:w="57" w:type="dxa"/>
        </w:tblCellMar>
        <w:tblLook w:val="04A0" w:firstRow="1" w:lastRow="0" w:firstColumn="1" w:lastColumn="0" w:noHBand="0" w:noVBand="1"/>
      </w:tblPr>
      <w:tblGrid>
        <w:gridCol w:w="567"/>
        <w:gridCol w:w="4376"/>
        <w:gridCol w:w="4689"/>
      </w:tblGrid>
      <w:tr w:rsidR="004765E4" w14:paraId="0C1E6333" w14:textId="77777777" w:rsidTr="00932DDB">
        <w:trPr>
          <w:cnfStyle w:val="100000000000" w:firstRow="1" w:lastRow="0" w:firstColumn="0" w:lastColumn="0" w:oddVBand="0" w:evenVBand="0" w:oddHBand="0" w:evenHBand="0" w:firstRowFirstColumn="0" w:firstRowLastColumn="0" w:lastRowFirstColumn="0" w:lastRowLastColumn="0"/>
          <w:trHeight w:val="20"/>
        </w:trPr>
        <w:tc>
          <w:tcPr>
            <w:tcW w:w="567" w:type="dxa"/>
            <w:vAlign w:val="top"/>
          </w:tcPr>
          <w:p w14:paraId="0E35EE5A" w14:textId="77777777" w:rsidR="004765E4" w:rsidRDefault="00B90BBC" w:rsidP="00932DDB">
            <w:pPr>
              <w:spacing w:after="0"/>
              <w:rPr>
                <w:b w:val="0"/>
                <w:color w:val="FFFFFF" w:themeColor="background1"/>
                <w:sz w:val="18"/>
                <w:szCs w:val="18"/>
              </w:rPr>
            </w:pPr>
            <w:r>
              <w:rPr>
                <w:color w:val="FFFFFF" w:themeColor="background1"/>
                <w:sz w:val="18"/>
                <w:szCs w:val="18"/>
              </w:rPr>
              <w:t>SDG</w:t>
            </w:r>
          </w:p>
        </w:tc>
        <w:tc>
          <w:tcPr>
            <w:tcW w:w="4376" w:type="dxa"/>
          </w:tcPr>
          <w:p w14:paraId="46059CBB" w14:textId="77777777" w:rsidR="004765E4" w:rsidRDefault="00B90BBC" w:rsidP="00932DDB">
            <w:pPr>
              <w:spacing w:after="0" w:line="276" w:lineRule="auto"/>
              <w:ind w:left="83" w:right="823"/>
              <w:rPr>
                <w:rFonts w:asciiTheme="minorHAnsi" w:hAnsiTheme="minorHAnsi"/>
                <w:b w:val="0"/>
                <w:bCs/>
                <w:color w:val="FFFFFF" w:themeColor="background1"/>
                <w:sz w:val="18"/>
                <w:szCs w:val="18"/>
              </w:rPr>
            </w:pPr>
            <w:r>
              <w:rPr>
                <w:rFonts w:asciiTheme="minorHAnsi" w:hAnsiTheme="minorHAnsi"/>
                <w:bCs/>
                <w:color w:val="FFFFFF" w:themeColor="background1"/>
                <w:sz w:val="18"/>
                <w:szCs w:val="18"/>
              </w:rPr>
              <w:t xml:space="preserve">Values </w:t>
            </w:r>
            <w:r>
              <w:rPr>
                <w:rFonts w:asciiTheme="minorHAnsi" w:eastAsia="MS Mincho" w:hAnsiTheme="minorHAnsi"/>
                <w:bCs/>
                <w:color w:val="FFFFFF" w:themeColor="background1"/>
                <w:sz w:val="18"/>
                <w:szCs w:val="18"/>
              </w:rPr>
              <w:t>estimated</w:t>
            </w:r>
            <w:r>
              <w:rPr>
                <w:rFonts w:asciiTheme="minorHAnsi" w:hAnsiTheme="minorHAnsi"/>
                <w:bCs/>
                <w:color w:val="FFFFFF" w:themeColor="background1"/>
                <w:sz w:val="18"/>
                <w:szCs w:val="18"/>
              </w:rPr>
              <w:t xml:space="preserve"> in ex ante calculation of approved </w:t>
            </w:r>
            <w:r>
              <w:rPr>
                <w:rFonts w:asciiTheme="minorHAnsi" w:eastAsia="MS Mincho" w:hAnsiTheme="minorHAnsi"/>
                <w:bCs/>
                <w:color w:val="FFFFFF" w:themeColor="background1"/>
                <w:sz w:val="18"/>
                <w:szCs w:val="18"/>
              </w:rPr>
              <w:t xml:space="preserve">PDD </w:t>
            </w:r>
            <w:r>
              <w:rPr>
                <w:rFonts w:asciiTheme="minorHAnsi" w:eastAsia="MS Mincho" w:hAnsiTheme="minorHAnsi"/>
                <w:bCs/>
                <w:color w:val="FFFFFF" w:themeColor="background1"/>
                <w:sz w:val="18"/>
                <w:szCs w:val="18"/>
              </w:rPr>
              <w:br/>
              <w:t>for this monitoring period</w:t>
            </w:r>
          </w:p>
        </w:tc>
        <w:tc>
          <w:tcPr>
            <w:tcW w:w="4689" w:type="dxa"/>
            <w:vAlign w:val="top"/>
          </w:tcPr>
          <w:p w14:paraId="605A87F3" w14:textId="77777777" w:rsidR="004765E4" w:rsidRDefault="00B90BBC" w:rsidP="00932DDB">
            <w:pPr>
              <w:spacing w:after="0" w:line="276" w:lineRule="auto"/>
              <w:rPr>
                <w:rFonts w:asciiTheme="minorHAnsi" w:hAnsiTheme="minorHAnsi"/>
                <w:b w:val="0"/>
                <w:bCs/>
                <w:color w:val="FFFFFF" w:themeColor="background1"/>
                <w:sz w:val="18"/>
                <w:szCs w:val="18"/>
              </w:rPr>
            </w:pPr>
            <w:r>
              <w:rPr>
                <w:rFonts w:asciiTheme="minorHAnsi" w:hAnsiTheme="minorHAnsi"/>
                <w:bCs/>
                <w:color w:val="FFFFFF" w:themeColor="background1"/>
                <w:sz w:val="18"/>
                <w:szCs w:val="18"/>
              </w:rPr>
              <w:t>Actual values</w:t>
            </w:r>
            <w:r>
              <w:rPr>
                <w:rStyle w:val="affff5"/>
                <w:rFonts w:asciiTheme="minorHAnsi" w:hAnsiTheme="minorHAnsi"/>
                <w:bCs/>
                <w:color w:val="FFFFFF" w:themeColor="background1"/>
                <w:sz w:val="18"/>
                <w:szCs w:val="18"/>
              </w:rPr>
              <w:footnoteReference w:id="12"/>
            </w:r>
            <w:r>
              <w:rPr>
                <w:rFonts w:asciiTheme="minorHAnsi" w:hAnsiTheme="minorHAnsi"/>
                <w:bCs/>
                <w:color w:val="FFFFFF" w:themeColor="background1"/>
                <w:sz w:val="18"/>
                <w:szCs w:val="18"/>
              </w:rPr>
              <w:t xml:space="preserve"> </w:t>
            </w:r>
            <w:r>
              <w:rPr>
                <w:rFonts w:asciiTheme="minorHAnsi" w:eastAsia="MS Mincho" w:hAnsiTheme="minorHAnsi"/>
                <w:bCs/>
                <w:color w:val="FFFFFF" w:themeColor="background1"/>
                <w:sz w:val="18"/>
                <w:szCs w:val="18"/>
              </w:rPr>
              <w:t>achieved</w:t>
            </w:r>
            <w:r>
              <w:rPr>
                <w:rFonts w:asciiTheme="minorHAnsi" w:hAnsiTheme="minorHAnsi"/>
                <w:bCs/>
                <w:color w:val="FFFFFF" w:themeColor="background1"/>
                <w:sz w:val="18"/>
                <w:szCs w:val="18"/>
              </w:rPr>
              <w:t xml:space="preserve"> during th</w:t>
            </w:r>
            <w:r>
              <w:rPr>
                <w:rFonts w:asciiTheme="minorHAnsi" w:eastAsia="MS Mincho" w:hAnsiTheme="minorHAnsi"/>
                <w:bCs/>
                <w:color w:val="FFFFFF" w:themeColor="background1"/>
                <w:sz w:val="18"/>
                <w:szCs w:val="18"/>
              </w:rPr>
              <w:t>is</w:t>
            </w:r>
            <w:r>
              <w:rPr>
                <w:rFonts w:asciiTheme="minorHAnsi" w:hAnsiTheme="minorHAnsi"/>
                <w:bCs/>
                <w:color w:val="FFFFFF" w:themeColor="background1"/>
                <w:sz w:val="18"/>
                <w:szCs w:val="18"/>
              </w:rPr>
              <w:t xml:space="preserve"> monitoring period</w:t>
            </w:r>
          </w:p>
        </w:tc>
      </w:tr>
      <w:tr w:rsidR="004765E4" w14:paraId="6A096F14" w14:textId="77777777" w:rsidTr="00932DDB">
        <w:trPr>
          <w:trHeight w:val="20"/>
        </w:trPr>
        <w:tc>
          <w:tcPr>
            <w:tcW w:w="567" w:type="dxa"/>
          </w:tcPr>
          <w:p w14:paraId="04D060EA" w14:textId="77777777" w:rsidR="004765E4" w:rsidRPr="00932DDB" w:rsidRDefault="00B90BBC" w:rsidP="00932DDB">
            <w:pPr>
              <w:spacing w:after="0"/>
              <w:rPr>
                <w:color w:val="auto"/>
                <w:sz w:val="18"/>
                <w:szCs w:val="18"/>
              </w:rPr>
            </w:pPr>
            <w:r w:rsidRPr="00932DDB">
              <w:rPr>
                <w:color w:val="auto"/>
                <w:sz w:val="18"/>
                <w:szCs w:val="18"/>
              </w:rPr>
              <w:t>13</w:t>
            </w:r>
          </w:p>
        </w:tc>
        <w:tc>
          <w:tcPr>
            <w:tcW w:w="4376" w:type="dxa"/>
          </w:tcPr>
          <w:p w14:paraId="4922AC20" w14:textId="77777777" w:rsidR="004765E4" w:rsidRPr="00932DDB" w:rsidRDefault="00B90BBC" w:rsidP="00932DDB">
            <w:pPr>
              <w:spacing w:after="0"/>
              <w:rPr>
                <w:rFonts w:ascii="Avenir Book" w:hAnsi="Avenir Book"/>
                <w:b/>
                <w:color w:val="auto"/>
                <w:sz w:val="18"/>
                <w:szCs w:val="18"/>
              </w:rPr>
            </w:pPr>
            <w:r w:rsidRPr="00932DDB">
              <w:rPr>
                <w:color w:val="auto"/>
                <w:sz w:val="18"/>
                <w:szCs w:val="18"/>
              </w:rPr>
              <w:t>1</w:t>
            </w:r>
            <w:r w:rsidRPr="00932DDB">
              <w:rPr>
                <w:color w:val="auto"/>
                <w:sz w:val="18"/>
                <w:szCs w:val="18"/>
                <w:vertAlign w:val="superscript"/>
              </w:rPr>
              <w:t>st</w:t>
            </w:r>
            <w:r w:rsidRPr="00932DDB">
              <w:rPr>
                <w:color w:val="auto"/>
                <w:sz w:val="18"/>
                <w:szCs w:val="18"/>
              </w:rPr>
              <w:t xml:space="preserve"> monitoring period: 392,605</w:t>
            </w:r>
            <w:r w:rsidRPr="00932DDB">
              <w:rPr>
                <w:rFonts w:asciiTheme="minorHAnsi" w:hAnsiTheme="minorHAnsi"/>
                <w:color w:val="auto"/>
                <w:sz w:val="18"/>
                <w:szCs w:val="18"/>
                <w:lang w:eastAsia="zh-CN"/>
              </w:rPr>
              <w:t>tCO</w:t>
            </w:r>
            <w:r w:rsidRPr="00932DDB">
              <w:rPr>
                <w:rFonts w:asciiTheme="minorHAnsi" w:hAnsiTheme="minorHAnsi"/>
                <w:color w:val="auto"/>
                <w:sz w:val="18"/>
                <w:szCs w:val="18"/>
                <w:vertAlign w:val="subscript"/>
                <w:lang w:eastAsia="zh-CN"/>
              </w:rPr>
              <w:t>2</w:t>
            </w:r>
            <w:r w:rsidRPr="00932DDB">
              <w:rPr>
                <w:rFonts w:asciiTheme="minorHAnsi" w:hAnsiTheme="minorHAnsi"/>
                <w:color w:val="auto"/>
                <w:sz w:val="18"/>
                <w:szCs w:val="18"/>
                <w:lang w:eastAsia="zh-CN"/>
              </w:rPr>
              <w:t>e</w:t>
            </w:r>
            <w:r w:rsidRPr="00932DDB">
              <w:rPr>
                <w:rStyle w:val="affff5"/>
                <w:rFonts w:asciiTheme="minorHAnsi" w:hAnsiTheme="minorHAnsi"/>
                <w:color w:val="auto"/>
                <w:sz w:val="18"/>
                <w:szCs w:val="18"/>
                <w:lang w:eastAsia="zh-CN"/>
              </w:rPr>
              <w:footnoteReference w:id="13"/>
            </w:r>
          </w:p>
        </w:tc>
        <w:tc>
          <w:tcPr>
            <w:tcW w:w="4689" w:type="dxa"/>
          </w:tcPr>
          <w:p w14:paraId="52322D87" w14:textId="595A6F2C" w:rsidR="004765E4" w:rsidRPr="00932DDB" w:rsidRDefault="00B90BBC" w:rsidP="00932DDB">
            <w:pPr>
              <w:spacing w:after="0"/>
              <w:rPr>
                <w:rFonts w:ascii="Avenir Book" w:hAnsi="Avenir Book"/>
                <w:b/>
                <w:color w:val="auto"/>
                <w:sz w:val="18"/>
                <w:szCs w:val="18"/>
              </w:rPr>
            </w:pPr>
            <w:r w:rsidRPr="00932DDB">
              <w:rPr>
                <w:rFonts w:asciiTheme="minorHAnsi" w:hAnsiTheme="minorHAnsi"/>
                <w:color w:val="auto"/>
                <w:sz w:val="18"/>
                <w:szCs w:val="18"/>
                <w:lang w:eastAsia="zh-CN"/>
              </w:rPr>
              <w:t>2020/10/01-2021/07/31</w:t>
            </w:r>
            <w:r w:rsidRPr="00932DDB">
              <w:rPr>
                <w:color w:val="auto"/>
                <w:sz w:val="18"/>
                <w:szCs w:val="18"/>
                <w:lang w:eastAsia="zh-CN"/>
              </w:rPr>
              <w:t>:</w:t>
            </w:r>
            <w:ins w:id="1587" w:author="PCBDM-1" w:date="2022-01-22T22:59:00Z">
              <w:r w:rsidR="003A21F4" w:rsidRPr="00932DDB">
                <w:rPr>
                  <w:color w:val="auto"/>
                  <w:sz w:val="18"/>
                  <w:szCs w:val="18"/>
                  <w:lang w:eastAsia="zh-CN"/>
                </w:rPr>
                <w:t>287,730</w:t>
              </w:r>
            </w:ins>
            <w:r w:rsidRPr="00932DDB">
              <w:rPr>
                <w:rFonts w:asciiTheme="minorHAnsi" w:hAnsiTheme="minorHAnsi"/>
                <w:color w:val="auto"/>
                <w:sz w:val="18"/>
                <w:szCs w:val="18"/>
                <w:lang w:eastAsia="zh-CN"/>
              </w:rPr>
              <w:t xml:space="preserve"> tCO</w:t>
            </w:r>
            <w:r w:rsidRPr="00932DDB">
              <w:rPr>
                <w:rFonts w:asciiTheme="minorHAnsi" w:hAnsiTheme="minorHAnsi"/>
                <w:color w:val="auto"/>
                <w:sz w:val="18"/>
                <w:szCs w:val="18"/>
                <w:vertAlign w:val="subscript"/>
                <w:lang w:eastAsia="zh-CN"/>
              </w:rPr>
              <w:t>2</w:t>
            </w:r>
            <w:r w:rsidRPr="00932DDB">
              <w:rPr>
                <w:rFonts w:asciiTheme="minorHAnsi" w:hAnsiTheme="minorHAnsi"/>
                <w:color w:val="auto"/>
                <w:sz w:val="18"/>
                <w:szCs w:val="18"/>
                <w:lang w:eastAsia="zh-CN"/>
              </w:rPr>
              <w:t>e</w:t>
            </w:r>
          </w:p>
        </w:tc>
      </w:tr>
      <w:tr w:rsidR="004765E4" w14:paraId="448A681C" w14:textId="77777777" w:rsidTr="00932DDB">
        <w:trPr>
          <w:trHeight w:val="20"/>
        </w:trPr>
        <w:tc>
          <w:tcPr>
            <w:tcW w:w="567" w:type="dxa"/>
          </w:tcPr>
          <w:p w14:paraId="06F746B5" w14:textId="77777777" w:rsidR="004765E4" w:rsidRPr="00932DDB" w:rsidRDefault="00B90BBC" w:rsidP="00932DDB">
            <w:pPr>
              <w:spacing w:after="0"/>
              <w:rPr>
                <w:color w:val="auto"/>
                <w:sz w:val="18"/>
                <w:szCs w:val="18"/>
                <w:lang w:eastAsia="zh-CN"/>
              </w:rPr>
            </w:pPr>
            <w:r w:rsidRPr="00932DDB">
              <w:rPr>
                <w:color w:val="auto"/>
                <w:sz w:val="18"/>
                <w:szCs w:val="18"/>
                <w:lang w:eastAsia="zh-CN"/>
              </w:rPr>
              <w:t>7</w:t>
            </w:r>
          </w:p>
        </w:tc>
        <w:tc>
          <w:tcPr>
            <w:tcW w:w="4376" w:type="dxa"/>
          </w:tcPr>
          <w:p w14:paraId="57604B92" w14:textId="77777777" w:rsidR="004765E4" w:rsidRPr="00932DDB" w:rsidRDefault="00B90BBC" w:rsidP="00932DDB">
            <w:pPr>
              <w:spacing w:after="0"/>
              <w:rPr>
                <w:color w:val="auto"/>
                <w:sz w:val="18"/>
                <w:szCs w:val="18"/>
              </w:rPr>
            </w:pPr>
            <w:r w:rsidRPr="00932DDB">
              <w:rPr>
                <w:color w:val="auto"/>
                <w:sz w:val="18"/>
                <w:szCs w:val="18"/>
              </w:rPr>
              <w:t>1</w:t>
            </w:r>
            <w:r w:rsidRPr="00932DDB">
              <w:rPr>
                <w:color w:val="auto"/>
                <w:sz w:val="18"/>
                <w:szCs w:val="18"/>
                <w:vertAlign w:val="superscript"/>
              </w:rPr>
              <w:t>st</w:t>
            </w:r>
            <w:r w:rsidRPr="00932DDB">
              <w:rPr>
                <w:color w:val="auto"/>
                <w:sz w:val="18"/>
                <w:szCs w:val="18"/>
              </w:rPr>
              <w:t xml:space="preserve"> monitoring period:</w:t>
            </w:r>
            <w:r w:rsidRPr="00932DDB">
              <w:rPr>
                <w:rFonts w:asciiTheme="minorHAnsi" w:hAnsiTheme="minorHAnsi"/>
                <w:color w:val="auto"/>
                <w:sz w:val="18"/>
                <w:szCs w:val="18"/>
                <w:lang w:eastAsia="zh-CN"/>
              </w:rPr>
              <w:t xml:space="preserve"> 75,010.12MWh</w:t>
            </w:r>
            <w:r w:rsidRPr="00932DDB">
              <w:rPr>
                <w:rStyle w:val="affff5"/>
                <w:rFonts w:asciiTheme="minorHAnsi" w:hAnsiTheme="minorHAnsi"/>
                <w:color w:val="auto"/>
                <w:sz w:val="18"/>
                <w:szCs w:val="18"/>
                <w:lang w:eastAsia="zh-CN"/>
              </w:rPr>
              <w:footnoteReference w:id="14"/>
            </w:r>
            <w:r w:rsidRPr="00932DDB">
              <w:rPr>
                <w:rFonts w:asciiTheme="minorHAnsi" w:hAnsiTheme="minorHAnsi"/>
                <w:color w:val="auto"/>
                <w:sz w:val="18"/>
                <w:szCs w:val="18"/>
                <w:lang w:eastAsia="zh-CN"/>
              </w:rPr>
              <w:t xml:space="preserve"> of electricity</w:t>
            </w:r>
            <w:r w:rsidRPr="00932DDB">
              <w:rPr>
                <w:rFonts w:asciiTheme="minorHAnsi" w:hAnsiTheme="minorHAnsi"/>
                <w:color w:val="auto"/>
                <w:sz w:val="18"/>
                <w:szCs w:val="18"/>
                <w:lang w:val="en-GB" w:eastAsia="zh-CN"/>
              </w:rPr>
              <w:t xml:space="preserve"> generation by capturing biogas</w:t>
            </w:r>
          </w:p>
        </w:tc>
        <w:tc>
          <w:tcPr>
            <w:tcW w:w="4689" w:type="dxa"/>
          </w:tcPr>
          <w:p w14:paraId="243FF443" w14:textId="77777777" w:rsidR="004765E4" w:rsidRPr="00932DDB" w:rsidRDefault="00B90BBC" w:rsidP="00932DDB">
            <w:pPr>
              <w:spacing w:after="0"/>
              <w:rPr>
                <w:rFonts w:asciiTheme="minorHAnsi" w:hAnsiTheme="minorHAnsi"/>
                <w:color w:val="auto"/>
                <w:sz w:val="18"/>
                <w:szCs w:val="18"/>
                <w:lang w:eastAsia="zh-CN"/>
              </w:rPr>
            </w:pPr>
            <w:r w:rsidRPr="00932DDB">
              <w:rPr>
                <w:rFonts w:asciiTheme="minorHAnsi" w:hAnsiTheme="minorHAnsi"/>
                <w:color w:val="auto"/>
                <w:sz w:val="18"/>
                <w:szCs w:val="18"/>
                <w:lang w:eastAsia="zh-CN"/>
              </w:rPr>
              <w:t>2020/10/01-2021/07/31</w:t>
            </w:r>
            <w:r w:rsidRPr="00932DDB">
              <w:rPr>
                <w:color w:val="auto"/>
                <w:sz w:val="18"/>
                <w:szCs w:val="18"/>
                <w:lang w:eastAsia="zh-CN"/>
              </w:rPr>
              <w:t>:</w:t>
            </w:r>
            <w:r w:rsidRPr="00932DDB">
              <w:rPr>
                <w:rFonts w:asciiTheme="minorHAnsi" w:hAnsiTheme="minorHAnsi"/>
                <w:color w:val="auto"/>
                <w:sz w:val="18"/>
                <w:szCs w:val="18"/>
                <w:lang w:eastAsia="zh-CN"/>
              </w:rPr>
              <w:t xml:space="preserve"> 47,913.09MWh of electricity</w:t>
            </w:r>
            <w:r w:rsidRPr="00932DDB">
              <w:rPr>
                <w:rFonts w:asciiTheme="minorHAnsi" w:hAnsiTheme="minorHAnsi"/>
                <w:color w:val="auto"/>
                <w:sz w:val="18"/>
                <w:szCs w:val="18"/>
                <w:lang w:val="en-GB" w:eastAsia="zh-CN"/>
              </w:rPr>
              <w:t xml:space="preserve"> generation by capturing biogas</w:t>
            </w:r>
          </w:p>
        </w:tc>
      </w:tr>
      <w:tr w:rsidR="004765E4" w14:paraId="0D3472A2" w14:textId="77777777" w:rsidTr="00932DDB">
        <w:trPr>
          <w:trHeight w:val="20"/>
        </w:trPr>
        <w:tc>
          <w:tcPr>
            <w:tcW w:w="567" w:type="dxa"/>
          </w:tcPr>
          <w:p w14:paraId="0CC8D5BD" w14:textId="77777777" w:rsidR="004765E4" w:rsidRPr="00932DDB" w:rsidRDefault="00B90BBC" w:rsidP="00932DDB">
            <w:pPr>
              <w:spacing w:after="0"/>
              <w:rPr>
                <w:color w:val="auto"/>
                <w:sz w:val="18"/>
                <w:szCs w:val="18"/>
              </w:rPr>
            </w:pPr>
            <w:r w:rsidRPr="00932DDB">
              <w:rPr>
                <w:color w:val="auto"/>
                <w:sz w:val="18"/>
                <w:szCs w:val="18"/>
              </w:rPr>
              <w:t>8</w:t>
            </w:r>
          </w:p>
        </w:tc>
        <w:tc>
          <w:tcPr>
            <w:tcW w:w="4376" w:type="dxa"/>
          </w:tcPr>
          <w:p w14:paraId="0FBC65CA" w14:textId="77777777" w:rsidR="004765E4" w:rsidRPr="00932DDB" w:rsidRDefault="00B90BBC" w:rsidP="00932DDB">
            <w:pPr>
              <w:spacing w:after="0"/>
              <w:jc w:val="both"/>
              <w:rPr>
                <w:color w:val="auto"/>
                <w:sz w:val="18"/>
                <w:szCs w:val="18"/>
              </w:rPr>
            </w:pPr>
            <w:r w:rsidRPr="00932DDB">
              <w:rPr>
                <w:color w:val="auto"/>
                <w:sz w:val="18"/>
                <w:szCs w:val="18"/>
              </w:rPr>
              <w:t>1</w:t>
            </w:r>
            <w:r w:rsidRPr="00932DDB">
              <w:rPr>
                <w:color w:val="auto"/>
                <w:sz w:val="18"/>
                <w:szCs w:val="18"/>
                <w:vertAlign w:val="superscript"/>
              </w:rPr>
              <w:t>st</w:t>
            </w:r>
            <w:r w:rsidRPr="00932DDB">
              <w:rPr>
                <w:color w:val="auto"/>
                <w:sz w:val="18"/>
                <w:szCs w:val="18"/>
              </w:rPr>
              <w:t xml:space="preserve"> monitoring period:18 jobs for local people created (including 9 females and 9 males).</w:t>
            </w:r>
          </w:p>
          <w:p w14:paraId="4999BDB7" w14:textId="77777777" w:rsidR="004765E4" w:rsidRPr="00932DDB" w:rsidRDefault="00B90BBC" w:rsidP="00932DDB">
            <w:pPr>
              <w:spacing w:after="0"/>
              <w:rPr>
                <w:rFonts w:asciiTheme="minorHAnsi" w:hAnsiTheme="minorHAnsi"/>
                <w:color w:val="auto"/>
                <w:sz w:val="18"/>
                <w:szCs w:val="18"/>
                <w:lang w:eastAsia="zh-CN"/>
              </w:rPr>
            </w:pPr>
            <w:r w:rsidRPr="00932DDB">
              <w:rPr>
                <w:color w:val="auto"/>
                <w:sz w:val="18"/>
                <w:szCs w:val="18"/>
              </w:rPr>
              <w:t>Average monthly salary 5,000 RMB/person, and equal salaries paid for men and women in the same position.</w:t>
            </w:r>
          </w:p>
        </w:tc>
        <w:tc>
          <w:tcPr>
            <w:tcW w:w="4689" w:type="dxa"/>
          </w:tcPr>
          <w:p w14:paraId="2A0FEC53" w14:textId="77777777" w:rsidR="004765E4" w:rsidRPr="00932DDB" w:rsidRDefault="00B90BBC" w:rsidP="00932DDB">
            <w:pPr>
              <w:spacing w:after="0"/>
              <w:jc w:val="both"/>
              <w:rPr>
                <w:color w:val="auto"/>
                <w:sz w:val="18"/>
                <w:szCs w:val="18"/>
              </w:rPr>
            </w:pPr>
            <w:r w:rsidRPr="00932DDB">
              <w:rPr>
                <w:color w:val="auto"/>
                <w:sz w:val="18"/>
                <w:szCs w:val="18"/>
              </w:rPr>
              <w:t>2020/10/01-2021/07/31: 18 jobs for local people created (including 9 females and 9 males).</w:t>
            </w:r>
          </w:p>
          <w:p w14:paraId="3FE9F3A2" w14:textId="77777777" w:rsidR="004765E4" w:rsidRPr="00932DDB" w:rsidRDefault="00B90BBC" w:rsidP="00932DDB">
            <w:pPr>
              <w:spacing w:after="0"/>
              <w:rPr>
                <w:rFonts w:asciiTheme="minorHAnsi" w:hAnsiTheme="minorHAnsi"/>
                <w:color w:val="auto"/>
                <w:sz w:val="18"/>
                <w:szCs w:val="18"/>
                <w:lang w:eastAsia="zh-CN"/>
              </w:rPr>
            </w:pPr>
            <w:r w:rsidRPr="00932DDB">
              <w:rPr>
                <w:color w:val="auto"/>
                <w:sz w:val="18"/>
                <w:szCs w:val="18"/>
              </w:rPr>
              <w:t>Average monthly salary 5,000 RMB/person, and equal salaries paid for men and women in the same position.</w:t>
            </w:r>
          </w:p>
        </w:tc>
      </w:tr>
    </w:tbl>
    <w:p w14:paraId="301E7018" w14:textId="77777777" w:rsidR="004765E4" w:rsidRDefault="004765E4">
      <w:pPr>
        <w:rPr>
          <w:rFonts w:ascii="Avenir Book" w:eastAsia="MS Mincho" w:hAnsi="Avenir Book" w:cs="Arial"/>
          <w:b/>
        </w:rPr>
      </w:pPr>
    </w:p>
    <w:p w14:paraId="1ABF07E3" w14:textId="77777777" w:rsidR="004765E4" w:rsidRDefault="00B90BBC">
      <w:pPr>
        <w:pStyle w:val="SectionList2nd"/>
        <w:jc w:val="both"/>
        <w:outlineLvl w:val="4"/>
        <w:rPr>
          <w:rFonts w:eastAsia="MS Mincho"/>
        </w:rPr>
      </w:pPr>
      <w:bookmarkStart w:id="1588" w:name="_Ref4665389"/>
      <w:r>
        <w:rPr>
          <w:rFonts w:eastAsia="MS Mincho"/>
        </w:rPr>
        <w:lastRenderedPageBreak/>
        <w:t xml:space="preserve">E.5.1. Explanation of calculation of value estimated ex ante </w:t>
      </w:r>
      <w:bookmarkEnd w:id="1588"/>
      <w:r>
        <w:rPr>
          <w:rFonts w:eastAsia="MS Mincho"/>
        </w:rPr>
        <w:t>calculation of approved PDD for this monitoring period</w:t>
      </w:r>
    </w:p>
    <w:p w14:paraId="2D9E47AA" w14:textId="77777777" w:rsidR="004765E4" w:rsidRDefault="00B90BBC">
      <w:pPr>
        <w:spacing w:after="0" w:line="276" w:lineRule="auto"/>
        <w:rPr>
          <w:sz w:val="20"/>
          <w:szCs w:val="20"/>
        </w:rPr>
      </w:pPr>
      <w:r>
        <w:rPr>
          <w:sz w:val="20"/>
          <w:szCs w:val="20"/>
        </w:rPr>
        <w:t>&gt;&gt;</w:t>
      </w:r>
    </w:p>
    <w:p w14:paraId="2C300114" w14:textId="77777777"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According to PDD, the estimated outcomes of SDG 7 for the 1</w:t>
      </w:r>
      <w:r w:rsidRPr="00932DDB">
        <w:rPr>
          <w:rFonts w:asciiTheme="minorHAnsi" w:hAnsiTheme="minorHAnsi"/>
          <w:color w:val="auto"/>
          <w:sz w:val="20"/>
          <w:szCs w:val="20"/>
          <w:vertAlign w:val="superscript"/>
          <w:lang w:eastAsia="zh-CN"/>
        </w:rPr>
        <w:t>st</w:t>
      </w:r>
      <w:r w:rsidRPr="00932DDB">
        <w:rPr>
          <w:rFonts w:asciiTheme="minorHAnsi" w:hAnsiTheme="minorHAnsi"/>
          <w:color w:val="auto"/>
          <w:sz w:val="20"/>
          <w:szCs w:val="20"/>
          <w:lang w:eastAsia="zh-CN"/>
        </w:rPr>
        <w:t xml:space="preserve"> monitoring period are 75,010.12MWh of electricity generation which is calculated according to the amount of biogas produced theoretically and the assumed electricity to methane ratio of 1.6 kWh/m</w:t>
      </w:r>
      <w:r w:rsidRPr="00932DDB">
        <w:rPr>
          <w:rFonts w:asciiTheme="minorHAnsi" w:hAnsiTheme="minorHAnsi"/>
          <w:color w:val="auto"/>
          <w:sz w:val="20"/>
          <w:szCs w:val="20"/>
          <w:vertAlign w:val="superscript"/>
          <w:lang w:eastAsia="zh-CN"/>
        </w:rPr>
        <w:t>3</w:t>
      </w:r>
      <w:r w:rsidRPr="00932DDB">
        <w:rPr>
          <w:rFonts w:asciiTheme="minorHAnsi" w:hAnsiTheme="minorHAnsi"/>
          <w:color w:val="auto"/>
          <w:sz w:val="20"/>
          <w:szCs w:val="20"/>
          <w:lang w:eastAsia="zh-CN"/>
        </w:rPr>
        <w:t xml:space="preserve"> of biogas in project evaluation report. while the actual outcomes of SDG7 is 47,913.09MWh of electricity generation in the 1</w:t>
      </w:r>
      <w:r w:rsidRPr="00932DDB">
        <w:rPr>
          <w:rFonts w:asciiTheme="minorHAnsi" w:hAnsiTheme="minorHAnsi"/>
          <w:color w:val="auto"/>
          <w:sz w:val="20"/>
          <w:szCs w:val="20"/>
          <w:vertAlign w:val="superscript"/>
          <w:lang w:eastAsia="zh-CN"/>
        </w:rPr>
        <w:t>st</w:t>
      </w:r>
      <w:r w:rsidRPr="00932DDB">
        <w:rPr>
          <w:rFonts w:asciiTheme="minorHAnsi" w:hAnsiTheme="minorHAnsi"/>
          <w:color w:val="auto"/>
          <w:sz w:val="20"/>
          <w:szCs w:val="20"/>
          <w:lang w:eastAsia="zh-CN"/>
        </w:rPr>
        <w:t xml:space="preserve"> monitoring period, which is sourced from the meter readings.  </w:t>
      </w:r>
    </w:p>
    <w:p w14:paraId="48A61835" w14:textId="77777777" w:rsidR="004765E4" w:rsidRPr="00932DDB" w:rsidRDefault="004765E4">
      <w:pPr>
        <w:spacing w:after="0" w:line="276" w:lineRule="auto"/>
        <w:jc w:val="both"/>
        <w:rPr>
          <w:rFonts w:asciiTheme="minorHAnsi" w:hAnsiTheme="minorHAnsi"/>
          <w:color w:val="auto"/>
          <w:sz w:val="20"/>
          <w:szCs w:val="20"/>
          <w:lang w:eastAsia="zh-CN"/>
        </w:rPr>
      </w:pPr>
    </w:p>
    <w:p w14:paraId="26FB8F15" w14:textId="42F52755"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The estimated value of the outcomes of SDG 13 for the 1</w:t>
      </w:r>
      <w:r w:rsidRPr="00932DDB">
        <w:rPr>
          <w:color w:val="auto"/>
          <w:sz w:val="20"/>
          <w:szCs w:val="20"/>
          <w:vertAlign w:val="superscript"/>
          <w:lang w:eastAsia="zh-CN"/>
        </w:rPr>
        <w:t>st</w:t>
      </w:r>
      <w:r w:rsidRPr="00932DDB">
        <w:rPr>
          <w:color w:val="auto"/>
          <w:sz w:val="20"/>
          <w:szCs w:val="20"/>
          <w:lang w:eastAsia="zh-CN"/>
        </w:rPr>
        <w:t xml:space="preserve"> monitoring period is </w:t>
      </w:r>
      <w:r w:rsidRPr="00932DDB">
        <w:rPr>
          <w:color w:val="auto"/>
          <w:sz w:val="20"/>
          <w:szCs w:val="20"/>
        </w:rPr>
        <w:t>392,605</w:t>
      </w:r>
      <w:r w:rsidRPr="00932DDB">
        <w:rPr>
          <w:color w:val="auto"/>
          <w:sz w:val="20"/>
          <w:szCs w:val="20"/>
          <w:lang w:eastAsia="zh-CN"/>
        </w:rPr>
        <w:t xml:space="preserve"> tCO</w:t>
      </w:r>
      <w:r w:rsidRPr="00932DDB">
        <w:rPr>
          <w:color w:val="auto"/>
          <w:sz w:val="20"/>
          <w:szCs w:val="20"/>
          <w:vertAlign w:val="subscript"/>
          <w:lang w:eastAsia="zh-CN"/>
        </w:rPr>
        <w:t>2</w:t>
      </w:r>
      <w:r w:rsidRPr="00932DDB">
        <w:rPr>
          <w:color w:val="auto"/>
          <w:sz w:val="20"/>
          <w:szCs w:val="20"/>
          <w:lang w:eastAsia="zh-CN"/>
        </w:rPr>
        <w:t>e,</w:t>
      </w:r>
      <w:r w:rsidRPr="00932DDB">
        <w:rPr>
          <w:rFonts w:asciiTheme="minorHAnsi" w:hAnsiTheme="minorHAnsi"/>
          <w:color w:val="auto"/>
          <w:sz w:val="20"/>
          <w:szCs w:val="20"/>
          <w:lang w:eastAsia="zh-CN"/>
        </w:rPr>
        <w:t xml:space="preserve"> while the actual outcomes of SDG13 is</w:t>
      </w:r>
      <w:r w:rsidRPr="00932DDB">
        <w:rPr>
          <w:color w:val="auto"/>
          <w:sz w:val="20"/>
          <w:szCs w:val="20"/>
          <w:lang w:eastAsia="zh-CN"/>
        </w:rPr>
        <w:t xml:space="preserve"> </w:t>
      </w:r>
      <w:ins w:id="1589" w:author="PCBDM-1" w:date="2022-01-22T22:59:00Z">
        <w:r w:rsidR="003A21F4" w:rsidRPr="00932DDB">
          <w:rPr>
            <w:color w:val="auto"/>
            <w:sz w:val="20"/>
            <w:szCs w:val="20"/>
            <w:lang w:eastAsia="zh-CN"/>
          </w:rPr>
          <w:t>287,730</w:t>
        </w:r>
      </w:ins>
      <w:r w:rsidRPr="00932DDB">
        <w:rPr>
          <w:color w:val="auto"/>
          <w:sz w:val="20"/>
          <w:szCs w:val="20"/>
          <w:lang w:eastAsia="zh-CN"/>
        </w:rPr>
        <w:t>tCO</w:t>
      </w:r>
      <w:r w:rsidRPr="00932DDB">
        <w:rPr>
          <w:color w:val="auto"/>
          <w:sz w:val="20"/>
          <w:szCs w:val="20"/>
          <w:vertAlign w:val="subscript"/>
          <w:lang w:eastAsia="zh-CN"/>
        </w:rPr>
        <w:t>2</w:t>
      </w:r>
      <w:r w:rsidRPr="00932DDB">
        <w:rPr>
          <w:color w:val="auto"/>
          <w:sz w:val="20"/>
          <w:szCs w:val="20"/>
          <w:lang w:eastAsia="zh-CN"/>
        </w:rPr>
        <w:t>e. the calculation of the estimated and actual value of SDG 13 is based on methodology ACM0010” GHG emission reductions from manure management systems” (version 08.0). The mainly difference between the estimated value and actual value is due to the changes of the number of animals in the swine farm (N</w:t>
      </w:r>
      <w:r w:rsidRPr="00932DDB">
        <w:rPr>
          <w:color w:val="auto"/>
          <w:sz w:val="20"/>
          <w:szCs w:val="20"/>
          <w:vertAlign w:val="subscript"/>
          <w:lang w:eastAsia="zh-CN"/>
        </w:rPr>
        <w:t>LT</w:t>
      </w:r>
      <w:r w:rsidRPr="00932DDB">
        <w:rPr>
          <w:color w:val="auto"/>
          <w:sz w:val="20"/>
          <w:szCs w:val="20"/>
          <w:lang w:eastAsia="zh-CN"/>
        </w:rPr>
        <w:t>), the average animal weight (W</w:t>
      </w:r>
      <w:r w:rsidRPr="00932DDB">
        <w:rPr>
          <w:color w:val="auto"/>
          <w:sz w:val="20"/>
          <w:szCs w:val="20"/>
          <w:vertAlign w:val="subscript"/>
          <w:lang w:eastAsia="zh-CN"/>
        </w:rPr>
        <w:t>site</w:t>
      </w:r>
      <w:r w:rsidRPr="00932DDB">
        <w:rPr>
          <w:color w:val="auto"/>
          <w:sz w:val="20"/>
          <w:szCs w:val="20"/>
          <w:lang w:eastAsia="zh-CN"/>
        </w:rPr>
        <w:t>) and the actual biogas captured from anaerobic digester.</w:t>
      </w:r>
    </w:p>
    <w:p w14:paraId="1BACECB3" w14:textId="77777777" w:rsidR="004765E4" w:rsidRPr="00932DDB" w:rsidRDefault="004765E4">
      <w:pPr>
        <w:spacing w:after="0" w:line="276" w:lineRule="auto"/>
        <w:rPr>
          <w:color w:val="auto"/>
          <w:sz w:val="20"/>
          <w:szCs w:val="20"/>
        </w:rPr>
      </w:pPr>
    </w:p>
    <w:p w14:paraId="54016139" w14:textId="77777777"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i/>
          <w:iCs/>
          <w:color w:val="auto"/>
          <w:sz w:val="20"/>
          <w:szCs w:val="20"/>
          <w:lang w:eastAsia="zh-CN"/>
        </w:rPr>
        <w:t>Number of males and females employed by the project and average monthly salary</w:t>
      </w:r>
      <w:r w:rsidRPr="00932DDB">
        <w:rPr>
          <w:rFonts w:asciiTheme="minorHAnsi" w:hAnsiTheme="minorHAnsi"/>
          <w:color w:val="auto"/>
          <w:sz w:val="20"/>
          <w:szCs w:val="20"/>
          <w:lang w:eastAsia="zh-CN"/>
        </w:rPr>
        <w:t xml:space="preserve"> during the 1</w:t>
      </w:r>
      <w:r w:rsidRPr="00932DDB">
        <w:rPr>
          <w:rFonts w:asciiTheme="minorHAnsi" w:hAnsiTheme="minorHAnsi"/>
          <w:color w:val="auto"/>
          <w:sz w:val="20"/>
          <w:szCs w:val="20"/>
          <w:vertAlign w:val="superscript"/>
          <w:lang w:eastAsia="zh-CN"/>
        </w:rPr>
        <w:t>st</w:t>
      </w:r>
      <w:r w:rsidRPr="00932DDB">
        <w:rPr>
          <w:rFonts w:asciiTheme="minorHAnsi" w:hAnsiTheme="minorHAnsi"/>
          <w:color w:val="auto"/>
          <w:sz w:val="20"/>
          <w:szCs w:val="20"/>
          <w:lang w:eastAsia="zh-CN"/>
        </w:rPr>
        <w:t xml:space="preserve"> monitoring period</w:t>
      </w:r>
      <w:r w:rsidRPr="00932DDB">
        <w:rPr>
          <w:rFonts w:asciiTheme="minorHAnsi" w:hAnsiTheme="minorHAnsi"/>
          <w:i/>
          <w:iCs/>
          <w:color w:val="auto"/>
          <w:sz w:val="20"/>
          <w:szCs w:val="20"/>
          <w:lang w:eastAsia="zh-CN"/>
        </w:rPr>
        <w:t xml:space="preserve"> </w:t>
      </w:r>
      <w:r w:rsidRPr="00932DDB">
        <w:rPr>
          <w:rFonts w:asciiTheme="minorHAnsi" w:hAnsiTheme="minorHAnsi"/>
          <w:color w:val="auto"/>
          <w:sz w:val="20"/>
          <w:szCs w:val="20"/>
          <w:lang w:eastAsia="zh-CN"/>
        </w:rPr>
        <w:t xml:space="preserve">were determined by the Record Keeping Book and Labor contracts and Payrolls. 18 jobs for local people were created (including 9 females and 9 males). The average monthly salary was 5,000 RMB/person (equal salaries paid for men and women in the same position). Outcomes of SDG 8 are consistent with the estimated outcomes in the PDD. </w:t>
      </w:r>
    </w:p>
    <w:p w14:paraId="53FBAB83" w14:textId="77777777" w:rsidR="004765E4" w:rsidRPr="00932DDB" w:rsidRDefault="004765E4">
      <w:pPr>
        <w:spacing w:after="0" w:line="276" w:lineRule="auto"/>
        <w:jc w:val="both"/>
        <w:rPr>
          <w:color w:val="auto"/>
          <w:sz w:val="20"/>
          <w:szCs w:val="20"/>
        </w:rPr>
      </w:pPr>
    </w:p>
    <w:p w14:paraId="78EF9854" w14:textId="77777777" w:rsidR="004765E4" w:rsidRDefault="00B90BBC">
      <w:pPr>
        <w:pStyle w:val="SectionList"/>
      </w:pPr>
      <w:bookmarkStart w:id="1590" w:name="_Toc40962789"/>
      <w:r>
        <w:t>E.6. Remarks on increase in achieved SDG Impacts from estimated value in approved PDD</w:t>
      </w:r>
      <w:bookmarkEnd w:id="1590"/>
    </w:p>
    <w:p w14:paraId="1AB3C342" w14:textId="77777777" w:rsidR="004765E4" w:rsidRDefault="00B90BBC">
      <w:r>
        <w:t>&gt;&gt;</w:t>
      </w:r>
    </w:p>
    <w:p w14:paraId="7D566E73" w14:textId="77777777"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 xml:space="preserve">The actual outcomes of SDG 7 are much lower than the estimated value in the PDD. The main reason for the difference is that the actual electricity generation through capturing biogas is related to the amount of biogas produced, the methane concentration and the efficiency of generator etc. </w:t>
      </w:r>
    </w:p>
    <w:p w14:paraId="77D829CF" w14:textId="77777777" w:rsidR="004765E4" w:rsidRPr="00932DDB" w:rsidRDefault="004765E4">
      <w:pPr>
        <w:spacing w:after="0" w:line="276" w:lineRule="auto"/>
        <w:rPr>
          <w:color w:val="auto"/>
          <w:sz w:val="20"/>
          <w:szCs w:val="20"/>
        </w:rPr>
      </w:pPr>
    </w:p>
    <w:p w14:paraId="3AC8EA1A" w14:textId="5327B75E"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The estimated value of the outcomes of SDG 13 for the 1</w:t>
      </w:r>
      <w:r w:rsidRPr="00932DDB">
        <w:rPr>
          <w:rFonts w:asciiTheme="minorHAnsi" w:hAnsiTheme="minorHAnsi"/>
          <w:color w:val="auto"/>
          <w:sz w:val="20"/>
          <w:szCs w:val="20"/>
          <w:vertAlign w:val="superscript"/>
          <w:lang w:eastAsia="zh-CN"/>
        </w:rPr>
        <w:t>st</w:t>
      </w:r>
      <w:r w:rsidRPr="00932DDB">
        <w:rPr>
          <w:rFonts w:asciiTheme="minorHAnsi" w:hAnsiTheme="minorHAnsi"/>
          <w:color w:val="auto"/>
          <w:sz w:val="20"/>
          <w:szCs w:val="20"/>
          <w:lang w:eastAsia="zh-CN"/>
        </w:rPr>
        <w:t xml:space="preserve"> monitoring period is </w:t>
      </w:r>
      <w:r w:rsidRPr="00932DDB">
        <w:rPr>
          <w:color w:val="auto"/>
          <w:sz w:val="20"/>
          <w:szCs w:val="20"/>
        </w:rPr>
        <w:t>392,605</w:t>
      </w:r>
      <w:r w:rsidRPr="00932DDB">
        <w:rPr>
          <w:rFonts w:asciiTheme="minorHAnsi" w:hAnsiTheme="minorHAnsi"/>
          <w:color w:val="auto"/>
          <w:sz w:val="20"/>
          <w:szCs w:val="20"/>
          <w:lang w:eastAsia="zh-CN"/>
        </w:rPr>
        <w:t xml:space="preserve"> tCO</w:t>
      </w:r>
      <w:r w:rsidRPr="00932DDB">
        <w:rPr>
          <w:rFonts w:asciiTheme="minorHAnsi" w:hAnsiTheme="minorHAnsi"/>
          <w:color w:val="auto"/>
          <w:sz w:val="20"/>
          <w:szCs w:val="20"/>
          <w:vertAlign w:val="subscript"/>
          <w:lang w:eastAsia="zh-CN"/>
        </w:rPr>
        <w:t>2</w:t>
      </w:r>
      <w:r w:rsidRPr="00932DDB">
        <w:rPr>
          <w:rFonts w:asciiTheme="minorHAnsi" w:hAnsiTheme="minorHAnsi"/>
          <w:color w:val="auto"/>
          <w:sz w:val="20"/>
          <w:szCs w:val="20"/>
          <w:lang w:eastAsia="zh-CN"/>
        </w:rPr>
        <w:t xml:space="preserve">e, and the actual value is </w:t>
      </w:r>
      <w:ins w:id="1591" w:author="PCBDM-1" w:date="2022-01-22T22:59:00Z">
        <w:r w:rsidR="003A21F4" w:rsidRPr="00932DDB">
          <w:rPr>
            <w:color w:val="auto"/>
            <w:sz w:val="20"/>
            <w:szCs w:val="20"/>
            <w:lang w:eastAsia="zh-CN"/>
          </w:rPr>
          <w:t>287,730</w:t>
        </w:r>
      </w:ins>
      <w:r w:rsidRPr="00932DDB">
        <w:rPr>
          <w:rFonts w:asciiTheme="minorHAnsi" w:hAnsiTheme="minorHAnsi"/>
          <w:color w:val="auto"/>
          <w:sz w:val="20"/>
          <w:szCs w:val="20"/>
          <w:lang w:eastAsia="zh-CN"/>
        </w:rPr>
        <w:t xml:space="preserve"> tCO</w:t>
      </w:r>
      <w:r w:rsidRPr="00932DDB">
        <w:rPr>
          <w:rFonts w:asciiTheme="minorHAnsi" w:hAnsiTheme="minorHAnsi"/>
          <w:color w:val="auto"/>
          <w:sz w:val="20"/>
          <w:szCs w:val="20"/>
          <w:vertAlign w:val="subscript"/>
          <w:lang w:eastAsia="zh-CN"/>
        </w:rPr>
        <w:t>2</w:t>
      </w:r>
      <w:r w:rsidRPr="00932DDB">
        <w:rPr>
          <w:rFonts w:asciiTheme="minorHAnsi" w:hAnsiTheme="minorHAnsi"/>
          <w:color w:val="auto"/>
          <w:sz w:val="20"/>
          <w:szCs w:val="20"/>
          <w:lang w:eastAsia="zh-CN"/>
        </w:rPr>
        <w:t>e, which is lower than the estimated value in PDD. the difference between the estimated value and actual values is mainly due to the number of animals in the swine farm and the average animal weight is lower than the estimated values in the PDD.</w:t>
      </w:r>
    </w:p>
    <w:p w14:paraId="48C9C3AF" w14:textId="77777777" w:rsidR="004765E4" w:rsidRPr="00932DDB" w:rsidRDefault="004765E4">
      <w:pPr>
        <w:spacing w:after="0" w:line="276" w:lineRule="auto"/>
        <w:rPr>
          <w:color w:val="auto"/>
          <w:sz w:val="20"/>
          <w:szCs w:val="20"/>
        </w:rPr>
      </w:pPr>
    </w:p>
    <w:p w14:paraId="7F64DB0D" w14:textId="77777777"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 xml:space="preserve">Outcomes of SDG 8 are consistent with the estimated outcomes in the PDD. </w:t>
      </w:r>
    </w:p>
    <w:p w14:paraId="5B3470B1" w14:textId="77777777" w:rsidR="004765E4" w:rsidRPr="00932DDB" w:rsidRDefault="004765E4">
      <w:pPr>
        <w:rPr>
          <w:color w:val="auto"/>
        </w:rPr>
      </w:pPr>
    </w:p>
    <w:p w14:paraId="05D41098" w14:textId="77777777" w:rsidR="004765E4" w:rsidRDefault="00B90BBC">
      <w:pPr>
        <w:pStyle w:val="SectionTitle"/>
        <w:numPr>
          <w:ilvl w:val="0"/>
          <w:numId w:val="13"/>
        </w:numPr>
        <w:outlineLvl w:val="2"/>
      </w:pPr>
      <w:bookmarkStart w:id="1592" w:name="_Toc40962790"/>
      <w:bookmarkStart w:id="1593" w:name="_Ref49860694"/>
      <w:bookmarkStart w:id="1594" w:name="_Ref47706347"/>
      <w:r>
        <w:t>SAFEGUARDS REPORTING</w:t>
      </w:r>
      <w:bookmarkEnd w:id="1592"/>
      <w:bookmarkEnd w:id="1593"/>
      <w:bookmarkEnd w:id="1594"/>
    </w:p>
    <w:p w14:paraId="338D45FA" w14:textId="77777777" w:rsidR="004765E4" w:rsidRDefault="00B90BBC">
      <w:bookmarkStart w:id="1595" w:name="_Toc40962791"/>
      <w:r>
        <w:t>&gt;&gt;</w:t>
      </w:r>
    </w:p>
    <w:p w14:paraId="4DC2487C" w14:textId="5D72052B" w:rsidR="004765E4" w:rsidRPr="00932DDB" w:rsidRDefault="00B90BBC">
      <w:pPr>
        <w:spacing w:after="0" w:line="276" w:lineRule="auto"/>
        <w:jc w:val="both"/>
        <w:rPr>
          <w:rFonts w:asciiTheme="minorHAnsi" w:hAnsiTheme="minorHAnsi"/>
          <w:iCs/>
          <w:color w:val="auto"/>
          <w:sz w:val="20"/>
          <w:szCs w:val="20"/>
          <w:lang w:val="en-GB" w:eastAsia="zh-CN"/>
        </w:rPr>
      </w:pPr>
      <w:r w:rsidRPr="00932DDB">
        <w:rPr>
          <w:color w:val="auto"/>
          <w:sz w:val="20"/>
          <w:szCs w:val="20"/>
          <w:lang w:eastAsia="zh-CN"/>
        </w:rPr>
        <w:t xml:space="preserve">According to </w:t>
      </w:r>
      <w:r w:rsidRPr="00932DDB">
        <w:rPr>
          <w:color w:val="auto"/>
          <w:sz w:val="20"/>
          <w:szCs w:val="20"/>
        </w:rPr>
        <w:t>the Section D.1 and Appendix 1 in PDD,</w:t>
      </w:r>
      <w:r w:rsidRPr="00932DDB">
        <w:rPr>
          <w:color w:val="auto"/>
          <w:sz w:val="20"/>
          <w:szCs w:val="20"/>
          <w:lang w:val="en-GB" w:eastAsia="zh-CN"/>
        </w:rPr>
        <w:t xml:space="preserve"> only one </w:t>
      </w:r>
      <w:r w:rsidRPr="00932DDB">
        <w:rPr>
          <w:color w:val="auto"/>
          <w:sz w:val="20"/>
          <w:szCs w:val="20"/>
          <w:lang w:eastAsia="zh-CN"/>
        </w:rPr>
        <w:t>assessment question answered ‘Potentially’</w:t>
      </w:r>
      <w:r w:rsidRPr="00932DDB">
        <w:rPr>
          <w:color w:val="auto"/>
          <w:sz w:val="20"/>
          <w:szCs w:val="20"/>
        </w:rPr>
        <w:t xml:space="preserve"> i.e.</w:t>
      </w:r>
      <w:r w:rsidR="00932DDB" w:rsidRPr="00932DDB">
        <w:rPr>
          <w:rFonts w:hint="eastAsia"/>
          <w:color w:val="auto"/>
          <w:sz w:val="20"/>
          <w:szCs w:val="20"/>
          <w:lang w:eastAsia="zh-CN"/>
        </w:rPr>
        <w:t>,</w:t>
      </w:r>
      <w:r w:rsidRPr="00932DDB">
        <w:rPr>
          <w:color w:val="auto"/>
          <w:sz w:val="20"/>
          <w:szCs w:val="20"/>
        </w:rPr>
        <w:t xml:space="preserve"> </w:t>
      </w:r>
      <w:r w:rsidRPr="00932DDB">
        <w:rPr>
          <w:color w:val="auto"/>
          <w:sz w:val="20"/>
          <w:szCs w:val="20"/>
          <w:lang w:val="en-GB" w:eastAsia="zh-CN"/>
        </w:rPr>
        <w:t xml:space="preserve">in case of biogas is not handled properly during the operation period of the project, methane explosion may be caused. Therefore, mitigation measure for safeguarding principles is required and the parameter of </w:t>
      </w:r>
      <w:r w:rsidRPr="00932DDB">
        <w:rPr>
          <w:rFonts w:asciiTheme="minorHAnsi" w:hAnsiTheme="minorHAnsi"/>
          <w:iCs/>
          <w:color w:val="auto"/>
          <w:sz w:val="20"/>
          <w:szCs w:val="20"/>
          <w:lang w:val="en-GB" w:eastAsia="zh-CN"/>
        </w:rPr>
        <w:t>Employee Training of biogas safety operation during the operation period shall be monitored, which is described in section D.2 of this MR.</w:t>
      </w:r>
    </w:p>
    <w:p w14:paraId="31638D85" w14:textId="77777777" w:rsidR="004765E4" w:rsidRPr="00932DDB" w:rsidRDefault="004765E4">
      <w:pPr>
        <w:spacing w:after="0" w:line="276" w:lineRule="auto"/>
        <w:jc w:val="both"/>
        <w:rPr>
          <w:rFonts w:asciiTheme="minorHAnsi" w:hAnsiTheme="minorHAnsi"/>
          <w:iCs/>
          <w:color w:val="auto"/>
          <w:sz w:val="20"/>
          <w:szCs w:val="20"/>
          <w:lang w:val="en-GB" w:eastAsia="zh-CN"/>
        </w:rPr>
      </w:pPr>
    </w:p>
    <w:p w14:paraId="5339044D" w14:textId="77777777" w:rsidR="004765E4" w:rsidRPr="00932DDB" w:rsidRDefault="00B90BBC">
      <w:pPr>
        <w:spacing w:after="0" w:line="276" w:lineRule="auto"/>
        <w:jc w:val="both"/>
        <w:rPr>
          <w:color w:val="auto"/>
          <w:sz w:val="20"/>
          <w:szCs w:val="20"/>
        </w:rPr>
      </w:pPr>
      <w:r w:rsidRPr="00932DDB">
        <w:rPr>
          <w:rFonts w:asciiTheme="minorHAnsi" w:hAnsiTheme="minorHAnsi"/>
          <w:iCs/>
          <w:color w:val="auto"/>
          <w:sz w:val="20"/>
          <w:szCs w:val="20"/>
          <w:lang w:val="en-GB" w:eastAsia="zh-CN"/>
        </w:rPr>
        <w:lastRenderedPageBreak/>
        <w:t>During this monitoring period, no biogas explosion or leakage was happened. The monitoring of this parameters was fully implemented in accordance with the monitoring plan in PDD and the monitoring activities was successful, so there is no need to update the mitigation measures.</w:t>
      </w:r>
    </w:p>
    <w:p w14:paraId="4D66E7C5" w14:textId="77777777" w:rsidR="004765E4" w:rsidRDefault="00B90BBC">
      <w:pPr>
        <w:pStyle w:val="SectionTitle"/>
        <w:numPr>
          <w:ilvl w:val="0"/>
          <w:numId w:val="13"/>
        </w:numPr>
        <w:outlineLvl w:val="2"/>
      </w:pPr>
      <w:bookmarkStart w:id="1596" w:name="_Ref49860701"/>
      <w:bookmarkStart w:id="1597" w:name="_Toc40962792"/>
      <w:bookmarkStart w:id="1598" w:name="_Ref47706354"/>
      <w:bookmarkEnd w:id="1595"/>
      <w:r>
        <w:t>STAKEHOLDER INPUTS AND LEGAL DISPUTES</w:t>
      </w:r>
      <w:bookmarkEnd w:id="1596"/>
      <w:bookmarkEnd w:id="1597"/>
      <w:bookmarkEnd w:id="1598"/>
      <w:r>
        <w:t xml:space="preserve"> </w:t>
      </w:r>
    </w:p>
    <w:p w14:paraId="7FD65CAF" w14:textId="77777777" w:rsidR="004765E4" w:rsidRDefault="00B90BBC">
      <w:pPr>
        <w:pStyle w:val="SectionList"/>
      </w:pPr>
      <w:bookmarkStart w:id="1599" w:name="_Toc40962793"/>
      <w:r>
        <w:t>List all Inputs and Grievances which have been received via the Continuous Input and Grievance Mechanism together with their respective responses/mitigations.</w:t>
      </w:r>
      <w:bookmarkEnd w:id="1599"/>
      <w:r>
        <w:t xml:space="preserve"> </w:t>
      </w:r>
    </w:p>
    <w:p w14:paraId="5DAEA9E5" w14:textId="77777777" w:rsidR="004765E4" w:rsidRDefault="00B90BBC">
      <w:r>
        <w:t>&gt;&gt;</w:t>
      </w:r>
    </w:p>
    <w:tbl>
      <w:tblPr>
        <w:tblStyle w:val="GSTableBoldline-heightcondensed"/>
        <w:tblW w:w="5000" w:type="pct"/>
        <w:tblCellMar>
          <w:top w:w="57" w:type="dxa"/>
          <w:left w:w="57" w:type="dxa"/>
        </w:tblCellMar>
        <w:tblLook w:val="04A0" w:firstRow="1" w:lastRow="0" w:firstColumn="1" w:lastColumn="0" w:noHBand="0" w:noVBand="1"/>
      </w:tblPr>
      <w:tblGrid>
        <w:gridCol w:w="1613"/>
        <w:gridCol w:w="8019"/>
      </w:tblGrid>
      <w:tr w:rsidR="004765E4" w14:paraId="2510FF6C" w14:textId="77777777" w:rsidTr="004765E4">
        <w:trPr>
          <w:cnfStyle w:val="100000000000" w:firstRow="1" w:lastRow="0" w:firstColumn="0" w:lastColumn="0" w:oddVBand="0" w:evenVBand="0" w:oddHBand="0" w:evenHBand="0" w:firstRowFirstColumn="0" w:firstRowLastColumn="0" w:lastRowFirstColumn="0" w:lastRowLastColumn="0"/>
          <w:trHeight w:val="695"/>
        </w:trPr>
        <w:tc>
          <w:tcPr>
            <w:tcW w:w="1543" w:type="pct"/>
          </w:tcPr>
          <w:p w14:paraId="10B8AE01" w14:textId="77777777" w:rsidR="004765E4" w:rsidRDefault="00B90BBC">
            <w:pPr>
              <w:spacing w:line="240" w:lineRule="auto"/>
              <w:rPr>
                <w:b w:val="0"/>
                <w:color w:val="FFFFFF" w:themeColor="background1"/>
                <w:sz w:val="18"/>
                <w:szCs w:val="18"/>
                <w:lang w:val="en-GB"/>
              </w:rPr>
            </w:pPr>
            <w:r>
              <w:rPr>
                <w:color w:val="FFFFFF" w:themeColor="background1"/>
                <w:sz w:val="18"/>
                <w:szCs w:val="18"/>
                <w:lang w:val="en-GB"/>
              </w:rPr>
              <w:t>Method</w:t>
            </w:r>
          </w:p>
        </w:tc>
        <w:tc>
          <w:tcPr>
            <w:tcW w:w="3457" w:type="pct"/>
          </w:tcPr>
          <w:p w14:paraId="17F820DA" w14:textId="77777777" w:rsidR="004765E4" w:rsidRDefault="00B90BBC">
            <w:pPr>
              <w:spacing w:line="240" w:lineRule="auto"/>
              <w:rPr>
                <w:b w:val="0"/>
                <w:color w:val="FFFFFF" w:themeColor="background1"/>
                <w:sz w:val="18"/>
                <w:szCs w:val="18"/>
                <w:lang w:val="en-GB"/>
              </w:rPr>
            </w:pPr>
            <w:r>
              <w:rPr>
                <w:color w:val="FFFFFF" w:themeColor="background1"/>
                <w:sz w:val="18"/>
                <w:szCs w:val="18"/>
                <w:lang w:val="en-GB"/>
              </w:rPr>
              <w:t xml:space="preserve">Include all details of Chosen Method (s) so that they may be understood and, where relevant, used by readers.  </w:t>
            </w:r>
          </w:p>
        </w:tc>
      </w:tr>
      <w:tr w:rsidR="004765E4" w14:paraId="6F37B6FC" w14:textId="77777777" w:rsidTr="004765E4">
        <w:trPr>
          <w:trHeight w:val="63"/>
        </w:trPr>
        <w:tc>
          <w:tcPr>
            <w:tcW w:w="1543" w:type="pct"/>
          </w:tcPr>
          <w:p w14:paraId="18239CDE" w14:textId="77777777" w:rsidR="004765E4" w:rsidRPr="00932DDB" w:rsidRDefault="00B90BBC">
            <w:pPr>
              <w:rPr>
                <w:color w:val="auto"/>
                <w:sz w:val="18"/>
                <w:szCs w:val="18"/>
                <w:lang w:val="en-GB"/>
              </w:rPr>
            </w:pPr>
            <w:r w:rsidRPr="00932DDB">
              <w:rPr>
                <w:color w:val="auto"/>
                <w:sz w:val="18"/>
                <w:szCs w:val="18"/>
                <w:lang w:val="en-GB"/>
              </w:rPr>
              <w:t>Continuous Input / Grievance Expression Process Book (mandatory)</w:t>
            </w:r>
          </w:p>
        </w:tc>
        <w:tc>
          <w:tcPr>
            <w:tcW w:w="3457" w:type="pct"/>
          </w:tcPr>
          <w:p w14:paraId="2945A0D4" w14:textId="77777777" w:rsidR="004765E4" w:rsidRPr="00932DDB" w:rsidRDefault="00B90BBC">
            <w:pPr>
              <w:jc w:val="both"/>
              <w:rPr>
                <w:color w:val="auto"/>
                <w:sz w:val="18"/>
                <w:szCs w:val="18"/>
                <w:lang w:val="en-GB"/>
              </w:rPr>
            </w:pPr>
            <w:r w:rsidRPr="00932DDB">
              <w:rPr>
                <w:color w:val="auto"/>
                <w:sz w:val="18"/>
                <w:szCs w:val="18"/>
                <w:lang w:val="en-GB"/>
              </w:rPr>
              <w:t>A grievance book was put in Front Desk Administration</w:t>
            </w:r>
            <w:r w:rsidRPr="00932DDB">
              <w:rPr>
                <w:color w:val="auto"/>
                <w:sz w:val="18"/>
                <w:szCs w:val="18"/>
                <w:lang w:val="en-GB" w:eastAsia="zh-CN"/>
              </w:rPr>
              <w:t xml:space="preserve"> of the project owner</w:t>
            </w:r>
            <w:r w:rsidRPr="00932DDB">
              <w:rPr>
                <w:color w:val="auto"/>
                <w:sz w:val="18"/>
                <w:szCs w:val="18"/>
                <w:lang w:val="en-GB"/>
              </w:rPr>
              <w:t>. All stakeholders are allowed to record their grievances or comments in the book. The project owner will assign specific person to deal with related issues. When assessing the relevance and appropriateness of the stakeholders’ comments, the project owner will apply a gender lens.</w:t>
            </w:r>
          </w:p>
        </w:tc>
      </w:tr>
      <w:tr w:rsidR="004765E4" w14:paraId="47960875" w14:textId="77777777" w:rsidTr="004765E4">
        <w:trPr>
          <w:trHeight w:val="471"/>
        </w:trPr>
        <w:tc>
          <w:tcPr>
            <w:tcW w:w="1543" w:type="pct"/>
            <w:tcBorders>
              <w:bottom w:val="single" w:sz="4" w:space="0" w:color="A6A6A6" w:themeColor="background1" w:themeShade="A6"/>
            </w:tcBorders>
          </w:tcPr>
          <w:p w14:paraId="4773D6CF" w14:textId="77777777" w:rsidR="004765E4" w:rsidRPr="00932DDB" w:rsidRDefault="00B90BBC">
            <w:pPr>
              <w:rPr>
                <w:color w:val="auto"/>
                <w:sz w:val="18"/>
                <w:szCs w:val="18"/>
                <w:lang w:val="en-GB"/>
              </w:rPr>
            </w:pPr>
            <w:r w:rsidRPr="00932DDB">
              <w:rPr>
                <w:color w:val="auto"/>
                <w:sz w:val="18"/>
                <w:szCs w:val="18"/>
                <w:lang w:val="en-GB"/>
              </w:rPr>
              <w:t>GS Contact (mandatory)</w:t>
            </w:r>
          </w:p>
        </w:tc>
        <w:tc>
          <w:tcPr>
            <w:tcW w:w="3457" w:type="pct"/>
            <w:tcBorders>
              <w:bottom w:val="single" w:sz="4" w:space="0" w:color="A6A6A6" w:themeColor="background1" w:themeShade="A6"/>
            </w:tcBorders>
          </w:tcPr>
          <w:p w14:paraId="4204A761" w14:textId="77777777" w:rsidR="004765E4" w:rsidRDefault="00827ECA">
            <w:pPr>
              <w:rPr>
                <w:sz w:val="18"/>
                <w:szCs w:val="18"/>
                <w:u w:val="single"/>
                <w:lang w:val="en-GB"/>
              </w:rPr>
            </w:pPr>
            <w:hyperlink r:id="rId30" w:history="1">
              <w:r w:rsidR="00B90BBC">
                <w:rPr>
                  <w:rStyle w:val="affff3"/>
                  <w:rFonts w:ascii="Verdana" w:hAnsi="Verdana"/>
                  <w:sz w:val="18"/>
                  <w:szCs w:val="18"/>
                  <w:lang w:val="en-GB"/>
                </w:rPr>
                <w:t>help@goldstandard.org</w:t>
              </w:r>
            </w:hyperlink>
            <w:r w:rsidR="00B90BBC">
              <w:rPr>
                <w:sz w:val="18"/>
                <w:szCs w:val="18"/>
                <w:u w:val="single"/>
                <w:lang w:val="en-GB"/>
              </w:rPr>
              <w:t xml:space="preserve"> </w:t>
            </w:r>
          </w:p>
        </w:tc>
      </w:tr>
      <w:tr w:rsidR="004765E4" w14:paraId="0A3BA2C9" w14:textId="77777777" w:rsidTr="004765E4">
        <w:trPr>
          <w:trHeight w:val="471"/>
        </w:trPr>
        <w:tc>
          <w:tcPr>
            <w:tcW w:w="1543" w:type="pct"/>
            <w:tcBorders>
              <w:top w:val="single" w:sz="4" w:space="0" w:color="A6A6A6" w:themeColor="background1" w:themeShade="A6"/>
              <w:bottom w:val="single" w:sz="4" w:space="0" w:color="DCDCDC"/>
            </w:tcBorders>
          </w:tcPr>
          <w:p w14:paraId="61CF50A3" w14:textId="77777777" w:rsidR="004765E4" w:rsidRPr="00932DDB" w:rsidRDefault="00B90BBC">
            <w:pPr>
              <w:rPr>
                <w:color w:val="auto"/>
                <w:sz w:val="18"/>
                <w:szCs w:val="18"/>
                <w:lang w:val="en-GB"/>
              </w:rPr>
            </w:pPr>
            <w:r w:rsidRPr="00932DDB">
              <w:rPr>
                <w:color w:val="auto"/>
                <w:sz w:val="18"/>
                <w:szCs w:val="18"/>
                <w:lang w:val="en-GB"/>
              </w:rPr>
              <w:t>Other</w:t>
            </w:r>
          </w:p>
        </w:tc>
        <w:tc>
          <w:tcPr>
            <w:tcW w:w="3457" w:type="pct"/>
            <w:tcBorders>
              <w:top w:val="single" w:sz="4" w:space="0" w:color="A6A6A6" w:themeColor="background1" w:themeShade="A6"/>
              <w:bottom w:val="single" w:sz="4" w:space="0" w:color="DCDCDC"/>
            </w:tcBorders>
          </w:tcPr>
          <w:p w14:paraId="695558C6" w14:textId="77777777" w:rsidR="004765E4" w:rsidRDefault="00B90BBC">
            <w:pPr>
              <w:jc w:val="both"/>
              <w:rPr>
                <w:sz w:val="18"/>
                <w:szCs w:val="18"/>
                <w:lang w:val="en-GB"/>
              </w:rPr>
            </w:pPr>
            <w:r w:rsidRPr="00932DDB">
              <w:rPr>
                <w:color w:val="auto"/>
                <w:sz w:val="18"/>
                <w:szCs w:val="18"/>
                <w:lang w:val="en-GB"/>
              </w:rPr>
              <w:t xml:space="preserve">Feedback can be made directly through visiting </w:t>
            </w:r>
            <w:r w:rsidRPr="00932DDB">
              <w:rPr>
                <w:color w:val="auto"/>
                <w:sz w:val="18"/>
                <w:szCs w:val="18"/>
              </w:rPr>
              <w:t xml:space="preserve">Jiangxi </w:t>
            </w:r>
            <w:proofErr w:type="spellStart"/>
            <w:r w:rsidRPr="00932DDB">
              <w:rPr>
                <w:color w:val="auto"/>
                <w:sz w:val="18"/>
                <w:szCs w:val="18"/>
              </w:rPr>
              <w:t>Zhengbang</w:t>
            </w:r>
            <w:proofErr w:type="spellEnd"/>
            <w:r w:rsidRPr="00932DDB">
              <w:rPr>
                <w:color w:val="auto"/>
                <w:sz w:val="18"/>
                <w:szCs w:val="18"/>
              </w:rPr>
              <w:t xml:space="preserve"> Breeding Co. Ltd</w:t>
            </w:r>
            <w:r w:rsidRPr="00932DDB">
              <w:rPr>
                <w:color w:val="auto"/>
                <w:sz w:val="18"/>
                <w:szCs w:val="18"/>
                <w:lang w:val="en-GB"/>
              </w:rPr>
              <w:t>. (</w:t>
            </w:r>
            <w:r w:rsidRPr="00932DDB">
              <w:rPr>
                <w:color w:val="auto"/>
                <w:sz w:val="18"/>
                <w:szCs w:val="18"/>
                <w:lang w:val="en-GB" w:eastAsia="zh-CN"/>
              </w:rPr>
              <w:t xml:space="preserve">north of Hu Dong 4th Road and east of </w:t>
            </w:r>
            <w:proofErr w:type="spellStart"/>
            <w:r w:rsidRPr="00932DDB">
              <w:rPr>
                <w:color w:val="auto"/>
                <w:sz w:val="18"/>
                <w:szCs w:val="18"/>
                <w:lang w:val="en-GB" w:eastAsia="zh-CN"/>
              </w:rPr>
              <w:t>Chanye</w:t>
            </w:r>
            <w:proofErr w:type="spellEnd"/>
            <w:r w:rsidRPr="00932DDB">
              <w:rPr>
                <w:color w:val="auto"/>
                <w:sz w:val="18"/>
                <w:szCs w:val="18"/>
                <w:lang w:val="en-GB" w:eastAsia="zh-CN"/>
              </w:rPr>
              <w:t xml:space="preserve"> Road</w:t>
            </w:r>
            <w:r w:rsidRPr="00932DDB">
              <w:rPr>
                <w:color w:val="auto"/>
                <w:sz w:val="18"/>
                <w:szCs w:val="18"/>
                <w:lang w:val="en-GB"/>
              </w:rPr>
              <w:t>) or through e-mail 57566640@qq.com.</w:t>
            </w:r>
          </w:p>
        </w:tc>
      </w:tr>
    </w:tbl>
    <w:p w14:paraId="2CE0C05A" w14:textId="77777777" w:rsidR="004765E4" w:rsidRDefault="004765E4"/>
    <w:p w14:paraId="4540138A" w14:textId="77777777" w:rsidR="004765E4" w:rsidRPr="00932DDB" w:rsidRDefault="00B90BBC">
      <w:pPr>
        <w:spacing w:after="0" w:line="276" w:lineRule="auto"/>
        <w:jc w:val="both"/>
        <w:rPr>
          <w:color w:val="auto"/>
          <w:sz w:val="20"/>
          <w:szCs w:val="20"/>
        </w:rPr>
      </w:pPr>
      <w:r w:rsidRPr="00932DDB">
        <w:rPr>
          <w:color w:val="auto"/>
          <w:sz w:val="20"/>
          <w:szCs w:val="20"/>
        </w:rPr>
        <w:t>No inputs/grievances received during the 1</w:t>
      </w:r>
      <w:r w:rsidRPr="00932DDB">
        <w:rPr>
          <w:color w:val="auto"/>
          <w:sz w:val="20"/>
          <w:szCs w:val="20"/>
          <w:vertAlign w:val="superscript"/>
        </w:rPr>
        <w:t>st</w:t>
      </w:r>
      <w:r w:rsidRPr="00932DDB">
        <w:rPr>
          <w:color w:val="auto"/>
          <w:sz w:val="20"/>
          <w:szCs w:val="20"/>
        </w:rPr>
        <w:t xml:space="preserve"> monitoring period through all the methods.</w:t>
      </w:r>
    </w:p>
    <w:p w14:paraId="463A5C9D" w14:textId="77777777" w:rsidR="004765E4" w:rsidRPr="00932DDB" w:rsidRDefault="004765E4">
      <w:pPr>
        <w:rPr>
          <w:color w:val="auto"/>
          <w:sz w:val="20"/>
          <w:szCs w:val="20"/>
        </w:rPr>
      </w:pPr>
    </w:p>
    <w:p w14:paraId="47FFD7D0" w14:textId="77777777" w:rsidR="004765E4" w:rsidRDefault="00B90BBC">
      <w:pPr>
        <w:pStyle w:val="SectionList"/>
      </w:pPr>
      <w:r>
        <w:t xml:space="preserve">Report on any stakeholder mitigations that were agreed to be monitored. </w:t>
      </w:r>
    </w:p>
    <w:p w14:paraId="3D072C2A" w14:textId="77777777" w:rsidR="004765E4" w:rsidRDefault="00B90BBC">
      <w:r>
        <w:t>&gt;&gt;</w:t>
      </w:r>
    </w:p>
    <w:p w14:paraId="57362CC9" w14:textId="7CA2A139" w:rsidR="004765E4" w:rsidRPr="00932DDB" w:rsidRDefault="00B90BBC">
      <w:pPr>
        <w:spacing w:after="0" w:line="276" w:lineRule="auto"/>
        <w:jc w:val="both"/>
        <w:rPr>
          <w:color w:val="auto"/>
          <w:sz w:val="20"/>
          <w:szCs w:val="20"/>
        </w:rPr>
      </w:pPr>
      <w:r w:rsidRPr="00932DDB">
        <w:rPr>
          <w:color w:val="auto"/>
          <w:sz w:val="20"/>
          <w:szCs w:val="20"/>
        </w:rPr>
        <w:t>No inputs/grievances received during the 1</w:t>
      </w:r>
      <w:r w:rsidRPr="00932DDB">
        <w:rPr>
          <w:color w:val="auto"/>
          <w:sz w:val="20"/>
          <w:szCs w:val="20"/>
          <w:vertAlign w:val="superscript"/>
        </w:rPr>
        <w:t>st</w:t>
      </w:r>
      <w:r w:rsidRPr="00932DDB">
        <w:rPr>
          <w:color w:val="auto"/>
          <w:sz w:val="20"/>
          <w:szCs w:val="20"/>
        </w:rPr>
        <w:t xml:space="preserve"> monitoring </w:t>
      </w:r>
      <w:r w:rsidR="00932DDB" w:rsidRPr="00932DDB">
        <w:rPr>
          <w:color w:val="auto"/>
          <w:sz w:val="20"/>
          <w:szCs w:val="20"/>
        </w:rPr>
        <w:t>period</w:t>
      </w:r>
      <w:r w:rsidR="00932DDB" w:rsidRPr="00932DDB">
        <w:rPr>
          <w:color w:val="auto"/>
          <w:sz w:val="20"/>
          <w:szCs w:val="20"/>
          <w:lang w:eastAsia="zh-CN"/>
        </w:rPr>
        <w:t>;</w:t>
      </w:r>
      <w:r w:rsidRPr="00932DDB">
        <w:rPr>
          <w:color w:val="auto"/>
          <w:sz w:val="20"/>
          <w:szCs w:val="20"/>
          <w:lang w:eastAsia="zh-CN"/>
        </w:rPr>
        <w:t xml:space="preserve"> </w:t>
      </w:r>
      <w:r w:rsidR="00932DDB" w:rsidRPr="00932DDB">
        <w:rPr>
          <w:color w:val="auto"/>
          <w:sz w:val="20"/>
          <w:szCs w:val="20"/>
          <w:lang w:eastAsia="zh-CN"/>
        </w:rPr>
        <w:t>therefore,</w:t>
      </w:r>
      <w:r w:rsidRPr="00932DDB">
        <w:rPr>
          <w:color w:val="auto"/>
          <w:sz w:val="20"/>
          <w:szCs w:val="20"/>
          <w:lang w:eastAsia="zh-CN"/>
        </w:rPr>
        <w:t xml:space="preserve"> stakeholder mitigations do not need to be reported.</w:t>
      </w:r>
    </w:p>
    <w:p w14:paraId="5460F994" w14:textId="77777777" w:rsidR="004765E4" w:rsidRDefault="004765E4"/>
    <w:p w14:paraId="27538573" w14:textId="77777777" w:rsidR="004765E4" w:rsidRDefault="00B90BBC">
      <w:pPr>
        <w:pStyle w:val="SectionList"/>
      </w:pPr>
      <w:bookmarkStart w:id="1600" w:name="_Toc40962796"/>
      <w:r>
        <w:t>Provide details of any legal contest that has arisen with the project during the monitoring period</w:t>
      </w:r>
      <w:bookmarkEnd w:id="1600"/>
    </w:p>
    <w:p w14:paraId="4A3348B8" w14:textId="77777777" w:rsidR="004765E4" w:rsidRDefault="00B90BBC">
      <w:r>
        <w:t>&gt;&gt;</w:t>
      </w:r>
    </w:p>
    <w:p w14:paraId="2C79A0AC" w14:textId="77777777" w:rsidR="004765E4" w:rsidRPr="00932DDB" w:rsidRDefault="00B90BBC">
      <w:pPr>
        <w:pStyle w:val="AtxtHdgs"/>
        <w:spacing w:line="276" w:lineRule="auto"/>
        <w:jc w:val="both"/>
        <w:rPr>
          <w:sz w:val="20"/>
        </w:rPr>
      </w:pPr>
      <w:r w:rsidRPr="00932DDB">
        <w:rPr>
          <w:rFonts w:ascii="Verdana" w:hAnsi="Verdana"/>
          <w:sz w:val="20"/>
        </w:rPr>
        <w:t>No legal contest or dispute has been arisen with the project during the 1</w:t>
      </w:r>
      <w:r w:rsidRPr="00932DDB">
        <w:rPr>
          <w:rFonts w:ascii="Verdana" w:hAnsi="Verdana"/>
          <w:sz w:val="20"/>
          <w:vertAlign w:val="superscript"/>
        </w:rPr>
        <w:t>st</w:t>
      </w:r>
      <w:r w:rsidRPr="00932DDB">
        <w:rPr>
          <w:rFonts w:ascii="Verdana" w:hAnsi="Verdana"/>
          <w:sz w:val="20"/>
        </w:rPr>
        <w:t xml:space="preserve"> monitoring period.</w:t>
      </w:r>
    </w:p>
    <w:p w14:paraId="5115BA8E" w14:textId="77777777" w:rsidR="004765E4" w:rsidRDefault="00B90BBC">
      <w:pPr>
        <w:spacing w:line="276" w:lineRule="auto"/>
        <w:contextualSpacing w:val="0"/>
        <w:rPr>
          <w:lang w:val="en-GB"/>
        </w:rPr>
      </w:pPr>
      <w:r>
        <w:rPr>
          <w:lang w:val="en-GB"/>
        </w:rPr>
        <w:br w:type="page"/>
      </w:r>
    </w:p>
    <w:p w14:paraId="49A2ABC8" w14:textId="77777777" w:rsidR="004765E4" w:rsidRDefault="00B90BBC">
      <w:pPr>
        <w:rPr>
          <w:b/>
          <w:bCs/>
          <w:lang w:val="en-GB"/>
        </w:rPr>
      </w:pPr>
      <w:r>
        <w:rPr>
          <w:b/>
          <w:bCs/>
          <w:lang w:val="en-GB"/>
        </w:rPr>
        <w:lastRenderedPageBreak/>
        <w:t>Revision History</w:t>
      </w:r>
    </w:p>
    <w:p w14:paraId="00A4FB77" w14:textId="77777777" w:rsidR="004765E4" w:rsidRDefault="004765E4">
      <w:pPr>
        <w:rPr>
          <w:b/>
          <w:bCs/>
          <w:lang w:val="en-GB"/>
        </w:rPr>
      </w:pPr>
    </w:p>
    <w:tbl>
      <w:tblPr>
        <w:tblStyle w:val="GSTableSimple"/>
        <w:tblW w:w="0" w:type="auto"/>
        <w:tblLook w:val="04A0" w:firstRow="1" w:lastRow="0" w:firstColumn="1" w:lastColumn="0" w:noHBand="0" w:noVBand="1"/>
      </w:tblPr>
      <w:tblGrid>
        <w:gridCol w:w="1277"/>
        <w:gridCol w:w="1845"/>
        <w:gridCol w:w="6507"/>
      </w:tblGrid>
      <w:tr w:rsidR="004765E4" w14:paraId="4ECF40AC" w14:textId="77777777" w:rsidTr="004765E4">
        <w:trPr>
          <w:cnfStyle w:val="100000000000" w:firstRow="1" w:lastRow="0" w:firstColumn="0" w:lastColumn="0" w:oddVBand="0" w:evenVBand="0" w:oddHBand="0" w:evenHBand="0" w:firstRowFirstColumn="0" w:firstRowLastColumn="0" w:lastRowFirstColumn="0" w:lastRowLastColumn="0"/>
        </w:trPr>
        <w:tc>
          <w:tcPr>
            <w:tcW w:w="1277" w:type="dxa"/>
          </w:tcPr>
          <w:p w14:paraId="544FB59B" w14:textId="77777777" w:rsidR="004765E4" w:rsidRDefault="00B90BBC">
            <w:pPr>
              <w:rPr>
                <w:b/>
                <w:bCs/>
              </w:rPr>
            </w:pPr>
            <w:r>
              <w:rPr>
                <w:b/>
                <w:bCs/>
              </w:rPr>
              <w:t>Version</w:t>
            </w:r>
          </w:p>
        </w:tc>
        <w:tc>
          <w:tcPr>
            <w:tcW w:w="1845" w:type="dxa"/>
          </w:tcPr>
          <w:p w14:paraId="10F6F00D" w14:textId="77777777" w:rsidR="004765E4" w:rsidRDefault="00B90BBC">
            <w:pPr>
              <w:rPr>
                <w:b/>
                <w:bCs/>
              </w:rPr>
            </w:pPr>
            <w:r>
              <w:rPr>
                <w:b/>
                <w:bCs/>
              </w:rPr>
              <w:t>Date</w:t>
            </w:r>
          </w:p>
        </w:tc>
        <w:tc>
          <w:tcPr>
            <w:tcW w:w="6507" w:type="dxa"/>
          </w:tcPr>
          <w:p w14:paraId="6C63E183" w14:textId="77777777" w:rsidR="004765E4" w:rsidRDefault="00B90BBC">
            <w:pPr>
              <w:rPr>
                <w:b/>
                <w:bCs/>
              </w:rPr>
            </w:pPr>
            <w:r>
              <w:rPr>
                <w:b/>
                <w:bCs/>
              </w:rPr>
              <w:t>Remarks</w:t>
            </w:r>
          </w:p>
        </w:tc>
      </w:tr>
      <w:tr w:rsidR="004765E4" w14:paraId="320A91AF" w14:textId="77777777" w:rsidTr="004765E4">
        <w:tc>
          <w:tcPr>
            <w:tcW w:w="1277" w:type="dxa"/>
            <w:vAlign w:val="top"/>
          </w:tcPr>
          <w:p w14:paraId="7FF0D77A" w14:textId="77777777" w:rsidR="004765E4" w:rsidRDefault="00B90BBC">
            <w:r>
              <w:rPr>
                <w:rFonts w:asciiTheme="minorHAnsi" w:hAnsiTheme="minorHAnsi"/>
                <w:sz w:val="20"/>
              </w:rPr>
              <w:t>1.1</w:t>
            </w:r>
          </w:p>
        </w:tc>
        <w:tc>
          <w:tcPr>
            <w:tcW w:w="1845" w:type="dxa"/>
            <w:vAlign w:val="top"/>
          </w:tcPr>
          <w:p w14:paraId="55877115" w14:textId="77777777" w:rsidR="004765E4" w:rsidRDefault="00B90BBC">
            <w:r>
              <w:rPr>
                <w:rFonts w:asciiTheme="minorHAnsi" w:hAnsiTheme="minorHAnsi"/>
                <w:sz w:val="20"/>
              </w:rPr>
              <w:t>14 October 2020</w:t>
            </w:r>
          </w:p>
        </w:tc>
        <w:tc>
          <w:tcPr>
            <w:tcW w:w="6507" w:type="dxa"/>
            <w:vAlign w:val="top"/>
          </w:tcPr>
          <w:p w14:paraId="480A25F2"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Hyperlinked section summary to enable quick access to key sections</w:t>
            </w:r>
          </w:p>
          <w:p w14:paraId="485E7D4B"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Improved clarity on Key Project Information</w:t>
            </w:r>
          </w:p>
          <w:p w14:paraId="6BF991EA"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Section for POA monitoring</w:t>
            </w:r>
          </w:p>
          <w:p w14:paraId="605FBEE2"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Forward action request section</w:t>
            </w:r>
          </w:p>
          <w:p w14:paraId="542ACE20"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Improved Clarity on SDG contribution/SDG Impact term used throughout</w:t>
            </w:r>
          </w:p>
          <w:p w14:paraId="09327C4B"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Clarity on safeguard reporting</w:t>
            </w:r>
          </w:p>
          <w:p w14:paraId="70D6F47A"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Clarity on design changes</w:t>
            </w:r>
          </w:p>
          <w:p w14:paraId="016DE51C"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Leakage section added for VER/CER projects</w:t>
            </w:r>
          </w:p>
          <w:p w14:paraId="6FFB0F27"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Addition of Comparison of monitored parameters with last monitoring period</w:t>
            </w:r>
          </w:p>
          <w:p w14:paraId="0D813CEA" w14:textId="77777777" w:rsidR="004765E4" w:rsidRDefault="00B90BBC">
            <w:pPr>
              <w:pStyle w:val="TablesCellsBody"/>
              <w:spacing w:line="276" w:lineRule="auto"/>
              <w:rPr>
                <w:rFonts w:asciiTheme="minorHAnsi" w:hAnsiTheme="minorHAnsi"/>
              </w:rPr>
            </w:pPr>
            <w:r>
              <w:rPr>
                <w:rFonts w:asciiTheme="minorHAnsi" w:hAnsiTheme="minorHAnsi"/>
              </w:rPr>
              <w:t xml:space="preserve">Provision of an </w:t>
            </w:r>
            <w:hyperlink r:id="rId31" w:history="1">
              <w:r>
                <w:rPr>
                  <w:rStyle w:val="affff3"/>
                  <w:sz w:val="20"/>
                </w:rPr>
                <w:t>accompanying Guide</w:t>
              </w:r>
            </w:hyperlink>
            <w:r>
              <w:rPr>
                <w:rFonts w:asciiTheme="minorHAnsi" w:hAnsiTheme="minorHAnsi"/>
              </w:rPr>
              <w:t xml:space="preserve"> to help the user understand detailed rules and requirements</w:t>
            </w:r>
          </w:p>
        </w:tc>
      </w:tr>
      <w:tr w:rsidR="004765E4" w14:paraId="12A39DD7" w14:textId="77777777" w:rsidTr="004765E4">
        <w:tc>
          <w:tcPr>
            <w:tcW w:w="1277" w:type="dxa"/>
            <w:vAlign w:val="top"/>
          </w:tcPr>
          <w:p w14:paraId="5A83B4A6" w14:textId="77777777" w:rsidR="004765E4" w:rsidRDefault="00B90BBC">
            <w:r>
              <w:rPr>
                <w:rFonts w:asciiTheme="minorHAnsi" w:hAnsiTheme="minorHAnsi"/>
                <w:sz w:val="20"/>
              </w:rPr>
              <w:t>1.0</w:t>
            </w:r>
          </w:p>
        </w:tc>
        <w:tc>
          <w:tcPr>
            <w:tcW w:w="1845" w:type="dxa"/>
            <w:vAlign w:val="top"/>
          </w:tcPr>
          <w:p w14:paraId="09B6287D" w14:textId="77777777" w:rsidR="004765E4" w:rsidRDefault="00B90BBC">
            <w:r>
              <w:rPr>
                <w:rFonts w:asciiTheme="minorHAnsi" w:hAnsiTheme="minorHAnsi"/>
                <w:sz w:val="20"/>
              </w:rPr>
              <w:t>10 July 2017</w:t>
            </w:r>
          </w:p>
        </w:tc>
        <w:tc>
          <w:tcPr>
            <w:tcW w:w="6507" w:type="dxa"/>
            <w:vAlign w:val="top"/>
          </w:tcPr>
          <w:p w14:paraId="2C3BF145" w14:textId="77777777" w:rsidR="004765E4" w:rsidRDefault="00B90BBC">
            <w:pPr>
              <w:pStyle w:val="TablesCellsBody"/>
            </w:pPr>
            <w:r>
              <w:rPr>
                <w:rFonts w:asciiTheme="minorHAnsi" w:hAnsiTheme="minorHAnsi"/>
              </w:rPr>
              <w:t>Initial adoption</w:t>
            </w:r>
          </w:p>
        </w:tc>
      </w:tr>
    </w:tbl>
    <w:p w14:paraId="29EAF64E" w14:textId="78B0784D" w:rsidR="004765E4" w:rsidRDefault="004765E4">
      <w:pPr>
        <w:rPr>
          <w:lang w:val="en-GB"/>
        </w:rPr>
      </w:pPr>
    </w:p>
    <w:sectPr w:rsidR="004765E4">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D21DA" w14:textId="77777777" w:rsidR="00827ECA" w:rsidRDefault="00827ECA">
      <w:pPr>
        <w:spacing w:line="240" w:lineRule="auto"/>
      </w:pPr>
      <w:r>
        <w:separator/>
      </w:r>
    </w:p>
  </w:endnote>
  <w:endnote w:type="continuationSeparator" w:id="0">
    <w:p w14:paraId="4F5947DC" w14:textId="77777777" w:rsidR="00827ECA" w:rsidRDefault="00827E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PT Mono">
    <w:charset w:val="4D"/>
    <w:family w:val="modern"/>
    <w:pitch w:val="fixed"/>
    <w:sig w:usb0="A00002EF" w:usb1="500078EB" w:usb2="00000000" w:usb3="00000000" w:csb0="00000097"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imes New Roman Bold">
    <w:altName w:val="Times New Roman"/>
    <w:panose1 w:val="02020803070505020304"/>
    <w:charset w:val="00"/>
    <w:family w:val="auto"/>
    <w:pitch w:val="variable"/>
    <w:sig w:usb0="00000003" w:usb1="00000000" w:usb2="00000000" w:usb3="00000000" w:csb0="00000001" w:csb1="00000000"/>
  </w:font>
  <w:font w:name="Avenir-Book">
    <w:altName w:val="Calibri"/>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Avenir">
    <w:altName w:val="Calibri"/>
    <w:charset w:val="4D"/>
    <w:family w:val="swiss"/>
    <w:pitch w:val="variable"/>
    <w:sig w:usb0="800000AF" w:usb1="5000204A" w:usb2="00000000" w:usb3="00000000" w:csb0="0000009B"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00"/>
    <w:family w:val="roman"/>
    <w:pitch w:val="default"/>
    <w:sig w:usb0="00000000" w:usb1="00000000" w:usb2="00000010" w:usb3="00000000" w:csb0="00040001" w:csb1="00000000"/>
  </w:font>
  <w:font w:name="微软雅黑">
    <w:altName w:val="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E9435" w14:textId="77777777" w:rsidR="004765E4" w:rsidRDefault="00B90BBC">
    <w:pPr>
      <w:framePr w:wrap="auto" w:vAnchor="text" w:hAnchor="margin" w:xAlign="right" w:y="1"/>
    </w:pPr>
    <w:r>
      <w:fldChar w:fldCharType="begin"/>
    </w:r>
    <w:r>
      <w:instrText xml:space="preserve">PAGE  </w:instrText>
    </w:r>
    <w:r>
      <w:fldChar w:fldCharType="end"/>
    </w:r>
  </w:p>
  <w:p w14:paraId="132888A7" w14:textId="77777777" w:rsidR="004765E4" w:rsidRDefault="004765E4">
    <w:pPr>
      <w:ind w:right="360"/>
    </w:pPr>
  </w:p>
  <w:p w14:paraId="150F2884" w14:textId="77777777" w:rsidR="004765E4" w:rsidRDefault="004765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D5A1" w14:textId="77777777" w:rsidR="004765E4" w:rsidRDefault="00B90BBC">
    <w:pPr>
      <w:ind w:right="360"/>
      <w:rPr>
        <w:szCs w:val="20"/>
      </w:rPr>
    </w:pPr>
    <w:r>
      <w:rPr>
        <w:noProof/>
        <w:szCs w:val="20"/>
      </w:rPr>
      <mc:AlternateContent>
        <mc:Choice Requires="wps">
          <w:drawing>
            <wp:anchor distT="0" distB="0" distL="114300" distR="114300" simplePos="0" relativeHeight="251662336" behindDoc="0" locked="0" layoutInCell="1" allowOverlap="1" wp14:anchorId="65BACAF9" wp14:editId="4A09ABFE">
              <wp:simplePos x="0" y="0"/>
              <wp:positionH relativeFrom="column">
                <wp:posOffset>1577340</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077C9D19" w14:textId="77777777" w:rsidR="004765E4" w:rsidRDefault="00B90BBC">
                          <w:pPr>
                            <w:ind w:right="360"/>
                            <w:rPr>
                              <w:i/>
                              <w:iCs/>
                              <w:szCs w:val="20"/>
                            </w:rPr>
                          </w:pPr>
                          <w:r>
                            <w:rPr>
                              <w:i/>
                              <w:iCs/>
                              <w:szCs w:val="20"/>
                            </w:rPr>
                            <w:t>Climate Security and Sustainable Development</w:t>
                          </w:r>
                        </w:p>
                        <w:p w14:paraId="52A36A79" w14:textId="77777777" w:rsidR="004765E4" w:rsidRDefault="004765E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5BACAF9" id="_x0000_t202" coordsize="21600,21600" o:spt="202" path="m,l,21600r21600,l21600,xe">
              <v:stroke joinstyle="miter"/>
              <v:path gradientshapeok="t" o:connecttype="rect"/>
            </v:shapetype>
            <v:shape id="Text Box 6" o:spid="_x0000_s1048" type="#_x0000_t202" style="position:absolute;margin-left:124.2pt;margin-top:14.95pt;width:300pt;height:27.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" fillcolor="white [3201]" stroked="f" strokeweight=".5pt">
              <v:textbox>
                <w:txbxContent>
                  <w:p w14:paraId="077C9D19" w14:textId="77777777" w:rsidR="004765E4" w:rsidRDefault="00B90BBC">
                    <w:pPr>
                      <w:ind w:right="360"/>
                      <w:rPr>
                        <w:i/>
                        <w:iCs/>
                        <w:szCs w:val="20"/>
                      </w:rPr>
                    </w:pPr>
                    <w:r>
                      <w:rPr>
                        <w:i/>
                        <w:iCs/>
                        <w:szCs w:val="20"/>
                      </w:rPr>
                      <w:t>Climate Security and Sustainable Development</w:t>
                    </w:r>
                  </w:p>
                  <w:p w14:paraId="52A36A79" w14:textId="77777777" w:rsidR="004765E4" w:rsidRDefault="004765E4"/>
                </w:txbxContent>
              </v:textbox>
            </v:shape>
          </w:pict>
        </mc:Fallback>
      </mc:AlternateContent>
    </w:r>
    <w:r>
      <w:rPr>
        <w:noProof/>
      </w:rPr>
      <w:drawing>
        <wp:anchor distT="0" distB="0" distL="114300" distR="114300" simplePos="0" relativeHeight="251663360" behindDoc="0" locked="1" layoutInCell="1" allowOverlap="0" wp14:anchorId="7017FA93" wp14:editId="62F4C84B">
          <wp:simplePos x="0" y="0"/>
          <wp:positionH relativeFrom="margin">
            <wp:posOffset>0</wp:posOffset>
          </wp:positionH>
          <wp:positionV relativeFrom="bottomMargin">
            <wp:posOffset>252095</wp:posOffset>
          </wp:positionV>
          <wp:extent cx="1231265" cy="144145"/>
          <wp:effectExtent l="0" t="0" r="1270" b="0"/>
          <wp:wrapSquare wrapText="bothSides"/>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anchor>
      </w:drawing>
    </w:r>
  </w:p>
  <w:p w14:paraId="0AFB6F90" w14:textId="77777777" w:rsidR="004765E4" w:rsidRDefault="00B90BBC">
    <w:pPr>
      <w:framePr w:w="515" w:h="335" w:hRule="exact" w:wrap="auto" w:vAnchor="text" w:hAnchor="page" w:x="11109" w:y="46"/>
      <w:rPr>
        <w:rFonts w:asciiTheme="minorHAnsi" w:hAnsiTheme="minorHAnsi"/>
        <w:sz w:val="18"/>
        <w:szCs w:val="18"/>
      </w:rPr>
    </w:pPr>
    <w:r>
      <w:rPr>
        <w:rFonts w:asciiTheme="minorHAnsi" w:hAnsiTheme="minorHAnsi"/>
        <w:sz w:val="18"/>
        <w:szCs w:val="18"/>
      </w:rPr>
      <w:fldChar w:fldCharType="begin"/>
    </w:r>
    <w:r>
      <w:rPr>
        <w:rFonts w:asciiTheme="minorHAnsi" w:hAnsiTheme="minorHAnsi"/>
        <w:sz w:val="18"/>
        <w:szCs w:val="18"/>
      </w:rPr>
      <w:instrText xml:space="preserve">PAGE  </w:instrText>
    </w:r>
    <w:r>
      <w:rPr>
        <w:rFonts w:asciiTheme="minorHAnsi" w:hAnsiTheme="minorHAnsi"/>
        <w:sz w:val="18"/>
        <w:szCs w:val="18"/>
      </w:rPr>
      <w:fldChar w:fldCharType="separate"/>
    </w:r>
    <w:r>
      <w:rPr>
        <w:rFonts w:asciiTheme="minorHAnsi" w:hAnsiTheme="minorHAnsi"/>
        <w:sz w:val="18"/>
        <w:szCs w:val="18"/>
      </w:rPr>
      <w:t>2</w:t>
    </w:r>
    <w:r>
      <w:rPr>
        <w:rFonts w:asciiTheme="minorHAnsi" w:hAnsiTheme="minorHAnsi"/>
        <w:sz w:val="18"/>
        <w:szCs w:val="18"/>
      </w:rPr>
      <w:fldChar w:fldCharType="end"/>
    </w:r>
  </w:p>
  <w:p w14:paraId="6AF39FBB" w14:textId="77777777" w:rsidR="004765E4" w:rsidRDefault="004765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479F7" w14:textId="77777777" w:rsidR="004765E4" w:rsidRDefault="00B90BBC">
    <w:r>
      <w:rPr>
        <w:noProof/>
      </w:rPr>
      <mc:AlternateContent>
        <mc:Choice Requires="wps">
          <w:drawing>
            <wp:anchor distT="0" distB="0" distL="114300" distR="114300" simplePos="0" relativeHeight="251667456" behindDoc="0" locked="0" layoutInCell="1" allowOverlap="1" wp14:anchorId="6C8AB2C1" wp14:editId="1FF87580">
              <wp:simplePos x="0" y="0"/>
              <wp:positionH relativeFrom="column">
                <wp:posOffset>1787525</wp:posOffset>
              </wp:positionH>
              <wp:positionV relativeFrom="paragraph">
                <wp:posOffset>-73660</wp:posOffset>
              </wp:positionV>
              <wp:extent cx="3788410"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11045A4" w14:textId="77777777" w:rsidR="004765E4" w:rsidRDefault="00B90BBC">
                          <w:pPr>
                            <w:ind w:right="360"/>
                            <w:rPr>
                              <w:i/>
                              <w:iCs/>
                              <w:szCs w:val="20"/>
                            </w:rPr>
                          </w:pPr>
                          <w:r>
                            <w:rPr>
                              <w:i/>
                              <w:iCs/>
                              <w:szCs w:val="20"/>
                            </w:rPr>
                            <w:t>Climate Security and Sustainable Development</w:t>
                          </w:r>
                        </w:p>
                        <w:p w14:paraId="084C664B" w14:textId="77777777" w:rsidR="004765E4" w:rsidRDefault="004765E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C8AB2C1" id="_x0000_t202" coordsize="21600,21600" o:spt="202" path="m,l,21600r21600,l21600,xe">
              <v:stroke joinstyle="miter"/>
              <v:path gradientshapeok="t" o:connecttype="rect"/>
            </v:shapetype>
            <v:shape id="Text Box 1" o:spid="_x0000_s1050" type="#_x0000_t202" style="position:absolute;margin-left:140.75pt;margin-top:-5.8pt;width:298.3pt;height:27.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" fillcolor="white [3201]" stroked="f" strokeweight=".5pt">
              <v:textbox>
                <w:txbxContent>
                  <w:p w14:paraId="211045A4" w14:textId="77777777" w:rsidR="004765E4" w:rsidRDefault="00B90BBC">
                    <w:pPr>
                      <w:ind w:right="360"/>
                      <w:rPr>
                        <w:i/>
                        <w:iCs/>
                        <w:szCs w:val="20"/>
                      </w:rPr>
                    </w:pPr>
                    <w:r>
                      <w:rPr>
                        <w:i/>
                        <w:iCs/>
                        <w:szCs w:val="20"/>
                      </w:rPr>
                      <w:t>Climate Security and Sustainable Development</w:t>
                    </w:r>
                  </w:p>
                  <w:p w14:paraId="084C664B" w14:textId="77777777" w:rsidR="004765E4" w:rsidRDefault="004765E4"/>
                </w:txbxContent>
              </v:textbox>
            </v:shape>
          </w:pict>
        </mc:Fallback>
      </mc:AlternateContent>
    </w:r>
    <w:r>
      <w:rPr>
        <w:noProof/>
      </w:rPr>
      <w:drawing>
        <wp:anchor distT="0" distB="0" distL="114300" distR="114300" simplePos="0" relativeHeight="251669504" behindDoc="0" locked="0" layoutInCell="1" allowOverlap="1" wp14:anchorId="19C06BD2" wp14:editId="05F5133C">
          <wp:simplePos x="0" y="0"/>
          <wp:positionH relativeFrom="column">
            <wp:posOffset>0</wp:posOffset>
          </wp:positionH>
          <wp:positionV relativeFrom="bottomMargin">
            <wp:posOffset>252095</wp:posOffset>
          </wp:positionV>
          <wp:extent cx="1222375" cy="144145"/>
          <wp:effectExtent l="0" t="0" r="0" b="0"/>
          <wp:wrapNone/>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anchor>
      </w:drawing>
    </w:r>
    <w:r>
      <w:rPr>
        <w:noProof/>
      </w:rPr>
      <w:drawing>
        <wp:anchor distT="0" distB="0" distL="114300" distR="114300" simplePos="0" relativeHeight="251665408" behindDoc="0" locked="0" layoutInCell="1" allowOverlap="1" wp14:anchorId="25EFA443" wp14:editId="757D7268">
          <wp:simplePos x="0" y="0"/>
          <wp:positionH relativeFrom="margin">
            <wp:posOffset>4518660</wp:posOffset>
          </wp:positionH>
          <wp:positionV relativeFrom="margin">
            <wp:posOffset>10076180</wp:posOffset>
          </wp:positionV>
          <wp:extent cx="1816100" cy="211455"/>
          <wp:effectExtent l="0" t="0" r="0" b="4445"/>
          <wp:wrapSquare wrapText="bothSides"/>
          <wp:docPr id="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anchor>
      </w:drawing>
    </w:r>
    <w:r>
      <w:rPr>
        <w:noProof/>
      </w:rPr>
      <w:drawing>
        <wp:anchor distT="0" distB="0" distL="114300" distR="114300" simplePos="0" relativeHeight="251664384" behindDoc="0" locked="0" layoutInCell="1" allowOverlap="1" wp14:anchorId="689AF857" wp14:editId="1C36057D">
          <wp:simplePos x="0" y="0"/>
          <wp:positionH relativeFrom="column">
            <wp:posOffset>225425</wp:posOffset>
          </wp:positionH>
          <wp:positionV relativeFrom="paragraph">
            <wp:posOffset>5165090</wp:posOffset>
          </wp:positionV>
          <wp:extent cx="3869690" cy="768985"/>
          <wp:effectExtent l="0" t="0" r="4445" b="5715"/>
          <wp:wrapNone/>
          <wp:docPr id="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3"/>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9B47C" w14:textId="77777777" w:rsidR="00827ECA" w:rsidRDefault="00827ECA">
      <w:pPr>
        <w:spacing w:after="0"/>
      </w:pPr>
      <w:r>
        <w:separator/>
      </w:r>
    </w:p>
  </w:footnote>
  <w:footnote w:type="continuationSeparator" w:id="0">
    <w:p w14:paraId="5E20560C" w14:textId="77777777" w:rsidR="00827ECA" w:rsidRDefault="00827ECA">
      <w:pPr>
        <w:spacing w:after="0"/>
      </w:pPr>
      <w:r>
        <w:continuationSeparator/>
      </w:r>
    </w:p>
  </w:footnote>
  <w:footnote w:id="1">
    <w:p w14:paraId="5F7D44C1" w14:textId="7A002445" w:rsidR="004765E4" w:rsidDel="00B7622F" w:rsidRDefault="00B90BBC">
      <w:pPr>
        <w:pStyle w:val="afff2"/>
        <w:rPr>
          <w:del w:id="6" w:author="36243" w:date="2022-02-14T15:59:00Z"/>
          <w:lang w:eastAsia="zh-CN"/>
        </w:rPr>
      </w:pPr>
      <w:del w:id="7" w:author="36243" w:date="2022-02-14T15:59:00Z">
        <w:r w:rsidDel="00B7622F">
          <w:rPr>
            <w:rStyle w:val="affff5"/>
          </w:rPr>
          <w:footnoteRef/>
        </w:r>
        <w:r w:rsidDel="00B7622F">
          <w:delText xml:space="preserve"> </w:delText>
        </w:r>
        <w:r w:rsidDel="00B7622F">
          <w:rPr>
            <w:color w:val="auto"/>
            <w:lang w:eastAsia="zh-CN"/>
          </w:rPr>
          <w:delText xml:space="preserve">The date of project design certification is expected </w:delText>
        </w:r>
      </w:del>
      <w:ins w:id="8" w:author="PCBDM-1" w:date="2022-01-17T09:26:00Z">
        <w:del w:id="9" w:author="36243" w:date="2022-02-14T15:59:00Z">
          <w:r w:rsidR="006F6A45" w:rsidDel="00B7622F">
            <w:rPr>
              <w:color w:val="auto"/>
              <w:lang w:eastAsia="zh-CN"/>
            </w:rPr>
            <w:delText>22</w:delText>
          </w:r>
        </w:del>
      </w:ins>
      <w:del w:id="10" w:author="36243" w:date="2022-02-14T15:59:00Z">
        <w:r w:rsidDel="00B7622F">
          <w:rPr>
            <w:color w:val="auto"/>
            <w:lang w:eastAsia="zh-CN"/>
          </w:rPr>
          <w:delText>14/0</w:delText>
        </w:r>
      </w:del>
      <w:ins w:id="11" w:author="PCBDM-1" w:date="2022-01-13T14:26:00Z">
        <w:del w:id="12" w:author="36243" w:date="2022-02-14T15:59:00Z">
          <w:r w:rsidR="0055229F" w:rsidDel="00B7622F">
            <w:rPr>
              <w:color w:val="auto"/>
              <w:lang w:eastAsia="zh-CN"/>
            </w:rPr>
            <w:delText>2</w:delText>
          </w:r>
        </w:del>
      </w:ins>
      <w:del w:id="13" w:author="36243" w:date="2022-02-14T15:59:00Z">
        <w:r w:rsidDel="00B7622F">
          <w:rPr>
            <w:color w:val="auto"/>
            <w:lang w:eastAsia="zh-CN"/>
          </w:rPr>
          <w:delText xml:space="preserve">1/2022, and the date of project design certification will be updated </w:delText>
        </w:r>
      </w:del>
      <w:ins w:id="14" w:author="PCBDM-1" w:date="2022-01-13T14:26:00Z">
        <w:del w:id="15" w:author="36243" w:date="2022-02-14T15:59:00Z">
          <w:r w:rsidR="0055229F" w:rsidDel="00B7622F">
            <w:rPr>
              <w:color w:val="auto"/>
              <w:lang w:eastAsia="zh-CN"/>
            </w:rPr>
            <w:delText xml:space="preserve">as and when </w:delText>
          </w:r>
        </w:del>
      </w:ins>
      <w:del w:id="16" w:author="36243" w:date="2022-02-14T15:59:00Z">
        <w:r w:rsidDel="00B7622F">
          <w:rPr>
            <w:color w:val="auto"/>
            <w:lang w:eastAsia="zh-CN"/>
          </w:rPr>
          <w:delText>according to the actual date of</w:delText>
        </w:r>
      </w:del>
      <w:ins w:id="17" w:author="PCBDM-1" w:date="2022-01-13T14:26:00Z">
        <w:del w:id="18" w:author="36243" w:date="2022-02-14T15:59:00Z">
          <w:r w:rsidR="0055229F" w:rsidDel="00B7622F">
            <w:rPr>
              <w:color w:val="auto"/>
              <w:lang w:eastAsia="zh-CN"/>
            </w:rPr>
            <w:delText xml:space="preserve"> the</w:delText>
          </w:r>
        </w:del>
      </w:ins>
      <w:del w:id="19" w:author="36243" w:date="2022-02-14T15:59:00Z">
        <w:r w:rsidDel="00B7622F">
          <w:rPr>
            <w:color w:val="auto"/>
            <w:lang w:eastAsia="zh-CN"/>
          </w:rPr>
          <w:delText xml:space="preserve"> project </w:delText>
        </w:r>
      </w:del>
      <w:ins w:id="20" w:author="PCBDM-1" w:date="2022-01-13T14:26:00Z">
        <w:del w:id="21" w:author="36243" w:date="2022-02-14T15:59:00Z">
          <w:r w:rsidR="0055229F" w:rsidDel="00B7622F">
            <w:rPr>
              <w:color w:val="auto"/>
              <w:lang w:eastAsia="zh-CN"/>
            </w:rPr>
            <w:delText xml:space="preserve">achieves its </w:delText>
          </w:r>
        </w:del>
      </w:ins>
      <w:del w:id="22" w:author="36243" w:date="2022-02-14T15:59:00Z">
        <w:r w:rsidDel="00B7622F">
          <w:rPr>
            <w:color w:val="auto"/>
            <w:lang w:eastAsia="zh-CN"/>
          </w:rPr>
          <w:delText>design certification.</w:delText>
        </w:r>
      </w:del>
    </w:p>
  </w:footnote>
  <w:footnote w:id="2">
    <w:p w14:paraId="63C390BB" w14:textId="77777777" w:rsidR="004765E4" w:rsidRDefault="00B90BBC">
      <w:pPr>
        <w:pStyle w:val="afff2"/>
        <w:jc w:val="both"/>
        <w:rPr>
          <w:lang w:eastAsia="zh-CN"/>
        </w:rPr>
      </w:pPr>
      <w:r>
        <w:rPr>
          <w:rStyle w:val="affff5"/>
        </w:rPr>
        <w:footnoteRef/>
      </w:r>
      <w:r>
        <w:t xml:space="preserve"> </w:t>
      </w:r>
      <w:r w:rsidRPr="00E70057">
        <w:rPr>
          <w:color w:val="auto"/>
        </w:rPr>
        <w:t>As per manufacturer specifications of the power generator, the lifetime of the equipment is up to 30 years, which is greater than 15 years</w:t>
      </w:r>
      <w:r w:rsidRPr="00E70057">
        <w:rPr>
          <w:color w:val="auto"/>
          <w:szCs w:val="16"/>
        </w:rPr>
        <w:t xml:space="preserve"> (</w:t>
      </w:r>
      <w:r w:rsidRPr="00E70057">
        <w:rPr>
          <w:color w:val="auto"/>
        </w:rPr>
        <w:t>https://www.zjtcn.com/baike/kdHxlrqfdjzxxjscs</w:t>
      </w:r>
      <w:r w:rsidRPr="00E70057">
        <w:rPr>
          <w:color w:val="auto"/>
          <w:szCs w:val="16"/>
        </w:rPr>
        <w:t>)</w:t>
      </w:r>
      <w:r w:rsidRPr="00E70057">
        <w:rPr>
          <w:color w:val="auto"/>
        </w:rPr>
        <w:t>.</w:t>
      </w:r>
    </w:p>
  </w:footnote>
  <w:footnote w:id="3">
    <w:p w14:paraId="60942FFF" w14:textId="77777777" w:rsidR="004765E4" w:rsidRDefault="00B90BBC">
      <w:pPr>
        <w:pStyle w:val="afff2"/>
        <w:keepLines/>
        <w:numPr>
          <w:ilvl w:val="0"/>
          <w:numId w:val="16"/>
        </w:numPr>
        <w:spacing w:before="120" w:after="60"/>
        <w:contextualSpacing w:val="0"/>
        <w:jc w:val="both"/>
        <w:rPr>
          <w:lang w:val="tr-TR"/>
        </w:rPr>
      </w:pPr>
      <w:r>
        <w:rPr>
          <w:rStyle w:val="affff5"/>
        </w:rPr>
        <w:footnoteRef/>
      </w:r>
      <w:r>
        <w:rPr>
          <w:lang w:val="tr-TR"/>
        </w:rPr>
        <w:t xml:space="preserve"> https://www.ipcc.ch/site/assets/uploads/2018/02/SYR_AR5_FINAL_full.pdf</w:t>
      </w:r>
    </w:p>
  </w:footnote>
  <w:footnote w:id="4">
    <w:p w14:paraId="30023037" w14:textId="77777777" w:rsidR="004765E4" w:rsidRDefault="00B90BBC">
      <w:pPr>
        <w:pStyle w:val="afff2"/>
        <w:keepLines/>
        <w:numPr>
          <w:ilvl w:val="0"/>
          <w:numId w:val="16"/>
        </w:numPr>
        <w:spacing w:before="120" w:after="60"/>
        <w:contextualSpacing w:val="0"/>
        <w:jc w:val="both"/>
        <w:rPr>
          <w:lang w:val="tr-TR"/>
        </w:rPr>
      </w:pPr>
      <w:r>
        <w:rPr>
          <w:rStyle w:val="affff5"/>
        </w:rPr>
        <w:footnoteRef/>
      </w:r>
      <w:r>
        <w:rPr>
          <w:lang w:val="tr-TR"/>
        </w:rPr>
        <w:t xml:space="preserve"> https://www.ipcc.ch/site/assets/uploads/2018/02/SYR_AR5_FINAL_full.pdf</w:t>
      </w:r>
    </w:p>
  </w:footnote>
  <w:footnote w:id="5">
    <w:p w14:paraId="5F007B01" w14:textId="77777777" w:rsidR="004765E4" w:rsidRDefault="00B90BBC">
      <w:pPr>
        <w:pStyle w:val="afff2"/>
        <w:rPr>
          <w:lang w:val="tr-TR" w:eastAsia="zh-CN"/>
        </w:rPr>
      </w:pPr>
      <w:r>
        <w:rPr>
          <w:rStyle w:val="affff5"/>
        </w:rPr>
        <w:footnoteRef/>
      </w:r>
      <w:r>
        <w:rPr>
          <w:lang w:val="tr-TR"/>
        </w:rPr>
        <w:t xml:space="preserve"> </w:t>
      </w:r>
      <w:r>
        <w:rPr>
          <w:color w:val="auto"/>
          <w:lang w:val="tr-TR"/>
        </w:rPr>
        <w:t xml:space="preserve"> </w:t>
      </w:r>
      <w:r>
        <w:rPr>
          <w:color w:val="auto"/>
          <w:lang w:val="tr-TR"/>
        </w:rPr>
        <w:t xml:space="preserve">365 in this formula represents 365 days per year, which corresponds to the </w:t>
      </w:r>
      <w:r>
        <w:rPr>
          <w:rFonts w:hint="eastAsia"/>
          <w:color w:val="auto"/>
          <w:lang w:val="tr-TR" w:eastAsia="zh-CN"/>
        </w:rPr>
        <w:t>unit</w:t>
      </w:r>
      <w:r>
        <w:rPr>
          <w:color w:val="auto"/>
          <w:lang w:val="tr-TR"/>
        </w:rPr>
        <w:t xml:space="preserve"> </w:t>
      </w:r>
      <w:r>
        <w:rPr>
          <w:rFonts w:hint="eastAsia"/>
          <w:color w:val="auto"/>
          <w:lang w:val="tr-TR" w:eastAsia="zh-CN"/>
        </w:rPr>
        <w:t>of</w:t>
      </w:r>
      <w:r>
        <w:rPr>
          <w:color w:val="auto"/>
          <w:lang w:val="tr-TR"/>
        </w:rPr>
        <w:t xml:space="preserve"> this parameter</w:t>
      </w:r>
      <w:r>
        <w:rPr>
          <w:rFonts w:hint="eastAsia"/>
          <w:color w:val="auto"/>
          <w:lang w:val="tr-TR" w:eastAsia="zh-CN"/>
        </w:rPr>
        <w:t>:</w:t>
      </w:r>
      <w:r>
        <w:rPr>
          <w:color w:val="auto"/>
          <w:lang w:val="tr-TR"/>
        </w:rPr>
        <w:t xml:space="preserve"> kg N / animal / year and</w:t>
      </w:r>
      <w:r>
        <w:rPr>
          <w:color w:val="auto"/>
          <w:szCs w:val="16"/>
          <w:lang w:val="tr-TR"/>
        </w:rPr>
        <w:t xml:space="preserve"> </w:t>
      </w:r>
      <w:proofErr w:type="spellStart"/>
      <w:r>
        <w:rPr>
          <w:szCs w:val="16"/>
        </w:rPr>
        <w:t>N</w:t>
      </w:r>
      <w:r>
        <w:rPr>
          <w:szCs w:val="16"/>
          <w:vertAlign w:val="subscript"/>
        </w:rPr>
        <w:t>rate</w:t>
      </w:r>
      <w:proofErr w:type="spellEnd"/>
      <w:r>
        <w:rPr>
          <w:szCs w:val="16"/>
          <w:vertAlign w:val="subscript"/>
        </w:rPr>
        <w:t xml:space="preserve">(T) </w:t>
      </w:r>
      <w:r>
        <w:rPr>
          <w:szCs w:val="16"/>
        </w:rPr>
        <w:t>means the default N excretion rate with the unit of kg N/ (1000 kg animal mass)/ day</w:t>
      </w:r>
      <w:r>
        <w:rPr>
          <w:color w:val="auto"/>
          <w:szCs w:val="16"/>
          <w:lang w:val="tr-TR"/>
        </w:rPr>
        <w:t xml:space="preserve"> </w:t>
      </w:r>
      <w:r>
        <w:rPr>
          <w:color w:val="auto"/>
          <w:lang w:val="tr-TR"/>
        </w:rPr>
        <w:t>However, this monitoring period is 01/10/2020-31/07/2021, only 304 days, less than one year. Therefore, this parameter should be calculated according to the actual number of days.</w:t>
      </w:r>
    </w:p>
  </w:footnote>
  <w:footnote w:id="6">
    <w:p w14:paraId="48A63DB2" w14:textId="755174FA" w:rsidR="003B1352" w:rsidRPr="003B1352" w:rsidRDefault="003B1352" w:rsidP="003B1352">
      <w:pPr>
        <w:pStyle w:val="afff2"/>
        <w:jc w:val="both"/>
        <w:rPr>
          <w:szCs w:val="16"/>
          <w:lang w:eastAsia="zh-CN"/>
        </w:rPr>
      </w:pPr>
      <w:ins w:id="348" w:author="36243" w:date="2022-02-15T13:19:00Z">
        <w:r w:rsidRPr="003B1352">
          <w:rPr>
            <w:rStyle w:val="affff5"/>
            <w:szCs w:val="16"/>
          </w:rPr>
          <w:footnoteRef/>
        </w:r>
        <w:r w:rsidRPr="003B1352">
          <w:rPr>
            <w:szCs w:val="16"/>
          </w:rPr>
          <w:t xml:space="preserve"> </w:t>
        </w:r>
      </w:ins>
      <w:ins w:id="349" w:author="36243" w:date="2022-02-15T13:20:00Z">
        <w:r w:rsidRPr="003B1352">
          <w:rPr>
            <w:szCs w:val="16"/>
          </w:rPr>
          <w:t xml:space="preserve">The installed electricity meter has a two-way metering function, which can separately measure the electricity consumption from the grid </w:t>
        </w:r>
        <w:r w:rsidRPr="003B1352">
          <w:rPr>
            <w:szCs w:val="16"/>
            <w:lang w:eastAsia="zh-CN"/>
          </w:rPr>
          <w:t xml:space="preserve">and the </w:t>
        </w:r>
        <w:r w:rsidRPr="003B1352">
          <w:rPr>
            <w:szCs w:val="16"/>
          </w:rPr>
          <w:t>electricity consumption from</w:t>
        </w:r>
        <w:r w:rsidRPr="003B1352">
          <w:rPr>
            <w:rFonts w:asciiTheme="minorHAnsi" w:hAnsiTheme="minorHAnsi" w:cs="Arial"/>
            <w:szCs w:val="16"/>
            <w:lang w:eastAsia="zh-CN"/>
          </w:rPr>
          <w:t xml:space="preserve"> biogas captured.</w:t>
        </w:r>
      </w:ins>
    </w:p>
  </w:footnote>
  <w:footnote w:id="7">
    <w:p w14:paraId="7CD7B11B" w14:textId="77777777" w:rsidR="004C026E" w:rsidRDefault="004C026E" w:rsidP="004C026E">
      <w:pPr>
        <w:pStyle w:val="afff2"/>
        <w:rPr>
          <w:ins w:id="423" w:author="PCBDM-1" w:date="2022-01-13T14:59:00Z"/>
          <w:lang w:eastAsia="zh-CN"/>
        </w:rPr>
      </w:pPr>
      <w:ins w:id="424" w:author="PCBDM-1" w:date="2022-01-13T14:59:00Z">
        <w:r>
          <w:rPr>
            <w:rStyle w:val="affff5"/>
          </w:rPr>
          <w:footnoteRef/>
        </w:r>
        <w:r>
          <w:t xml:space="preserve"> </w:t>
        </w:r>
        <w:r>
          <w:rPr>
            <w:lang w:eastAsia="zh-CN"/>
          </w:rPr>
          <w:t>T</w:t>
        </w:r>
        <w:r>
          <w:rPr>
            <w:rFonts w:hint="eastAsia"/>
            <w:lang w:eastAsia="zh-CN"/>
          </w:rPr>
          <w:t>he</w:t>
        </w:r>
        <w:r>
          <w:rPr>
            <w:lang w:eastAsia="zh-CN"/>
          </w:rPr>
          <w:t xml:space="preserve"> </w:t>
        </w:r>
        <w:r w:rsidRPr="00A14675">
          <w:rPr>
            <w:lang w:eastAsia="zh-CN"/>
          </w:rPr>
          <w:t xml:space="preserve">proposed project </w:t>
        </w:r>
        <w:proofErr w:type="gramStart"/>
        <w:r w:rsidRPr="00A14675">
          <w:rPr>
            <w:lang w:eastAsia="zh-CN"/>
          </w:rPr>
          <w:t>is located in</w:t>
        </w:r>
        <w:proofErr w:type="gramEnd"/>
        <w:r w:rsidRPr="00A14675">
          <w:rPr>
            <w:lang w:eastAsia="zh-CN"/>
          </w:rPr>
          <w:t xml:space="preserve"> </w:t>
        </w:r>
        <w:proofErr w:type="spellStart"/>
        <w:r>
          <w:rPr>
            <w:lang w:eastAsia="zh-CN"/>
          </w:rPr>
          <w:t>Ji’an</w:t>
        </w:r>
        <w:proofErr w:type="spellEnd"/>
        <w:r w:rsidRPr="00A14675">
          <w:rPr>
            <w:lang w:eastAsia="zh-CN"/>
          </w:rPr>
          <w:t>, Jiangxi Province, China, Asia. According to Table 10A-7 and 10A-8 of IPCC 2006 Guidelines for National Greenhouse Gas Inventories volume 4, chapter10, the maximum methane producing potential(B</w:t>
        </w:r>
        <w:proofErr w:type="gramStart"/>
        <w:r w:rsidRPr="00A14675">
          <w:rPr>
            <w:vertAlign w:val="subscript"/>
            <w:lang w:eastAsia="zh-CN"/>
          </w:rPr>
          <w:t>0,LT</w:t>
        </w:r>
        <w:proofErr w:type="gramEnd"/>
        <w:r w:rsidRPr="00A14675">
          <w:rPr>
            <w:lang w:eastAsia="zh-CN"/>
          </w:rPr>
          <w:t>) for Market swine and Breeding swine in Asia region is 0.29 m</w:t>
        </w:r>
        <w:r w:rsidRPr="00866418">
          <w:rPr>
            <w:vertAlign w:val="superscript"/>
            <w:lang w:eastAsia="zh-CN"/>
          </w:rPr>
          <w:t>3</w:t>
        </w:r>
        <w:r w:rsidRPr="00A14675">
          <w:rPr>
            <w:lang w:eastAsia="zh-CN"/>
          </w:rPr>
          <w:t xml:space="preserve"> CH</w:t>
        </w:r>
        <w:r w:rsidRPr="00866418">
          <w:rPr>
            <w:vertAlign w:val="subscript"/>
            <w:lang w:eastAsia="zh-CN"/>
          </w:rPr>
          <w:t>4</w:t>
        </w:r>
        <w:r w:rsidRPr="00A14675">
          <w:rPr>
            <w:lang w:eastAsia="zh-CN"/>
          </w:rPr>
          <w:t>/kg VS</w:t>
        </w:r>
        <w:r>
          <w:rPr>
            <w:lang w:eastAsia="zh-CN"/>
          </w:rPr>
          <w:t>.</w:t>
        </w:r>
      </w:ins>
    </w:p>
  </w:footnote>
  <w:footnote w:id="8">
    <w:p w14:paraId="79B24381" w14:textId="77777777" w:rsidR="004C026E" w:rsidRPr="00B33F0C" w:rsidRDefault="004C026E" w:rsidP="004C026E">
      <w:pPr>
        <w:pStyle w:val="afff2"/>
        <w:rPr>
          <w:ins w:id="433" w:author="PCBDM-1" w:date="2022-01-13T14:59:00Z"/>
          <w:lang w:eastAsia="zh-CN"/>
        </w:rPr>
      </w:pPr>
      <w:ins w:id="434" w:author="PCBDM-1" w:date="2022-01-13T14:59:00Z">
        <w:r>
          <w:rPr>
            <w:rStyle w:val="affff5"/>
          </w:rPr>
          <w:footnoteRef/>
        </w:r>
        <w:r>
          <w:t xml:space="preserve"> </w:t>
        </w:r>
        <w:r w:rsidRPr="00B33F0C">
          <w:t>http://www.doc88.com/p-9902182440715.html</w:t>
        </w:r>
      </w:ins>
    </w:p>
  </w:footnote>
  <w:footnote w:id="9">
    <w:p w14:paraId="348A67D1" w14:textId="6BA60351" w:rsidR="00A7045F" w:rsidRPr="00A7045F" w:rsidRDefault="00A7045F">
      <w:pPr>
        <w:pStyle w:val="afff2"/>
        <w:rPr>
          <w:lang w:eastAsia="zh-CN"/>
        </w:rPr>
      </w:pPr>
      <w:r>
        <w:rPr>
          <w:rStyle w:val="affff5"/>
        </w:rPr>
        <w:footnoteRef/>
      </w:r>
      <w:r>
        <w:t xml:space="preserve"> </w:t>
      </w:r>
      <w:r w:rsidRPr="00A7045F">
        <w:t xml:space="preserve">This value is the total of stock of animals in the farms in this monitoring period, including market swine and breeding swine. According the monitored parameter of </w:t>
      </w:r>
      <w:proofErr w:type="spellStart"/>
      <w:proofErr w:type="gramStart"/>
      <w:r w:rsidRPr="00A7045F">
        <w:t>N</w:t>
      </w:r>
      <w:r w:rsidRPr="00A7045F">
        <w:rPr>
          <w:vertAlign w:val="subscript"/>
        </w:rPr>
        <w:t>p,LT</w:t>
      </w:r>
      <w:proofErr w:type="spellEnd"/>
      <w:proofErr w:type="gramEnd"/>
      <w:r w:rsidRPr="00A7045F">
        <w:t xml:space="preserve"> and N</w:t>
      </w:r>
      <w:r w:rsidRPr="00A7045F">
        <w:rPr>
          <w:vertAlign w:val="subscript"/>
        </w:rPr>
        <w:t>AA,LT</w:t>
      </w:r>
      <w:r w:rsidRPr="00A7045F">
        <w:t>, the average stock of animals in the farms is 55,389 heads of breeding swine. The annual average number of animals is 456,983 heads of market swine in the farms as calculation of Equation 4. Therefore 55,389heads+456,983heads=512,372 head</w:t>
      </w:r>
    </w:p>
  </w:footnote>
  <w:footnote w:id="10">
    <w:p w14:paraId="307BCB14" w14:textId="77777777" w:rsidR="004765E4" w:rsidRDefault="00B90BBC">
      <w:pPr>
        <w:pStyle w:val="afff2"/>
        <w:rPr>
          <w:lang w:val="tr-TR" w:eastAsia="zh-CN"/>
        </w:rPr>
      </w:pPr>
      <w:r>
        <w:rPr>
          <w:rStyle w:val="affff5"/>
        </w:rPr>
        <w:footnoteRef/>
      </w:r>
      <w:r>
        <w:rPr>
          <w:lang w:val="tr-TR"/>
        </w:rPr>
        <w:t xml:space="preserve"> https://www.3rxing.org/question/adf521729669509232.html</w:t>
      </w:r>
    </w:p>
  </w:footnote>
  <w:footnote w:id="11">
    <w:p w14:paraId="182A7F75" w14:textId="77777777" w:rsidR="004765E4" w:rsidRDefault="00B90BBC">
      <w:pPr>
        <w:pStyle w:val="afff2"/>
        <w:rPr>
          <w:lang w:eastAsia="zh-CN"/>
        </w:rPr>
      </w:pPr>
      <w:r>
        <w:rPr>
          <w:rStyle w:val="affff5"/>
        </w:rPr>
        <w:footnoteRef/>
      </w:r>
      <w:r>
        <w:t xml:space="preserve"> </w:t>
      </w:r>
      <w:r>
        <w:rPr>
          <w:lang w:eastAsia="zh-CN"/>
        </w:rPr>
        <w:t>This formula refers to the formula 10.30 in chapter 10</w:t>
      </w:r>
      <w:r>
        <w:t xml:space="preserve"> </w:t>
      </w:r>
      <w:r>
        <w:rPr>
          <w:lang w:eastAsia="zh-CN"/>
        </w:rPr>
        <w:t>volume IPCC2006.</w:t>
      </w:r>
    </w:p>
  </w:footnote>
  <w:footnote w:id="12">
    <w:p w14:paraId="31686008" w14:textId="77777777" w:rsidR="004765E4" w:rsidRDefault="00B90BBC">
      <w:pPr>
        <w:pStyle w:val="afff2"/>
        <w:rPr>
          <w:color w:val="auto"/>
          <w:lang w:val="tr-TR"/>
        </w:rPr>
      </w:pPr>
      <w:r>
        <w:rPr>
          <w:color w:val="auto"/>
          <w:lang w:val="tr-TR"/>
        </w:rPr>
        <w:footnoteRef/>
      </w:r>
      <w:r>
        <w:rPr>
          <w:color w:val="auto"/>
          <w:lang w:val="tr-TR"/>
        </w:rPr>
        <w:t xml:space="preserve"> Whenever emission reductions are capped, both the original and capped values used for calculations must be transparently reported.  Use brackets to denote original values.</w:t>
      </w:r>
    </w:p>
  </w:footnote>
  <w:footnote w:id="13">
    <w:p w14:paraId="0C38D30C" w14:textId="77777777" w:rsidR="004765E4" w:rsidRDefault="00B90BBC">
      <w:pPr>
        <w:pStyle w:val="afff2"/>
        <w:rPr>
          <w:color w:val="auto"/>
          <w:lang w:val="tr-TR"/>
        </w:rPr>
      </w:pPr>
      <w:r>
        <w:rPr>
          <w:color w:val="auto"/>
          <w:lang w:val="tr-TR"/>
        </w:rPr>
        <w:footnoteRef/>
      </w:r>
      <w:r>
        <w:rPr>
          <w:color w:val="auto"/>
          <w:lang w:val="tr-TR"/>
        </w:rPr>
        <w:t xml:space="preserve"> Yearly total amount estimated emission reduction in PDD is 471,385 tCO2e, so the values estimated emission reduction from 01/10/2020-31/07/2021 is 471,385 tCO2e/365d*304 d=392,605 tCO2e.</w:t>
      </w:r>
    </w:p>
  </w:footnote>
  <w:footnote w:id="14">
    <w:p w14:paraId="7B05396A" w14:textId="77777777" w:rsidR="004765E4" w:rsidRDefault="00B90BBC">
      <w:pPr>
        <w:pStyle w:val="afff2"/>
        <w:rPr>
          <w:lang w:eastAsia="zh-CN"/>
        </w:rPr>
      </w:pPr>
      <w:r>
        <w:rPr>
          <w:color w:val="auto"/>
          <w:lang w:val="tr-TR"/>
        </w:rPr>
        <w:footnoteRef/>
      </w:r>
      <w:r>
        <w:rPr>
          <w:color w:val="auto"/>
          <w:lang w:val="tr-TR"/>
        </w:rPr>
        <w:t xml:space="preserve"> Annually electricity generation in PDD is 90,061.49MWh, so the values estimated emission reduction from 01/10/2020-31/07/2021 is 90,061.49MWh /365d*304 d=75,010.12 MWh.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F2D5" w14:textId="77777777" w:rsidR="004765E4" w:rsidRDefault="00B90BBC">
    <w:pPr>
      <w:framePr w:wrap="auto" w:vAnchor="text" w:hAnchor="margin" w:xAlign="right" w:y="1"/>
    </w:pPr>
    <w:r>
      <w:fldChar w:fldCharType="begin"/>
    </w:r>
    <w:r>
      <w:instrText xml:space="preserve">PAGE  </w:instrText>
    </w:r>
    <w:r>
      <w:fldChar w:fldCharType="end"/>
    </w:r>
  </w:p>
  <w:p w14:paraId="7B0C9643" w14:textId="77777777" w:rsidR="004765E4" w:rsidRDefault="004765E4">
    <w:pPr>
      <w:ind w:right="360"/>
    </w:pPr>
  </w:p>
  <w:p w14:paraId="2CED9415" w14:textId="77777777" w:rsidR="004765E4" w:rsidRDefault="004765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6F40B" w14:textId="77777777" w:rsidR="004765E4" w:rsidRDefault="00B90BBC">
    <w:pPr>
      <w:rPr>
        <w:b/>
        <w:bCs/>
        <w:sz w:val="16"/>
        <w:szCs w:val="16"/>
      </w:rPr>
    </w:pPr>
    <w:r>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Pr>
            <w:b/>
            <w:bCs/>
            <w:color w:val="00B9BD" w:themeColor="accent1"/>
            <w:sz w:val="16"/>
            <w:szCs w:val="16"/>
          </w:rPr>
          <w:t>TEMPLATE-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D8443" w14:textId="77777777" w:rsidR="004765E4" w:rsidRDefault="00B90BBC">
    <w:pPr>
      <w:ind w:left="-1134"/>
    </w:pPr>
    <w:r>
      <w:rPr>
        <w:noProof/>
      </w:rPr>
      <mc:AlternateContent>
        <mc:Choice Requires="wps">
          <w:drawing>
            <wp:anchor distT="0" distB="0" distL="114300" distR="114300" simplePos="0" relativeHeight="251668480" behindDoc="0" locked="0" layoutInCell="1" allowOverlap="1" wp14:anchorId="63B4DEDA" wp14:editId="2CD649D5">
              <wp:simplePos x="0" y="0"/>
              <wp:positionH relativeFrom="column">
                <wp:posOffset>-47625</wp:posOffset>
              </wp:positionH>
              <wp:positionV relativeFrom="paragraph">
                <wp:posOffset>1473200</wp:posOffset>
              </wp:positionV>
              <wp:extent cx="1029335" cy="248285"/>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5485BC82" w14:textId="77777777" w:rsidR="004765E4" w:rsidRDefault="00B90BBC">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3B4DEDA" id="_x0000_t202" coordsize="21600,21600" o:spt="202" path="m,l,21600r21600,l21600,xe">
              <v:stroke joinstyle="miter"/>
              <v:path gradientshapeok="t" o:connecttype="rect"/>
            </v:shapetype>
            <v:shape id="Text Box 3" o:spid="_x0000_s1049" type="#_x0000_t202" style="position:absolute;left:0;text-align:left;margin-left:-3.75pt;margin-top:116pt;width:81.05pt;height:19.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" fillcolor="#00b9bd [3204]" stroked="f">
              <v:textbox>
                <w:txbxContent>
                  <w:p w14:paraId="5485BC82" w14:textId="77777777" w:rsidR="004765E4" w:rsidRDefault="00B90BBC">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66432" behindDoc="0" locked="0" layoutInCell="1" allowOverlap="1" wp14:anchorId="33DB34CA" wp14:editId="7B84FD00">
          <wp:simplePos x="0" y="0"/>
          <wp:positionH relativeFrom="column">
            <wp:posOffset>-445135</wp:posOffset>
          </wp:positionH>
          <wp:positionV relativeFrom="paragraph">
            <wp:posOffset>0</wp:posOffset>
          </wp:positionV>
          <wp:extent cx="3633470" cy="1423670"/>
          <wp:effectExtent l="0" t="0" r="0" b="0"/>
          <wp:wrapNone/>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633348" cy="1423942"/>
                  </a:xfrm>
                  <a:prstGeom prst="rect">
                    <a:avLst/>
                  </a:prstGeom>
                  <a:ln>
                    <a:noFill/>
                  </a:ln>
                </pic:spPr>
              </pic:pic>
            </a:graphicData>
          </a:graphic>
        </wp:anchor>
      </w:drawing>
    </w:r>
    <w:r>
      <w:rPr>
        <w:noProof/>
      </w:rPr>
      <w:drawing>
        <wp:inline distT="0" distB="0" distL="0" distR="0" wp14:anchorId="37EADE1D" wp14:editId="4857D4C7">
          <wp:extent cx="7593965" cy="1580515"/>
          <wp:effectExtent l="0" t="0" r="6985" b="635"/>
          <wp:docPr id="11"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6" type="#_x0000_t75" style="width:8.65pt;height:8.65pt" o:bullet="t">
        <v:imagedata r:id="rId1" o:title=""/>
      </v:shape>
    </w:pict>
  </w:numPicBullet>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FFFFFF7D"/>
    <w:lvl w:ilvl="0">
      <w:start w:val="1"/>
      <w:numFmt w:val="decimal"/>
      <w:pStyle w:val="4"/>
      <w:lvlText w:val="%1."/>
      <w:lvlJc w:val="left"/>
      <w:pPr>
        <w:tabs>
          <w:tab w:val="left" w:pos="1209"/>
        </w:tabs>
        <w:ind w:left="1209"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643"/>
        </w:tabs>
        <w:ind w:left="643" w:hanging="360"/>
      </w:pPr>
      <w:rPr>
        <w:rFonts w:hint="default"/>
      </w:r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0"/>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color w:val="auto"/>
      </w:rPr>
    </w:lvl>
  </w:abstractNum>
  <w:abstractNum w:abstractNumId="7" w15:restartNumberingAfterBreak="0">
    <w:nsid w:val="FFFFFF83"/>
    <w:multiLevelType w:val="singleLevel"/>
    <w:tmpl w:val="FFFFFF83"/>
    <w:lvl w:ilvl="0">
      <w:start w:val="1"/>
      <w:numFmt w:val="bullet"/>
      <w:pStyle w:val="20"/>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color w:val="auto"/>
      </w:rPr>
    </w:lvl>
  </w:abstractNum>
  <w:abstractNum w:abstractNumId="10" w15:restartNumberingAfterBreak="0">
    <w:nsid w:val="04957051"/>
    <w:multiLevelType w:val="multilevel"/>
    <w:tmpl w:val="04957051"/>
    <w:lvl w:ilvl="0">
      <w:start w:val="1"/>
      <w:numFmt w:val="upperLetter"/>
      <w:lvlText w:val="SECTION %1."/>
      <w:lvlJc w:val="left"/>
      <w:pPr>
        <w:tabs>
          <w:tab w:val="left" w:pos="57"/>
        </w:tabs>
        <w:ind w:left="0" w:firstLine="0"/>
      </w:pPr>
      <w:rPr>
        <w:rFonts w:ascii="Verdana" w:hAnsi="Verdana" w:hint="default"/>
        <w:b w:val="0"/>
        <w:bCs w:val="0"/>
        <w:i w:val="0"/>
        <w:iCs w:val="0"/>
        <w:caps/>
        <w:smallCaps w:val="0"/>
        <w:strike w:val="0"/>
        <w:dstrike w:val="0"/>
        <w:outline w:val="0"/>
        <w:shadow w:val="0"/>
        <w:emboss w:val="0"/>
        <w:imprint w:val="0"/>
        <w:vanish w:val="0"/>
        <w:spacing w:val="0"/>
        <w:kern w:val="0"/>
        <w:position w:val="0"/>
        <w:sz w:val="28"/>
        <w:szCs w:val="28"/>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decimal"/>
      <w:pStyle w:val="SectionList"/>
      <w:lvlText w:val="%1.%2."/>
      <w:lvlJc w:val="left"/>
      <w:pPr>
        <w:tabs>
          <w:tab w:val="left" w:pos="226"/>
        </w:tabs>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left" w:pos="-568"/>
        </w:tabs>
        <w:ind w:left="-568" w:firstLine="0"/>
      </w:pPr>
      <w:rPr>
        <w:rFonts w:hint="default"/>
      </w:rPr>
    </w:lvl>
    <w:lvl w:ilvl="5">
      <w:start w:val="1"/>
      <w:numFmt w:val="decimal"/>
      <w:lvlText w:val="%1.%2.%3.%4.%5.%6"/>
      <w:lvlJc w:val="left"/>
      <w:pPr>
        <w:tabs>
          <w:tab w:val="left" w:pos="-568"/>
        </w:tabs>
        <w:ind w:left="-568" w:firstLine="0"/>
      </w:pPr>
      <w:rPr>
        <w:rFonts w:hint="default"/>
      </w:rPr>
    </w:lvl>
    <w:lvl w:ilvl="6">
      <w:start w:val="1"/>
      <w:numFmt w:val="decimal"/>
      <w:lvlText w:val="%1.%2.%3.%4.%5.%6.%7"/>
      <w:lvlJc w:val="left"/>
      <w:pPr>
        <w:tabs>
          <w:tab w:val="left" w:pos="-568"/>
        </w:tabs>
        <w:ind w:left="-568" w:firstLine="0"/>
      </w:pPr>
      <w:rPr>
        <w:rFonts w:hint="default"/>
      </w:rPr>
    </w:lvl>
    <w:lvl w:ilvl="7">
      <w:start w:val="1"/>
      <w:numFmt w:val="decimal"/>
      <w:lvlText w:val="%1.%2.%3.%4.%5.%6.%7.%8"/>
      <w:lvlJc w:val="left"/>
      <w:pPr>
        <w:tabs>
          <w:tab w:val="left" w:pos="-568"/>
        </w:tabs>
        <w:ind w:left="1723" w:hanging="2291"/>
      </w:pPr>
      <w:rPr>
        <w:rFonts w:hint="default"/>
      </w:rPr>
    </w:lvl>
    <w:lvl w:ilvl="8">
      <w:start w:val="1"/>
      <w:numFmt w:val="decimal"/>
      <w:lvlText w:val="%1.%2.%3.%4.%5.%6.%7.%8.%9"/>
      <w:lvlJc w:val="left"/>
      <w:pPr>
        <w:tabs>
          <w:tab w:val="left" w:pos="-568"/>
        </w:tabs>
        <w:ind w:left="-568" w:firstLine="0"/>
      </w:pPr>
      <w:rPr>
        <w:rFonts w:hint="default"/>
      </w:rPr>
    </w:lvl>
  </w:abstractNum>
  <w:abstractNum w:abstractNumId="11" w15:restartNumberingAfterBreak="0">
    <w:nsid w:val="0B475A8D"/>
    <w:multiLevelType w:val="multilevel"/>
    <w:tmpl w:val="0B475A8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FB12BA1"/>
    <w:multiLevelType w:val="multilevel"/>
    <w:tmpl w:val="0FB12BA1"/>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3" w15:restartNumberingAfterBreak="0">
    <w:nsid w:val="16404ED9"/>
    <w:multiLevelType w:val="multilevel"/>
    <w:tmpl w:val="16404ED9"/>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1CDB2369"/>
    <w:multiLevelType w:val="multilevel"/>
    <w:tmpl w:val="1CDB2369"/>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5" w15:restartNumberingAfterBreak="0">
    <w:nsid w:val="2E936B79"/>
    <w:multiLevelType w:val="multilevel"/>
    <w:tmpl w:val="2E936B7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4BA3735B"/>
    <w:multiLevelType w:val="multilevel"/>
    <w:tmpl w:val="4BA3735B"/>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7" w15:restartNumberingAfterBreak="0">
    <w:nsid w:val="7D8D61A8"/>
    <w:multiLevelType w:val="multilevel"/>
    <w:tmpl w:val="7D8D61A8"/>
    <w:lvl w:ilvl="0">
      <w:start w:val="1"/>
      <w:numFmt w:val="upperRoman"/>
      <w:pStyle w:val="PartTitleBox"/>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pStyle w:val="RegSectionLevel3"/>
      <w:suff w:val="space"/>
      <w:lvlText w:val="%2.%3.%4."/>
      <w:lvlJc w:val="left"/>
      <w:pPr>
        <w:ind w:left="0" w:firstLine="0"/>
      </w:pPr>
      <w:rPr>
        <w:rFonts w:hint="default"/>
      </w:rPr>
    </w:lvl>
    <w:lvl w:ilvl="4">
      <w:start w:val="1"/>
      <w:numFmt w:val="decimal"/>
      <w:pStyle w:val="RegSectionLevel4"/>
      <w:suff w:val="space"/>
      <w:lvlText w:val="%2.%3.%4.%5."/>
      <w:lvlJc w:val="left"/>
      <w:pPr>
        <w:ind w:left="0" w:firstLine="0"/>
      </w:pPr>
      <w:rPr>
        <w:rFonts w:hint="default"/>
      </w:rPr>
    </w:lvl>
    <w:lvl w:ilvl="5">
      <w:start w:val="1"/>
      <w:numFmt w:val="decimal"/>
      <w:pStyle w:val="RegSectionLevel5"/>
      <w:suff w:val="space"/>
      <w:lvlText w:val="%2.%3.%4.%5.%6."/>
      <w:lvlJc w:val="left"/>
      <w:pPr>
        <w:ind w:left="0" w:firstLine="0"/>
      </w:pPr>
      <w:rPr>
        <w:rFonts w:hint="default"/>
      </w:rPr>
    </w:lvl>
    <w:lvl w:ilvl="6">
      <w:start w:val="1"/>
      <w:numFmt w:val="decimal"/>
      <w:pStyle w:val="RegSectionLevel6"/>
      <w:suff w:val="space"/>
      <w:lvlText w:val="%2.%3.%4.%5.%6.%7."/>
      <w:lvlJc w:val="left"/>
      <w:pPr>
        <w:ind w:left="1296" w:hanging="1296"/>
      </w:pPr>
      <w:rPr>
        <w:rFonts w:hint="default"/>
      </w:rPr>
    </w:lvl>
    <w:lvl w:ilvl="7">
      <w:start w:val="1"/>
      <w:numFmt w:val="decimal"/>
      <w:pStyle w:val="RegSectionLevel7"/>
      <w:suff w:val="space"/>
      <w:lvlText w:val="%2.%3.%4.%5.%6.%7.%8."/>
      <w:lvlJc w:val="left"/>
      <w:pPr>
        <w:ind w:left="0" w:firstLine="0"/>
      </w:pPr>
      <w:rPr>
        <w:rFonts w:hint="default"/>
      </w:rPr>
    </w:lvl>
    <w:lvl w:ilvl="8">
      <w:start w:val="1"/>
      <w:numFmt w:val="decimal"/>
      <w:pStyle w:val="RegSectionLevel8"/>
      <w:suff w:val="space"/>
      <w:lvlText w:val="%2.%3.%4.%5.%6.%7.%8.%9."/>
      <w:lvlJc w:val="left"/>
      <w:pPr>
        <w:ind w:left="0" w:firstLine="0"/>
      </w:pPr>
      <w:rPr>
        <w:rFont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4"/>
  </w:num>
  <w:num w:numId="12">
    <w:abstractNumId w:val="16"/>
  </w:num>
  <w:num w:numId="13">
    <w:abstractNumId w:val="10"/>
  </w:num>
  <w:num w:numId="14">
    <w:abstractNumId w:val="13"/>
  </w:num>
  <w:num w:numId="15">
    <w:abstractNumId w:val="17"/>
  </w:num>
  <w:num w:numId="16">
    <w:abstractNumId w:val="12"/>
  </w:num>
  <w:num w:numId="17">
    <w:abstractNumId w:val="11"/>
  </w:num>
  <w:num w:numId="18">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CBDM-1">
    <w15:presenceInfo w15:providerId="None" w15:userId="PCBDM-1"/>
  </w15:person>
  <w15:person w15:author="36243">
    <w15:presenceInfo w15:providerId="None" w15:userId="36243"/>
  </w15:person>
  <w15:person w15:author="R">
    <w15:presenceInfo w15:providerId="None" w15:userI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4A4"/>
    <w:rsid w:val="000026C5"/>
    <w:rsid w:val="000029C8"/>
    <w:rsid w:val="00003622"/>
    <w:rsid w:val="00003D6F"/>
    <w:rsid w:val="000052D0"/>
    <w:rsid w:val="00005BCB"/>
    <w:rsid w:val="00005CF6"/>
    <w:rsid w:val="00006426"/>
    <w:rsid w:val="00006EDC"/>
    <w:rsid w:val="000075AF"/>
    <w:rsid w:val="00010E21"/>
    <w:rsid w:val="000142C1"/>
    <w:rsid w:val="000146DB"/>
    <w:rsid w:val="00014823"/>
    <w:rsid w:val="00015477"/>
    <w:rsid w:val="00015D51"/>
    <w:rsid w:val="000200A6"/>
    <w:rsid w:val="00021D00"/>
    <w:rsid w:val="0002272D"/>
    <w:rsid w:val="00023280"/>
    <w:rsid w:val="0002378C"/>
    <w:rsid w:val="00024265"/>
    <w:rsid w:val="000247F2"/>
    <w:rsid w:val="000274C3"/>
    <w:rsid w:val="00030446"/>
    <w:rsid w:val="00030A48"/>
    <w:rsid w:val="00031E9E"/>
    <w:rsid w:val="00032418"/>
    <w:rsid w:val="0003304E"/>
    <w:rsid w:val="000333C7"/>
    <w:rsid w:val="000359F4"/>
    <w:rsid w:val="0003766E"/>
    <w:rsid w:val="000379F3"/>
    <w:rsid w:val="00041760"/>
    <w:rsid w:val="00041A5D"/>
    <w:rsid w:val="0004218A"/>
    <w:rsid w:val="00044765"/>
    <w:rsid w:val="00046A09"/>
    <w:rsid w:val="00047CCA"/>
    <w:rsid w:val="00050063"/>
    <w:rsid w:val="000522F0"/>
    <w:rsid w:val="00052326"/>
    <w:rsid w:val="00052ACF"/>
    <w:rsid w:val="00053E85"/>
    <w:rsid w:val="00054C05"/>
    <w:rsid w:val="000572F6"/>
    <w:rsid w:val="00057DF5"/>
    <w:rsid w:val="00060C15"/>
    <w:rsid w:val="000616DD"/>
    <w:rsid w:val="0006289E"/>
    <w:rsid w:val="00063EB5"/>
    <w:rsid w:val="0006463F"/>
    <w:rsid w:val="00064B87"/>
    <w:rsid w:val="00065759"/>
    <w:rsid w:val="00067449"/>
    <w:rsid w:val="00070049"/>
    <w:rsid w:val="00070AB2"/>
    <w:rsid w:val="000715F7"/>
    <w:rsid w:val="000720AA"/>
    <w:rsid w:val="00072217"/>
    <w:rsid w:val="000723B6"/>
    <w:rsid w:val="000727BD"/>
    <w:rsid w:val="00080705"/>
    <w:rsid w:val="00080930"/>
    <w:rsid w:val="000810C1"/>
    <w:rsid w:val="000814FF"/>
    <w:rsid w:val="00082E00"/>
    <w:rsid w:val="000833EB"/>
    <w:rsid w:val="000841EA"/>
    <w:rsid w:val="00084B59"/>
    <w:rsid w:val="00086812"/>
    <w:rsid w:val="00087119"/>
    <w:rsid w:val="000872C1"/>
    <w:rsid w:val="000902AF"/>
    <w:rsid w:val="00092598"/>
    <w:rsid w:val="000925E9"/>
    <w:rsid w:val="000939A7"/>
    <w:rsid w:val="0009518A"/>
    <w:rsid w:val="00095B32"/>
    <w:rsid w:val="00097B44"/>
    <w:rsid w:val="000A0848"/>
    <w:rsid w:val="000A0DC9"/>
    <w:rsid w:val="000A1579"/>
    <w:rsid w:val="000A1C82"/>
    <w:rsid w:val="000A35C3"/>
    <w:rsid w:val="000A4875"/>
    <w:rsid w:val="000A6B7B"/>
    <w:rsid w:val="000A7201"/>
    <w:rsid w:val="000B2654"/>
    <w:rsid w:val="000B3A48"/>
    <w:rsid w:val="000B6474"/>
    <w:rsid w:val="000B6AFA"/>
    <w:rsid w:val="000B7DA5"/>
    <w:rsid w:val="000C105D"/>
    <w:rsid w:val="000C11B8"/>
    <w:rsid w:val="000C3700"/>
    <w:rsid w:val="000C6B8E"/>
    <w:rsid w:val="000D11DA"/>
    <w:rsid w:val="000D328D"/>
    <w:rsid w:val="000D3868"/>
    <w:rsid w:val="000D5795"/>
    <w:rsid w:val="000D6541"/>
    <w:rsid w:val="000D6E99"/>
    <w:rsid w:val="000D7884"/>
    <w:rsid w:val="000D7EE9"/>
    <w:rsid w:val="000E04AD"/>
    <w:rsid w:val="000E1A17"/>
    <w:rsid w:val="000E365F"/>
    <w:rsid w:val="000E3DB8"/>
    <w:rsid w:val="000E5052"/>
    <w:rsid w:val="000E69D3"/>
    <w:rsid w:val="000E6F56"/>
    <w:rsid w:val="000E7300"/>
    <w:rsid w:val="000F07E3"/>
    <w:rsid w:val="000F13D0"/>
    <w:rsid w:val="000F157C"/>
    <w:rsid w:val="000F216C"/>
    <w:rsid w:val="00100719"/>
    <w:rsid w:val="00100CB1"/>
    <w:rsid w:val="00103093"/>
    <w:rsid w:val="0010383D"/>
    <w:rsid w:val="00107A87"/>
    <w:rsid w:val="00110538"/>
    <w:rsid w:val="001113EE"/>
    <w:rsid w:val="00111605"/>
    <w:rsid w:val="00111762"/>
    <w:rsid w:val="00112BD5"/>
    <w:rsid w:val="00113024"/>
    <w:rsid w:val="00113181"/>
    <w:rsid w:val="00114F65"/>
    <w:rsid w:val="00116173"/>
    <w:rsid w:val="00120011"/>
    <w:rsid w:val="00123EDB"/>
    <w:rsid w:val="001246B1"/>
    <w:rsid w:val="00125384"/>
    <w:rsid w:val="00126A06"/>
    <w:rsid w:val="00130D0C"/>
    <w:rsid w:val="00130F53"/>
    <w:rsid w:val="001327EA"/>
    <w:rsid w:val="001328D4"/>
    <w:rsid w:val="00133FF1"/>
    <w:rsid w:val="00134480"/>
    <w:rsid w:val="001355CC"/>
    <w:rsid w:val="001417B9"/>
    <w:rsid w:val="001475DF"/>
    <w:rsid w:val="00150CD6"/>
    <w:rsid w:val="0015121F"/>
    <w:rsid w:val="00151B47"/>
    <w:rsid w:val="00152E6F"/>
    <w:rsid w:val="00154BFB"/>
    <w:rsid w:val="001550F4"/>
    <w:rsid w:val="00157D5B"/>
    <w:rsid w:val="001602B6"/>
    <w:rsid w:val="0016120C"/>
    <w:rsid w:val="00162234"/>
    <w:rsid w:val="00163016"/>
    <w:rsid w:val="00164AB5"/>
    <w:rsid w:val="00165C17"/>
    <w:rsid w:val="001660DA"/>
    <w:rsid w:val="00166277"/>
    <w:rsid w:val="00166396"/>
    <w:rsid w:val="001663D9"/>
    <w:rsid w:val="00167D51"/>
    <w:rsid w:val="001701BD"/>
    <w:rsid w:val="00171813"/>
    <w:rsid w:val="001728C5"/>
    <w:rsid w:val="00172C27"/>
    <w:rsid w:val="00172D82"/>
    <w:rsid w:val="00173BDF"/>
    <w:rsid w:val="00174AD4"/>
    <w:rsid w:val="0017623D"/>
    <w:rsid w:val="00176844"/>
    <w:rsid w:val="00180231"/>
    <w:rsid w:val="00180D81"/>
    <w:rsid w:val="00182358"/>
    <w:rsid w:val="00185575"/>
    <w:rsid w:val="00187CA3"/>
    <w:rsid w:val="00187D08"/>
    <w:rsid w:val="00187F37"/>
    <w:rsid w:val="001906C5"/>
    <w:rsid w:val="001912A7"/>
    <w:rsid w:val="00191ACE"/>
    <w:rsid w:val="0019350D"/>
    <w:rsid w:val="00194BC2"/>
    <w:rsid w:val="00195ABB"/>
    <w:rsid w:val="0019700D"/>
    <w:rsid w:val="001970AB"/>
    <w:rsid w:val="001A1836"/>
    <w:rsid w:val="001A3D1F"/>
    <w:rsid w:val="001A4056"/>
    <w:rsid w:val="001A458E"/>
    <w:rsid w:val="001A585E"/>
    <w:rsid w:val="001A689F"/>
    <w:rsid w:val="001A68CC"/>
    <w:rsid w:val="001A76AB"/>
    <w:rsid w:val="001B14E5"/>
    <w:rsid w:val="001B14EB"/>
    <w:rsid w:val="001B2748"/>
    <w:rsid w:val="001B2CC4"/>
    <w:rsid w:val="001B309B"/>
    <w:rsid w:val="001B3369"/>
    <w:rsid w:val="001B3F25"/>
    <w:rsid w:val="001B43F1"/>
    <w:rsid w:val="001B467E"/>
    <w:rsid w:val="001B5143"/>
    <w:rsid w:val="001B7F2D"/>
    <w:rsid w:val="001C20C2"/>
    <w:rsid w:val="001C2550"/>
    <w:rsid w:val="001C3993"/>
    <w:rsid w:val="001C42C1"/>
    <w:rsid w:val="001C57DE"/>
    <w:rsid w:val="001C650C"/>
    <w:rsid w:val="001C6D7C"/>
    <w:rsid w:val="001D0322"/>
    <w:rsid w:val="001D2EDD"/>
    <w:rsid w:val="001D5048"/>
    <w:rsid w:val="001D5D20"/>
    <w:rsid w:val="001D6D21"/>
    <w:rsid w:val="001E25AC"/>
    <w:rsid w:val="001E25C2"/>
    <w:rsid w:val="001E5E2E"/>
    <w:rsid w:val="001E6779"/>
    <w:rsid w:val="001E683A"/>
    <w:rsid w:val="001E6A43"/>
    <w:rsid w:val="001E768F"/>
    <w:rsid w:val="001F0247"/>
    <w:rsid w:val="001F0A92"/>
    <w:rsid w:val="001F21F1"/>
    <w:rsid w:val="001F27FA"/>
    <w:rsid w:val="001F2BD7"/>
    <w:rsid w:val="001F5F10"/>
    <w:rsid w:val="001F6015"/>
    <w:rsid w:val="001F6981"/>
    <w:rsid w:val="001F7327"/>
    <w:rsid w:val="00200871"/>
    <w:rsid w:val="00201030"/>
    <w:rsid w:val="002015B1"/>
    <w:rsid w:val="00202CFD"/>
    <w:rsid w:val="002035F7"/>
    <w:rsid w:val="00203E4D"/>
    <w:rsid w:val="00205400"/>
    <w:rsid w:val="0020555F"/>
    <w:rsid w:val="00207247"/>
    <w:rsid w:val="00207584"/>
    <w:rsid w:val="00207CC8"/>
    <w:rsid w:val="00210228"/>
    <w:rsid w:val="00210630"/>
    <w:rsid w:val="00214287"/>
    <w:rsid w:val="00214521"/>
    <w:rsid w:val="00214DE8"/>
    <w:rsid w:val="00215AC7"/>
    <w:rsid w:val="00216E52"/>
    <w:rsid w:val="00220045"/>
    <w:rsid w:val="00220FE0"/>
    <w:rsid w:val="002276D3"/>
    <w:rsid w:val="00230562"/>
    <w:rsid w:val="002309D8"/>
    <w:rsid w:val="00230CD6"/>
    <w:rsid w:val="00232015"/>
    <w:rsid w:val="0023264C"/>
    <w:rsid w:val="00233779"/>
    <w:rsid w:val="002347B5"/>
    <w:rsid w:val="0023595D"/>
    <w:rsid w:val="00235FED"/>
    <w:rsid w:val="0023634A"/>
    <w:rsid w:val="00237C85"/>
    <w:rsid w:val="0024174A"/>
    <w:rsid w:val="00242B17"/>
    <w:rsid w:val="00245441"/>
    <w:rsid w:val="0024657C"/>
    <w:rsid w:val="00246D0E"/>
    <w:rsid w:val="002472B3"/>
    <w:rsid w:val="002476A8"/>
    <w:rsid w:val="00250026"/>
    <w:rsid w:val="002501CD"/>
    <w:rsid w:val="00251362"/>
    <w:rsid w:val="00252EB9"/>
    <w:rsid w:val="0025336B"/>
    <w:rsid w:val="002533B2"/>
    <w:rsid w:val="0025433D"/>
    <w:rsid w:val="00254AEF"/>
    <w:rsid w:val="00254C0E"/>
    <w:rsid w:val="00254C62"/>
    <w:rsid w:val="00255D8C"/>
    <w:rsid w:val="00255E44"/>
    <w:rsid w:val="002562D0"/>
    <w:rsid w:val="00256315"/>
    <w:rsid w:val="00257AF2"/>
    <w:rsid w:val="002614FA"/>
    <w:rsid w:val="00261A3D"/>
    <w:rsid w:val="00264166"/>
    <w:rsid w:val="00264CE1"/>
    <w:rsid w:val="00264D8B"/>
    <w:rsid w:val="0026645D"/>
    <w:rsid w:val="00267957"/>
    <w:rsid w:val="00267B65"/>
    <w:rsid w:val="00272FDC"/>
    <w:rsid w:val="002735B2"/>
    <w:rsid w:val="00275439"/>
    <w:rsid w:val="00277737"/>
    <w:rsid w:val="00277899"/>
    <w:rsid w:val="00282589"/>
    <w:rsid w:val="0028370D"/>
    <w:rsid w:val="0028379C"/>
    <w:rsid w:val="002857F6"/>
    <w:rsid w:val="00285911"/>
    <w:rsid w:val="002868CF"/>
    <w:rsid w:val="00286E59"/>
    <w:rsid w:val="00287E4F"/>
    <w:rsid w:val="002908C6"/>
    <w:rsid w:val="00290D19"/>
    <w:rsid w:val="00290EBA"/>
    <w:rsid w:val="00294555"/>
    <w:rsid w:val="002946DC"/>
    <w:rsid w:val="002954EC"/>
    <w:rsid w:val="0029674D"/>
    <w:rsid w:val="00296DC5"/>
    <w:rsid w:val="002A0070"/>
    <w:rsid w:val="002A024B"/>
    <w:rsid w:val="002A0563"/>
    <w:rsid w:val="002A0F33"/>
    <w:rsid w:val="002A152F"/>
    <w:rsid w:val="002A2622"/>
    <w:rsid w:val="002A34BC"/>
    <w:rsid w:val="002A41A5"/>
    <w:rsid w:val="002A449E"/>
    <w:rsid w:val="002A44F4"/>
    <w:rsid w:val="002A5BC3"/>
    <w:rsid w:val="002A67D1"/>
    <w:rsid w:val="002A69A6"/>
    <w:rsid w:val="002A6D6D"/>
    <w:rsid w:val="002B092A"/>
    <w:rsid w:val="002B0CA8"/>
    <w:rsid w:val="002B4300"/>
    <w:rsid w:val="002B50AD"/>
    <w:rsid w:val="002B543D"/>
    <w:rsid w:val="002B6718"/>
    <w:rsid w:val="002C1052"/>
    <w:rsid w:val="002C1FDC"/>
    <w:rsid w:val="002C39B0"/>
    <w:rsid w:val="002C3AF5"/>
    <w:rsid w:val="002C4DD8"/>
    <w:rsid w:val="002C6354"/>
    <w:rsid w:val="002C65D1"/>
    <w:rsid w:val="002C67B8"/>
    <w:rsid w:val="002C75AE"/>
    <w:rsid w:val="002C7F44"/>
    <w:rsid w:val="002D1346"/>
    <w:rsid w:val="002D3307"/>
    <w:rsid w:val="002D3696"/>
    <w:rsid w:val="002D3FDF"/>
    <w:rsid w:val="002D49B8"/>
    <w:rsid w:val="002D4A3B"/>
    <w:rsid w:val="002D4AF9"/>
    <w:rsid w:val="002D4C81"/>
    <w:rsid w:val="002D6690"/>
    <w:rsid w:val="002D7674"/>
    <w:rsid w:val="002D7CD9"/>
    <w:rsid w:val="002E14BB"/>
    <w:rsid w:val="002E27C1"/>
    <w:rsid w:val="002E5788"/>
    <w:rsid w:val="002E5A40"/>
    <w:rsid w:val="002E5C21"/>
    <w:rsid w:val="002E5DB5"/>
    <w:rsid w:val="002E6553"/>
    <w:rsid w:val="002E6D6B"/>
    <w:rsid w:val="002F2278"/>
    <w:rsid w:val="002F2601"/>
    <w:rsid w:val="002F3F74"/>
    <w:rsid w:val="002F404A"/>
    <w:rsid w:val="002F4151"/>
    <w:rsid w:val="002F6307"/>
    <w:rsid w:val="002F63F2"/>
    <w:rsid w:val="0030080F"/>
    <w:rsid w:val="003033AA"/>
    <w:rsid w:val="00303D6E"/>
    <w:rsid w:val="00304967"/>
    <w:rsid w:val="00305A97"/>
    <w:rsid w:val="00306F75"/>
    <w:rsid w:val="0031109A"/>
    <w:rsid w:val="00312081"/>
    <w:rsid w:val="0031229F"/>
    <w:rsid w:val="00315108"/>
    <w:rsid w:val="0031559D"/>
    <w:rsid w:val="00316583"/>
    <w:rsid w:val="00317303"/>
    <w:rsid w:val="0032486A"/>
    <w:rsid w:val="003250CD"/>
    <w:rsid w:val="003270E3"/>
    <w:rsid w:val="00327873"/>
    <w:rsid w:val="003308CC"/>
    <w:rsid w:val="00334C68"/>
    <w:rsid w:val="00341908"/>
    <w:rsid w:val="00341C1C"/>
    <w:rsid w:val="00341F6D"/>
    <w:rsid w:val="0034270A"/>
    <w:rsid w:val="00344999"/>
    <w:rsid w:val="00344BBD"/>
    <w:rsid w:val="003457C2"/>
    <w:rsid w:val="0034581C"/>
    <w:rsid w:val="00345D61"/>
    <w:rsid w:val="00347141"/>
    <w:rsid w:val="003500F3"/>
    <w:rsid w:val="00350D03"/>
    <w:rsid w:val="00351C3C"/>
    <w:rsid w:val="00352CEF"/>
    <w:rsid w:val="003547DB"/>
    <w:rsid w:val="00354BD9"/>
    <w:rsid w:val="00354F04"/>
    <w:rsid w:val="003560AC"/>
    <w:rsid w:val="003565EC"/>
    <w:rsid w:val="00357A49"/>
    <w:rsid w:val="00361A56"/>
    <w:rsid w:val="00362868"/>
    <w:rsid w:val="00362871"/>
    <w:rsid w:val="00362D92"/>
    <w:rsid w:val="00365B89"/>
    <w:rsid w:val="003663BE"/>
    <w:rsid w:val="003674F4"/>
    <w:rsid w:val="00367DCF"/>
    <w:rsid w:val="003707F3"/>
    <w:rsid w:val="00371AAD"/>
    <w:rsid w:val="00371BF9"/>
    <w:rsid w:val="00372232"/>
    <w:rsid w:val="003762B2"/>
    <w:rsid w:val="00376831"/>
    <w:rsid w:val="003779E2"/>
    <w:rsid w:val="00377EBB"/>
    <w:rsid w:val="003806AF"/>
    <w:rsid w:val="00380A7F"/>
    <w:rsid w:val="00381541"/>
    <w:rsid w:val="00381555"/>
    <w:rsid w:val="00381F7A"/>
    <w:rsid w:val="00382690"/>
    <w:rsid w:val="00382836"/>
    <w:rsid w:val="003842BC"/>
    <w:rsid w:val="00384B92"/>
    <w:rsid w:val="00385897"/>
    <w:rsid w:val="003860FA"/>
    <w:rsid w:val="0038797C"/>
    <w:rsid w:val="003905E0"/>
    <w:rsid w:val="00390A80"/>
    <w:rsid w:val="00391301"/>
    <w:rsid w:val="00394A4D"/>
    <w:rsid w:val="00394DA0"/>
    <w:rsid w:val="00395992"/>
    <w:rsid w:val="003A1CC4"/>
    <w:rsid w:val="003A21F4"/>
    <w:rsid w:val="003A3E26"/>
    <w:rsid w:val="003A4B91"/>
    <w:rsid w:val="003A5AAB"/>
    <w:rsid w:val="003B02ED"/>
    <w:rsid w:val="003B079B"/>
    <w:rsid w:val="003B093B"/>
    <w:rsid w:val="003B1352"/>
    <w:rsid w:val="003B4223"/>
    <w:rsid w:val="003C1F07"/>
    <w:rsid w:val="003C2778"/>
    <w:rsid w:val="003C4EEB"/>
    <w:rsid w:val="003C5387"/>
    <w:rsid w:val="003C5C2A"/>
    <w:rsid w:val="003C64DF"/>
    <w:rsid w:val="003C73BA"/>
    <w:rsid w:val="003C74B1"/>
    <w:rsid w:val="003D044D"/>
    <w:rsid w:val="003D2D68"/>
    <w:rsid w:val="003D3504"/>
    <w:rsid w:val="003D36DF"/>
    <w:rsid w:val="003D37DD"/>
    <w:rsid w:val="003D3A76"/>
    <w:rsid w:val="003D5F47"/>
    <w:rsid w:val="003D6180"/>
    <w:rsid w:val="003D74A7"/>
    <w:rsid w:val="003D78AB"/>
    <w:rsid w:val="003D7A95"/>
    <w:rsid w:val="003D7C4A"/>
    <w:rsid w:val="003E0C8B"/>
    <w:rsid w:val="003E1832"/>
    <w:rsid w:val="003E1EF0"/>
    <w:rsid w:val="003E2308"/>
    <w:rsid w:val="003E3402"/>
    <w:rsid w:val="003E3CFB"/>
    <w:rsid w:val="003E4D37"/>
    <w:rsid w:val="003E4E37"/>
    <w:rsid w:val="003E5FA5"/>
    <w:rsid w:val="003E6CAF"/>
    <w:rsid w:val="003E6CD4"/>
    <w:rsid w:val="003E6F11"/>
    <w:rsid w:val="003E7211"/>
    <w:rsid w:val="003E75AC"/>
    <w:rsid w:val="003F2AF9"/>
    <w:rsid w:val="003F2ECB"/>
    <w:rsid w:val="003F4502"/>
    <w:rsid w:val="003F46ED"/>
    <w:rsid w:val="003F5676"/>
    <w:rsid w:val="003F62C7"/>
    <w:rsid w:val="003F672B"/>
    <w:rsid w:val="003F791B"/>
    <w:rsid w:val="003F79A1"/>
    <w:rsid w:val="004028E7"/>
    <w:rsid w:val="004053AE"/>
    <w:rsid w:val="004055C0"/>
    <w:rsid w:val="0040583E"/>
    <w:rsid w:val="004063E9"/>
    <w:rsid w:val="00407130"/>
    <w:rsid w:val="00407623"/>
    <w:rsid w:val="00407660"/>
    <w:rsid w:val="0041021B"/>
    <w:rsid w:val="0041208F"/>
    <w:rsid w:val="00413C8A"/>
    <w:rsid w:val="00414D3B"/>
    <w:rsid w:val="00415107"/>
    <w:rsid w:val="00417B22"/>
    <w:rsid w:val="004201C6"/>
    <w:rsid w:val="00420BCD"/>
    <w:rsid w:val="00420D7B"/>
    <w:rsid w:val="00422DE7"/>
    <w:rsid w:val="00423F55"/>
    <w:rsid w:val="0042472A"/>
    <w:rsid w:val="00426955"/>
    <w:rsid w:val="0043188D"/>
    <w:rsid w:val="00432CC1"/>
    <w:rsid w:val="00436405"/>
    <w:rsid w:val="00442B0A"/>
    <w:rsid w:val="00442B2A"/>
    <w:rsid w:val="00442DEF"/>
    <w:rsid w:val="00444BB1"/>
    <w:rsid w:val="0044539F"/>
    <w:rsid w:val="00445875"/>
    <w:rsid w:val="004473A5"/>
    <w:rsid w:val="00450485"/>
    <w:rsid w:val="004504F2"/>
    <w:rsid w:val="004515CD"/>
    <w:rsid w:val="00452510"/>
    <w:rsid w:val="00452836"/>
    <w:rsid w:val="00454B8D"/>
    <w:rsid w:val="00455228"/>
    <w:rsid w:val="004552CE"/>
    <w:rsid w:val="00455B73"/>
    <w:rsid w:val="004569C7"/>
    <w:rsid w:val="0045722A"/>
    <w:rsid w:val="00460A48"/>
    <w:rsid w:val="00460D2E"/>
    <w:rsid w:val="004653A6"/>
    <w:rsid w:val="004714F2"/>
    <w:rsid w:val="00472B8D"/>
    <w:rsid w:val="004733D4"/>
    <w:rsid w:val="00473A0D"/>
    <w:rsid w:val="00473FBE"/>
    <w:rsid w:val="0047436F"/>
    <w:rsid w:val="00474DA5"/>
    <w:rsid w:val="00474F46"/>
    <w:rsid w:val="004765E4"/>
    <w:rsid w:val="0047688F"/>
    <w:rsid w:val="00477921"/>
    <w:rsid w:val="00481777"/>
    <w:rsid w:val="00481F1E"/>
    <w:rsid w:val="004823B9"/>
    <w:rsid w:val="00482BCC"/>
    <w:rsid w:val="00483809"/>
    <w:rsid w:val="00484422"/>
    <w:rsid w:val="00485A38"/>
    <w:rsid w:val="0048634F"/>
    <w:rsid w:val="00487631"/>
    <w:rsid w:val="004906BD"/>
    <w:rsid w:val="00491C9A"/>
    <w:rsid w:val="00492F4D"/>
    <w:rsid w:val="004942C1"/>
    <w:rsid w:val="004976E4"/>
    <w:rsid w:val="00497957"/>
    <w:rsid w:val="00497ED9"/>
    <w:rsid w:val="004A0FCA"/>
    <w:rsid w:val="004A157B"/>
    <w:rsid w:val="004A3451"/>
    <w:rsid w:val="004A34D6"/>
    <w:rsid w:val="004A3639"/>
    <w:rsid w:val="004A4010"/>
    <w:rsid w:val="004A4190"/>
    <w:rsid w:val="004A4E0B"/>
    <w:rsid w:val="004A4FD3"/>
    <w:rsid w:val="004A72B6"/>
    <w:rsid w:val="004A7E6B"/>
    <w:rsid w:val="004B14C9"/>
    <w:rsid w:val="004B19E1"/>
    <w:rsid w:val="004B5463"/>
    <w:rsid w:val="004B6124"/>
    <w:rsid w:val="004C026E"/>
    <w:rsid w:val="004C0FAA"/>
    <w:rsid w:val="004C1E6E"/>
    <w:rsid w:val="004C25FF"/>
    <w:rsid w:val="004C32AF"/>
    <w:rsid w:val="004C3B1A"/>
    <w:rsid w:val="004C470B"/>
    <w:rsid w:val="004C5BA9"/>
    <w:rsid w:val="004C6C73"/>
    <w:rsid w:val="004C6DB9"/>
    <w:rsid w:val="004C7009"/>
    <w:rsid w:val="004C7060"/>
    <w:rsid w:val="004C741E"/>
    <w:rsid w:val="004C7F61"/>
    <w:rsid w:val="004D22CD"/>
    <w:rsid w:val="004D307C"/>
    <w:rsid w:val="004D3B79"/>
    <w:rsid w:val="004D3C69"/>
    <w:rsid w:val="004D402F"/>
    <w:rsid w:val="004D549E"/>
    <w:rsid w:val="004D6BE5"/>
    <w:rsid w:val="004E5C49"/>
    <w:rsid w:val="004E7F59"/>
    <w:rsid w:val="004F01F3"/>
    <w:rsid w:val="004F1FBA"/>
    <w:rsid w:val="004F2E51"/>
    <w:rsid w:val="004F3F28"/>
    <w:rsid w:val="004F48DE"/>
    <w:rsid w:val="004F4939"/>
    <w:rsid w:val="004F746D"/>
    <w:rsid w:val="004F7E0C"/>
    <w:rsid w:val="0050049E"/>
    <w:rsid w:val="005007A9"/>
    <w:rsid w:val="0050086C"/>
    <w:rsid w:val="005009C8"/>
    <w:rsid w:val="005030D1"/>
    <w:rsid w:val="00503185"/>
    <w:rsid w:val="00504EA6"/>
    <w:rsid w:val="005056C8"/>
    <w:rsid w:val="00505D88"/>
    <w:rsid w:val="00506D12"/>
    <w:rsid w:val="005076F0"/>
    <w:rsid w:val="00512CFE"/>
    <w:rsid w:val="00512ECD"/>
    <w:rsid w:val="00513312"/>
    <w:rsid w:val="0051394C"/>
    <w:rsid w:val="00514215"/>
    <w:rsid w:val="00515A7F"/>
    <w:rsid w:val="005162F2"/>
    <w:rsid w:val="005226FC"/>
    <w:rsid w:val="00523A5E"/>
    <w:rsid w:val="005260FF"/>
    <w:rsid w:val="005267E9"/>
    <w:rsid w:val="0053159C"/>
    <w:rsid w:val="0053173F"/>
    <w:rsid w:val="0053201C"/>
    <w:rsid w:val="005344A4"/>
    <w:rsid w:val="00534970"/>
    <w:rsid w:val="00536AC4"/>
    <w:rsid w:val="0054128E"/>
    <w:rsid w:val="00541FE5"/>
    <w:rsid w:val="005435FE"/>
    <w:rsid w:val="00544D39"/>
    <w:rsid w:val="00545C4A"/>
    <w:rsid w:val="00546B56"/>
    <w:rsid w:val="0054715D"/>
    <w:rsid w:val="00547EA9"/>
    <w:rsid w:val="00551567"/>
    <w:rsid w:val="005515AF"/>
    <w:rsid w:val="0055229F"/>
    <w:rsid w:val="00552B2F"/>
    <w:rsid w:val="00552D04"/>
    <w:rsid w:val="00553711"/>
    <w:rsid w:val="0055415E"/>
    <w:rsid w:val="00554634"/>
    <w:rsid w:val="00555A8F"/>
    <w:rsid w:val="005567EB"/>
    <w:rsid w:val="005572AE"/>
    <w:rsid w:val="00557C48"/>
    <w:rsid w:val="005603AE"/>
    <w:rsid w:val="0056373F"/>
    <w:rsid w:val="005655C2"/>
    <w:rsid w:val="00566446"/>
    <w:rsid w:val="005702C1"/>
    <w:rsid w:val="00570E02"/>
    <w:rsid w:val="00573809"/>
    <w:rsid w:val="00573D1C"/>
    <w:rsid w:val="005742E5"/>
    <w:rsid w:val="0057442C"/>
    <w:rsid w:val="00574567"/>
    <w:rsid w:val="00574574"/>
    <w:rsid w:val="00582193"/>
    <w:rsid w:val="00582350"/>
    <w:rsid w:val="00582A6A"/>
    <w:rsid w:val="00583867"/>
    <w:rsid w:val="00585FA6"/>
    <w:rsid w:val="00586AFE"/>
    <w:rsid w:val="00587B32"/>
    <w:rsid w:val="005901FE"/>
    <w:rsid w:val="005902AB"/>
    <w:rsid w:val="005906EB"/>
    <w:rsid w:val="00592EED"/>
    <w:rsid w:val="00595FCB"/>
    <w:rsid w:val="00596386"/>
    <w:rsid w:val="005A1573"/>
    <w:rsid w:val="005A23B9"/>
    <w:rsid w:val="005A434A"/>
    <w:rsid w:val="005A548A"/>
    <w:rsid w:val="005A6004"/>
    <w:rsid w:val="005B089A"/>
    <w:rsid w:val="005B1B12"/>
    <w:rsid w:val="005B270D"/>
    <w:rsid w:val="005B3AC9"/>
    <w:rsid w:val="005B5D81"/>
    <w:rsid w:val="005B5F8C"/>
    <w:rsid w:val="005B7381"/>
    <w:rsid w:val="005B79D3"/>
    <w:rsid w:val="005C0043"/>
    <w:rsid w:val="005C27E5"/>
    <w:rsid w:val="005C390D"/>
    <w:rsid w:val="005C6B01"/>
    <w:rsid w:val="005D034D"/>
    <w:rsid w:val="005D173C"/>
    <w:rsid w:val="005D17A2"/>
    <w:rsid w:val="005D1CA5"/>
    <w:rsid w:val="005D3504"/>
    <w:rsid w:val="005D3764"/>
    <w:rsid w:val="005D3DDB"/>
    <w:rsid w:val="005D684D"/>
    <w:rsid w:val="005D7BFC"/>
    <w:rsid w:val="005E14A8"/>
    <w:rsid w:val="005E283E"/>
    <w:rsid w:val="005E39D8"/>
    <w:rsid w:val="005E3BAB"/>
    <w:rsid w:val="005E4F08"/>
    <w:rsid w:val="005E56D6"/>
    <w:rsid w:val="005E630E"/>
    <w:rsid w:val="005E6A12"/>
    <w:rsid w:val="005E74DE"/>
    <w:rsid w:val="005E7D5C"/>
    <w:rsid w:val="005F0750"/>
    <w:rsid w:val="005F24BA"/>
    <w:rsid w:val="005F59EF"/>
    <w:rsid w:val="005F7CC4"/>
    <w:rsid w:val="006063CA"/>
    <w:rsid w:val="006066B9"/>
    <w:rsid w:val="00611AC2"/>
    <w:rsid w:val="00612636"/>
    <w:rsid w:val="00612EC9"/>
    <w:rsid w:val="00613833"/>
    <w:rsid w:val="00614068"/>
    <w:rsid w:val="00617B6E"/>
    <w:rsid w:val="0062037C"/>
    <w:rsid w:val="006224D6"/>
    <w:rsid w:val="0062300D"/>
    <w:rsid w:val="00623D46"/>
    <w:rsid w:val="0062401A"/>
    <w:rsid w:val="00630842"/>
    <w:rsid w:val="0063193F"/>
    <w:rsid w:val="006319F1"/>
    <w:rsid w:val="00631BEA"/>
    <w:rsid w:val="00631F46"/>
    <w:rsid w:val="00632B5D"/>
    <w:rsid w:val="00634F6F"/>
    <w:rsid w:val="00635A56"/>
    <w:rsid w:val="0064091F"/>
    <w:rsid w:val="00642D80"/>
    <w:rsid w:val="0064342A"/>
    <w:rsid w:val="00643742"/>
    <w:rsid w:val="00643BA4"/>
    <w:rsid w:val="00644682"/>
    <w:rsid w:val="00644AAA"/>
    <w:rsid w:val="00644BB7"/>
    <w:rsid w:val="00645184"/>
    <w:rsid w:val="00645B2A"/>
    <w:rsid w:val="0064613C"/>
    <w:rsid w:val="00646861"/>
    <w:rsid w:val="00647C51"/>
    <w:rsid w:val="00651118"/>
    <w:rsid w:val="00651D45"/>
    <w:rsid w:val="00654716"/>
    <w:rsid w:val="00656252"/>
    <w:rsid w:val="00656B2D"/>
    <w:rsid w:val="0066021C"/>
    <w:rsid w:val="00660DD3"/>
    <w:rsid w:val="006623B4"/>
    <w:rsid w:val="0066277E"/>
    <w:rsid w:val="00663FA0"/>
    <w:rsid w:val="00665AA9"/>
    <w:rsid w:val="0066678C"/>
    <w:rsid w:val="00667969"/>
    <w:rsid w:val="00670A59"/>
    <w:rsid w:val="00671B31"/>
    <w:rsid w:val="00673824"/>
    <w:rsid w:val="00673A65"/>
    <w:rsid w:val="006743CB"/>
    <w:rsid w:val="00674989"/>
    <w:rsid w:val="00676949"/>
    <w:rsid w:val="006802DC"/>
    <w:rsid w:val="006816B4"/>
    <w:rsid w:val="00681A99"/>
    <w:rsid w:val="00681C02"/>
    <w:rsid w:val="0068201F"/>
    <w:rsid w:val="00682198"/>
    <w:rsid w:val="006824D1"/>
    <w:rsid w:val="00686E17"/>
    <w:rsid w:val="0069103B"/>
    <w:rsid w:val="00692AE1"/>
    <w:rsid w:val="006936F7"/>
    <w:rsid w:val="00695D96"/>
    <w:rsid w:val="006971C7"/>
    <w:rsid w:val="006A1BAD"/>
    <w:rsid w:val="006A2E6B"/>
    <w:rsid w:val="006A2FAC"/>
    <w:rsid w:val="006A3A22"/>
    <w:rsid w:val="006A50F8"/>
    <w:rsid w:val="006A5B0A"/>
    <w:rsid w:val="006A5D96"/>
    <w:rsid w:val="006A6A49"/>
    <w:rsid w:val="006A7D19"/>
    <w:rsid w:val="006B1835"/>
    <w:rsid w:val="006B1CE7"/>
    <w:rsid w:val="006B1E49"/>
    <w:rsid w:val="006B37F3"/>
    <w:rsid w:val="006B548B"/>
    <w:rsid w:val="006B5541"/>
    <w:rsid w:val="006B6E6C"/>
    <w:rsid w:val="006C445D"/>
    <w:rsid w:val="006C4E04"/>
    <w:rsid w:val="006C50F0"/>
    <w:rsid w:val="006C537E"/>
    <w:rsid w:val="006C572D"/>
    <w:rsid w:val="006D1E83"/>
    <w:rsid w:val="006D1FEA"/>
    <w:rsid w:val="006D20D9"/>
    <w:rsid w:val="006D2F2C"/>
    <w:rsid w:val="006D311A"/>
    <w:rsid w:val="006D3BFB"/>
    <w:rsid w:val="006D40F2"/>
    <w:rsid w:val="006D4AC3"/>
    <w:rsid w:val="006D50D2"/>
    <w:rsid w:val="006D53FE"/>
    <w:rsid w:val="006D5B4A"/>
    <w:rsid w:val="006D7C49"/>
    <w:rsid w:val="006D7DCC"/>
    <w:rsid w:val="006E16E6"/>
    <w:rsid w:val="006E1A04"/>
    <w:rsid w:val="006E3FE5"/>
    <w:rsid w:val="006E4258"/>
    <w:rsid w:val="006E4980"/>
    <w:rsid w:val="006E4BDF"/>
    <w:rsid w:val="006E52A1"/>
    <w:rsid w:val="006E7EC5"/>
    <w:rsid w:val="006F1918"/>
    <w:rsid w:val="006F1E95"/>
    <w:rsid w:val="006F2033"/>
    <w:rsid w:val="006F3E5E"/>
    <w:rsid w:val="006F47AB"/>
    <w:rsid w:val="006F52DA"/>
    <w:rsid w:val="006F5E9C"/>
    <w:rsid w:val="006F6A45"/>
    <w:rsid w:val="006F7073"/>
    <w:rsid w:val="006F795E"/>
    <w:rsid w:val="00702102"/>
    <w:rsid w:val="00702A73"/>
    <w:rsid w:val="00703168"/>
    <w:rsid w:val="00703916"/>
    <w:rsid w:val="00703ABC"/>
    <w:rsid w:val="00703FA5"/>
    <w:rsid w:val="007104C7"/>
    <w:rsid w:val="00710AD9"/>
    <w:rsid w:val="00710C07"/>
    <w:rsid w:val="00711CD0"/>
    <w:rsid w:val="00712CA2"/>
    <w:rsid w:val="007130A1"/>
    <w:rsid w:val="0071313A"/>
    <w:rsid w:val="00714D39"/>
    <w:rsid w:val="00715ADE"/>
    <w:rsid w:val="00716A3A"/>
    <w:rsid w:val="00717B93"/>
    <w:rsid w:val="007216C7"/>
    <w:rsid w:val="00721C08"/>
    <w:rsid w:val="00721C4F"/>
    <w:rsid w:val="00722B66"/>
    <w:rsid w:val="00725621"/>
    <w:rsid w:val="007316B9"/>
    <w:rsid w:val="00731B63"/>
    <w:rsid w:val="0073344D"/>
    <w:rsid w:val="00733861"/>
    <w:rsid w:val="00734110"/>
    <w:rsid w:val="007361BD"/>
    <w:rsid w:val="0073684C"/>
    <w:rsid w:val="007372FC"/>
    <w:rsid w:val="00740131"/>
    <w:rsid w:val="0074034D"/>
    <w:rsid w:val="00740B9F"/>
    <w:rsid w:val="007424EE"/>
    <w:rsid w:val="007426FE"/>
    <w:rsid w:val="00743341"/>
    <w:rsid w:val="00743F59"/>
    <w:rsid w:val="00743FD9"/>
    <w:rsid w:val="007443DE"/>
    <w:rsid w:val="00744F34"/>
    <w:rsid w:val="00745D98"/>
    <w:rsid w:val="00746A86"/>
    <w:rsid w:val="007502EB"/>
    <w:rsid w:val="00750F10"/>
    <w:rsid w:val="0075282C"/>
    <w:rsid w:val="00752A55"/>
    <w:rsid w:val="007530C0"/>
    <w:rsid w:val="00754259"/>
    <w:rsid w:val="007548E9"/>
    <w:rsid w:val="007556B8"/>
    <w:rsid w:val="00757489"/>
    <w:rsid w:val="00763C6C"/>
    <w:rsid w:val="0076407F"/>
    <w:rsid w:val="00764286"/>
    <w:rsid w:val="00764841"/>
    <w:rsid w:val="00765181"/>
    <w:rsid w:val="007655CE"/>
    <w:rsid w:val="00765E86"/>
    <w:rsid w:val="00766AE6"/>
    <w:rsid w:val="00767B31"/>
    <w:rsid w:val="00767CD4"/>
    <w:rsid w:val="007761F0"/>
    <w:rsid w:val="00776574"/>
    <w:rsid w:val="007779C9"/>
    <w:rsid w:val="00777A27"/>
    <w:rsid w:val="00781589"/>
    <w:rsid w:val="00781680"/>
    <w:rsid w:val="00781B2E"/>
    <w:rsid w:val="00782647"/>
    <w:rsid w:val="00784644"/>
    <w:rsid w:val="00787311"/>
    <w:rsid w:val="00791122"/>
    <w:rsid w:val="00793CCD"/>
    <w:rsid w:val="0079548C"/>
    <w:rsid w:val="007956EB"/>
    <w:rsid w:val="00795912"/>
    <w:rsid w:val="00795E5A"/>
    <w:rsid w:val="00796281"/>
    <w:rsid w:val="00796409"/>
    <w:rsid w:val="0079669A"/>
    <w:rsid w:val="00796816"/>
    <w:rsid w:val="007A35B3"/>
    <w:rsid w:val="007A43A9"/>
    <w:rsid w:val="007A5588"/>
    <w:rsid w:val="007A58FC"/>
    <w:rsid w:val="007A6351"/>
    <w:rsid w:val="007A63D5"/>
    <w:rsid w:val="007A6606"/>
    <w:rsid w:val="007A6C92"/>
    <w:rsid w:val="007A7C86"/>
    <w:rsid w:val="007A7F8A"/>
    <w:rsid w:val="007B2737"/>
    <w:rsid w:val="007B27B8"/>
    <w:rsid w:val="007B281F"/>
    <w:rsid w:val="007B663D"/>
    <w:rsid w:val="007C1866"/>
    <w:rsid w:val="007C25D8"/>
    <w:rsid w:val="007C28FD"/>
    <w:rsid w:val="007C4C01"/>
    <w:rsid w:val="007C5023"/>
    <w:rsid w:val="007C51C9"/>
    <w:rsid w:val="007D0686"/>
    <w:rsid w:val="007D13CF"/>
    <w:rsid w:val="007D142E"/>
    <w:rsid w:val="007D2F0B"/>
    <w:rsid w:val="007D482B"/>
    <w:rsid w:val="007D570B"/>
    <w:rsid w:val="007D6E00"/>
    <w:rsid w:val="007D7938"/>
    <w:rsid w:val="007E0106"/>
    <w:rsid w:val="007E245A"/>
    <w:rsid w:val="007E3AF3"/>
    <w:rsid w:val="007E4B7E"/>
    <w:rsid w:val="007E564F"/>
    <w:rsid w:val="007E5FF2"/>
    <w:rsid w:val="007E6559"/>
    <w:rsid w:val="007E6E61"/>
    <w:rsid w:val="007E7D08"/>
    <w:rsid w:val="007F0EC8"/>
    <w:rsid w:val="007F0F68"/>
    <w:rsid w:val="007F16AA"/>
    <w:rsid w:val="007F1725"/>
    <w:rsid w:val="007F3A93"/>
    <w:rsid w:val="007F43F1"/>
    <w:rsid w:val="007F54BD"/>
    <w:rsid w:val="008011AE"/>
    <w:rsid w:val="00802AE3"/>
    <w:rsid w:val="008035D8"/>
    <w:rsid w:val="00805567"/>
    <w:rsid w:val="00805821"/>
    <w:rsid w:val="00805B80"/>
    <w:rsid w:val="008119F8"/>
    <w:rsid w:val="0081354C"/>
    <w:rsid w:val="00813C16"/>
    <w:rsid w:val="0081474F"/>
    <w:rsid w:val="00815F2E"/>
    <w:rsid w:val="00816579"/>
    <w:rsid w:val="008169CF"/>
    <w:rsid w:val="008169D4"/>
    <w:rsid w:val="008179CB"/>
    <w:rsid w:val="008205E2"/>
    <w:rsid w:val="0082162B"/>
    <w:rsid w:val="008251B0"/>
    <w:rsid w:val="0082744E"/>
    <w:rsid w:val="00827D6C"/>
    <w:rsid w:val="00827DE7"/>
    <w:rsid w:val="00827ECA"/>
    <w:rsid w:val="00830712"/>
    <w:rsid w:val="008322B5"/>
    <w:rsid w:val="0083417A"/>
    <w:rsid w:val="008341E1"/>
    <w:rsid w:val="008355D7"/>
    <w:rsid w:val="00841049"/>
    <w:rsid w:val="00842164"/>
    <w:rsid w:val="00843557"/>
    <w:rsid w:val="0084399F"/>
    <w:rsid w:val="008447C8"/>
    <w:rsid w:val="00845186"/>
    <w:rsid w:val="0084706F"/>
    <w:rsid w:val="00850800"/>
    <w:rsid w:val="00851134"/>
    <w:rsid w:val="00851208"/>
    <w:rsid w:val="00852FB0"/>
    <w:rsid w:val="0085321D"/>
    <w:rsid w:val="00854013"/>
    <w:rsid w:val="008540EE"/>
    <w:rsid w:val="00856902"/>
    <w:rsid w:val="008621EB"/>
    <w:rsid w:val="008628D7"/>
    <w:rsid w:val="0086356F"/>
    <w:rsid w:val="00864FAE"/>
    <w:rsid w:val="008651E1"/>
    <w:rsid w:val="00865786"/>
    <w:rsid w:val="00870070"/>
    <w:rsid w:val="00870EB1"/>
    <w:rsid w:val="00871E0E"/>
    <w:rsid w:val="00872BFA"/>
    <w:rsid w:val="00874A97"/>
    <w:rsid w:val="00876776"/>
    <w:rsid w:val="00876A81"/>
    <w:rsid w:val="00876E9D"/>
    <w:rsid w:val="00876EBA"/>
    <w:rsid w:val="0087717C"/>
    <w:rsid w:val="008772B1"/>
    <w:rsid w:val="00880DB0"/>
    <w:rsid w:val="008843D4"/>
    <w:rsid w:val="0088557C"/>
    <w:rsid w:val="00886640"/>
    <w:rsid w:val="00887036"/>
    <w:rsid w:val="008879E1"/>
    <w:rsid w:val="00895876"/>
    <w:rsid w:val="008965CE"/>
    <w:rsid w:val="008A02BE"/>
    <w:rsid w:val="008A09BB"/>
    <w:rsid w:val="008A0CE1"/>
    <w:rsid w:val="008A2069"/>
    <w:rsid w:val="008A21FD"/>
    <w:rsid w:val="008A5036"/>
    <w:rsid w:val="008A5042"/>
    <w:rsid w:val="008A5558"/>
    <w:rsid w:val="008A599C"/>
    <w:rsid w:val="008A77FD"/>
    <w:rsid w:val="008B0377"/>
    <w:rsid w:val="008B0FFF"/>
    <w:rsid w:val="008B127B"/>
    <w:rsid w:val="008B23C6"/>
    <w:rsid w:val="008B266D"/>
    <w:rsid w:val="008B267A"/>
    <w:rsid w:val="008B3392"/>
    <w:rsid w:val="008B62EE"/>
    <w:rsid w:val="008B7887"/>
    <w:rsid w:val="008C13EC"/>
    <w:rsid w:val="008C15DD"/>
    <w:rsid w:val="008C2EFF"/>
    <w:rsid w:val="008C304C"/>
    <w:rsid w:val="008C65FE"/>
    <w:rsid w:val="008C7A19"/>
    <w:rsid w:val="008D3102"/>
    <w:rsid w:val="008D49B8"/>
    <w:rsid w:val="008D5390"/>
    <w:rsid w:val="008D6DAE"/>
    <w:rsid w:val="008D7EFE"/>
    <w:rsid w:val="008E1B0E"/>
    <w:rsid w:val="008E1F4D"/>
    <w:rsid w:val="008E24AE"/>
    <w:rsid w:val="008E4B32"/>
    <w:rsid w:val="008E5396"/>
    <w:rsid w:val="008E78AF"/>
    <w:rsid w:val="008F1B48"/>
    <w:rsid w:val="008F2E81"/>
    <w:rsid w:val="008F3380"/>
    <w:rsid w:val="008F3BFC"/>
    <w:rsid w:val="008F65AC"/>
    <w:rsid w:val="008F6806"/>
    <w:rsid w:val="00900911"/>
    <w:rsid w:val="00900D2B"/>
    <w:rsid w:val="00902FE5"/>
    <w:rsid w:val="00903F98"/>
    <w:rsid w:val="00905D88"/>
    <w:rsid w:val="00906DEE"/>
    <w:rsid w:val="00907913"/>
    <w:rsid w:val="00911070"/>
    <w:rsid w:val="00911745"/>
    <w:rsid w:val="00912AEB"/>
    <w:rsid w:val="0091499E"/>
    <w:rsid w:val="0091703F"/>
    <w:rsid w:val="009177CD"/>
    <w:rsid w:val="0091787B"/>
    <w:rsid w:val="00917E5A"/>
    <w:rsid w:val="0092116A"/>
    <w:rsid w:val="009230D7"/>
    <w:rsid w:val="00923152"/>
    <w:rsid w:val="009237D7"/>
    <w:rsid w:val="00923F3E"/>
    <w:rsid w:val="00924273"/>
    <w:rsid w:val="00926E1B"/>
    <w:rsid w:val="009301B4"/>
    <w:rsid w:val="00931718"/>
    <w:rsid w:val="0093232F"/>
    <w:rsid w:val="00932DDB"/>
    <w:rsid w:val="0093373D"/>
    <w:rsid w:val="009347B6"/>
    <w:rsid w:val="00940B0F"/>
    <w:rsid w:val="00941E47"/>
    <w:rsid w:val="00942A5D"/>
    <w:rsid w:val="00942AC8"/>
    <w:rsid w:val="00942D98"/>
    <w:rsid w:val="0094376C"/>
    <w:rsid w:val="009444B6"/>
    <w:rsid w:val="00944B3C"/>
    <w:rsid w:val="00944FB6"/>
    <w:rsid w:val="009450D7"/>
    <w:rsid w:val="00945337"/>
    <w:rsid w:val="00945374"/>
    <w:rsid w:val="00945F17"/>
    <w:rsid w:val="00946F88"/>
    <w:rsid w:val="00947066"/>
    <w:rsid w:val="009474C7"/>
    <w:rsid w:val="00947B25"/>
    <w:rsid w:val="00950851"/>
    <w:rsid w:val="00950B55"/>
    <w:rsid w:val="00950C8E"/>
    <w:rsid w:val="0095424C"/>
    <w:rsid w:val="00954F35"/>
    <w:rsid w:val="009555B1"/>
    <w:rsid w:val="00956232"/>
    <w:rsid w:val="00956596"/>
    <w:rsid w:val="00956C00"/>
    <w:rsid w:val="00957775"/>
    <w:rsid w:val="00957946"/>
    <w:rsid w:val="009605D7"/>
    <w:rsid w:val="0096101A"/>
    <w:rsid w:val="009636D4"/>
    <w:rsid w:val="00964565"/>
    <w:rsid w:val="00965300"/>
    <w:rsid w:val="0096563C"/>
    <w:rsid w:val="009656EC"/>
    <w:rsid w:val="00966820"/>
    <w:rsid w:val="00966A89"/>
    <w:rsid w:val="00966C7D"/>
    <w:rsid w:val="00966F57"/>
    <w:rsid w:val="0096773B"/>
    <w:rsid w:val="00970138"/>
    <w:rsid w:val="00970549"/>
    <w:rsid w:val="00970F62"/>
    <w:rsid w:val="00971778"/>
    <w:rsid w:val="00974F71"/>
    <w:rsid w:val="00976CE7"/>
    <w:rsid w:val="009777A4"/>
    <w:rsid w:val="00980B70"/>
    <w:rsid w:val="00980D83"/>
    <w:rsid w:val="00981AA3"/>
    <w:rsid w:val="00982B72"/>
    <w:rsid w:val="009864AA"/>
    <w:rsid w:val="00987CDD"/>
    <w:rsid w:val="009900F2"/>
    <w:rsid w:val="009901E1"/>
    <w:rsid w:val="00990461"/>
    <w:rsid w:val="00990B8B"/>
    <w:rsid w:val="00991401"/>
    <w:rsid w:val="009914F0"/>
    <w:rsid w:val="0099229A"/>
    <w:rsid w:val="00992E87"/>
    <w:rsid w:val="0099398C"/>
    <w:rsid w:val="00993FF9"/>
    <w:rsid w:val="00995304"/>
    <w:rsid w:val="00996A1D"/>
    <w:rsid w:val="009975D6"/>
    <w:rsid w:val="00997848"/>
    <w:rsid w:val="009A0157"/>
    <w:rsid w:val="009A0168"/>
    <w:rsid w:val="009A10AF"/>
    <w:rsid w:val="009A161E"/>
    <w:rsid w:val="009A1FBE"/>
    <w:rsid w:val="009A293B"/>
    <w:rsid w:val="009A2B03"/>
    <w:rsid w:val="009A2DBC"/>
    <w:rsid w:val="009A5457"/>
    <w:rsid w:val="009A54A6"/>
    <w:rsid w:val="009A79DD"/>
    <w:rsid w:val="009B20DD"/>
    <w:rsid w:val="009B3323"/>
    <w:rsid w:val="009B5A06"/>
    <w:rsid w:val="009B75F1"/>
    <w:rsid w:val="009B77FD"/>
    <w:rsid w:val="009C0570"/>
    <w:rsid w:val="009C0889"/>
    <w:rsid w:val="009C2D62"/>
    <w:rsid w:val="009C2D8F"/>
    <w:rsid w:val="009C2FC1"/>
    <w:rsid w:val="009C2FDB"/>
    <w:rsid w:val="009C3C94"/>
    <w:rsid w:val="009C430C"/>
    <w:rsid w:val="009C49A8"/>
    <w:rsid w:val="009C4F27"/>
    <w:rsid w:val="009C54FF"/>
    <w:rsid w:val="009C6AF3"/>
    <w:rsid w:val="009C72AA"/>
    <w:rsid w:val="009D0D1F"/>
    <w:rsid w:val="009D160C"/>
    <w:rsid w:val="009D197F"/>
    <w:rsid w:val="009D1C7A"/>
    <w:rsid w:val="009D1E73"/>
    <w:rsid w:val="009D22A9"/>
    <w:rsid w:val="009D4654"/>
    <w:rsid w:val="009D5098"/>
    <w:rsid w:val="009D5D4A"/>
    <w:rsid w:val="009E0C88"/>
    <w:rsid w:val="009E0EDB"/>
    <w:rsid w:val="009E27D8"/>
    <w:rsid w:val="009E418E"/>
    <w:rsid w:val="009E6387"/>
    <w:rsid w:val="009F0448"/>
    <w:rsid w:val="009F04E8"/>
    <w:rsid w:val="009F0662"/>
    <w:rsid w:val="009F0A48"/>
    <w:rsid w:val="009F2651"/>
    <w:rsid w:val="009F2BB0"/>
    <w:rsid w:val="009F2D16"/>
    <w:rsid w:val="009F6BF9"/>
    <w:rsid w:val="009F7942"/>
    <w:rsid w:val="00A00748"/>
    <w:rsid w:val="00A00D27"/>
    <w:rsid w:val="00A0155E"/>
    <w:rsid w:val="00A01AB9"/>
    <w:rsid w:val="00A05509"/>
    <w:rsid w:val="00A05B18"/>
    <w:rsid w:val="00A07156"/>
    <w:rsid w:val="00A07B7B"/>
    <w:rsid w:val="00A1145D"/>
    <w:rsid w:val="00A12378"/>
    <w:rsid w:val="00A14F19"/>
    <w:rsid w:val="00A20218"/>
    <w:rsid w:val="00A233F6"/>
    <w:rsid w:val="00A235BC"/>
    <w:rsid w:val="00A2498D"/>
    <w:rsid w:val="00A24E93"/>
    <w:rsid w:val="00A2582F"/>
    <w:rsid w:val="00A27E56"/>
    <w:rsid w:val="00A30A73"/>
    <w:rsid w:val="00A31335"/>
    <w:rsid w:val="00A3222B"/>
    <w:rsid w:val="00A34F94"/>
    <w:rsid w:val="00A37791"/>
    <w:rsid w:val="00A40EA3"/>
    <w:rsid w:val="00A42427"/>
    <w:rsid w:val="00A43B8D"/>
    <w:rsid w:val="00A44419"/>
    <w:rsid w:val="00A4449A"/>
    <w:rsid w:val="00A456B2"/>
    <w:rsid w:val="00A50445"/>
    <w:rsid w:val="00A5101E"/>
    <w:rsid w:val="00A52A41"/>
    <w:rsid w:val="00A56D5F"/>
    <w:rsid w:val="00A6071A"/>
    <w:rsid w:val="00A60CCC"/>
    <w:rsid w:val="00A6133E"/>
    <w:rsid w:val="00A614E3"/>
    <w:rsid w:val="00A6345E"/>
    <w:rsid w:val="00A668DB"/>
    <w:rsid w:val="00A67DB0"/>
    <w:rsid w:val="00A701DD"/>
    <w:rsid w:val="00A7045F"/>
    <w:rsid w:val="00A70DF2"/>
    <w:rsid w:val="00A71756"/>
    <w:rsid w:val="00A71FDB"/>
    <w:rsid w:val="00A73C3D"/>
    <w:rsid w:val="00A73DCA"/>
    <w:rsid w:val="00A7519F"/>
    <w:rsid w:val="00A75679"/>
    <w:rsid w:val="00A75D14"/>
    <w:rsid w:val="00A762C3"/>
    <w:rsid w:val="00A77751"/>
    <w:rsid w:val="00A801B1"/>
    <w:rsid w:val="00A8062D"/>
    <w:rsid w:val="00A82172"/>
    <w:rsid w:val="00A827CD"/>
    <w:rsid w:val="00A8339C"/>
    <w:rsid w:val="00A840EB"/>
    <w:rsid w:val="00A85159"/>
    <w:rsid w:val="00A90FAC"/>
    <w:rsid w:val="00A91807"/>
    <w:rsid w:val="00A9369B"/>
    <w:rsid w:val="00A96321"/>
    <w:rsid w:val="00AA0B8D"/>
    <w:rsid w:val="00AA1D47"/>
    <w:rsid w:val="00AA381B"/>
    <w:rsid w:val="00AA474C"/>
    <w:rsid w:val="00AA48A0"/>
    <w:rsid w:val="00AA5DF7"/>
    <w:rsid w:val="00AA5F9B"/>
    <w:rsid w:val="00AB0A76"/>
    <w:rsid w:val="00AB0DAC"/>
    <w:rsid w:val="00AB1B8A"/>
    <w:rsid w:val="00AB24AC"/>
    <w:rsid w:val="00AB3BE4"/>
    <w:rsid w:val="00AB5F97"/>
    <w:rsid w:val="00AB66CD"/>
    <w:rsid w:val="00AB677D"/>
    <w:rsid w:val="00AC0E16"/>
    <w:rsid w:val="00AC2448"/>
    <w:rsid w:val="00AC49F0"/>
    <w:rsid w:val="00AC5BE9"/>
    <w:rsid w:val="00AD02D4"/>
    <w:rsid w:val="00AD02D9"/>
    <w:rsid w:val="00AD0CF6"/>
    <w:rsid w:val="00AD133D"/>
    <w:rsid w:val="00AD1ADC"/>
    <w:rsid w:val="00AD6FA2"/>
    <w:rsid w:val="00AE0357"/>
    <w:rsid w:val="00AE26C0"/>
    <w:rsid w:val="00AE3431"/>
    <w:rsid w:val="00AE3585"/>
    <w:rsid w:val="00AE3D41"/>
    <w:rsid w:val="00AE4ED9"/>
    <w:rsid w:val="00AE5C65"/>
    <w:rsid w:val="00AE7C52"/>
    <w:rsid w:val="00AF019F"/>
    <w:rsid w:val="00AF0E13"/>
    <w:rsid w:val="00AF17F0"/>
    <w:rsid w:val="00AF1B21"/>
    <w:rsid w:val="00AF1CA1"/>
    <w:rsid w:val="00AF6830"/>
    <w:rsid w:val="00B00ABE"/>
    <w:rsid w:val="00B0138D"/>
    <w:rsid w:val="00B01B0E"/>
    <w:rsid w:val="00B01C6D"/>
    <w:rsid w:val="00B0339C"/>
    <w:rsid w:val="00B034DD"/>
    <w:rsid w:val="00B03B63"/>
    <w:rsid w:val="00B0430B"/>
    <w:rsid w:val="00B04B01"/>
    <w:rsid w:val="00B0597A"/>
    <w:rsid w:val="00B063C8"/>
    <w:rsid w:val="00B068B9"/>
    <w:rsid w:val="00B07798"/>
    <w:rsid w:val="00B116B1"/>
    <w:rsid w:val="00B12D07"/>
    <w:rsid w:val="00B132C9"/>
    <w:rsid w:val="00B14058"/>
    <w:rsid w:val="00B201A7"/>
    <w:rsid w:val="00B21F77"/>
    <w:rsid w:val="00B228D0"/>
    <w:rsid w:val="00B22913"/>
    <w:rsid w:val="00B22B82"/>
    <w:rsid w:val="00B2485F"/>
    <w:rsid w:val="00B2512D"/>
    <w:rsid w:val="00B272A2"/>
    <w:rsid w:val="00B27FE4"/>
    <w:rsid w:val="00B304F2"/>
    <w:rsid w:val="00B3080C"/>
    <w:rsid w:val="00B317FC"/>
    <w:rsid w:val="00B333B1"/>
    <w:rsid w:val="00B34990"/>
    <w:rsid w:val="00B35CC7"/>
    <w:rsid w:val="00B36696"/>
    <w:rsid w:val="00B3674D"/>
    <w:rsid w:val="00B37B02"/>
    <w:rsid w:val="00B40507"/>
    <w:rsid w:val="00B41EEB"/>
    <w:rsid w:val="00B422AB"/>
    <w:rsid w:val="00B43614"/>
    <w:rsid w:val="00B446DF"/>
    <w:rsid w:val="00B4507E"/>
    <w:rsid w:val="00B45767"/>
    <w:rsid w:val="00B47041"/>
    <w:rsid w:val="00B50753"/>
    <w:rsid w:val="00B5109B"/>
    <w:rsid w:val="00B52D0D"/>
    <w:rsid w:val="00B53AED"/>
    <w:rsid w:val="00B54303"/>
    <w:rsid w:val="00B54889"/>
    <w:rsid w:val="00B54E97"/>
    <w:rsid w:val="00B54F51"/>
    <w:rsid w:val="00B60961"/>
    <w:rsid w:val="00B62B62"/>
    <w:rsid w:val="00B62F49"/>
    <w:rsid w:val="00B6308B"/>
    <w:rsid w:val="00B64ECF"/>
    <w:rsid w:val="00B6506A"/>
    <w:rsid w:val="00B6603F"/>
    <w:rsid w:val="00B663C1"/>
    <w:rsid w:val="00B70C50"/>
    <w:rsid w:val="00B71111"/>
    <w:rsid w:val="00B7120F"/>
    <w:rsid w:val="00B71A44"/>
    <w:rsid w:val="00B725B3"/>
    <w:rsid w:val="00B752B9"/>
    <w:rsid w:val="00B75E3A"/>
    <w:rsid w:val="00B75FD9"/>
    <w:rsid w:val="00B7622F"/>
    <w:rsid w:val="00B76B18"/>
    <w:rsid w:val="00B77B5D"/>
    <w:rsid w:val="00B80242"/>
    <w:rsid w:val="00B8153A"/>
    <w:rsid w:val="00B8229D"/>
    <w:rsid w:val="00B83973"/>
    <w:rsid w:val="00B84AF4"/>
    <w:rsid w:val="00B84C9F"/>
    <w:rsid w:val="00B84EA1"/>
    <w:rsid w:val="00B8535E"/>
    <w:rsid w:val="00B856AC"/>
    <w:rsid w:val="00B8712C"/>
    <w:rsid w:val="00B9095A"/>
    <w:rsid w:val="00B90BBC"/>
    <w:rsid w:val="00B91CFF"/>
    <w:rsid w:val="00B928BE"/>
    <w:rsid w:val="00B92E40"/>
    <w:rsid w:val="00B94586"/>
    <w:rsid w:val="00B94D1C"/>
    <w:rsid w:val="00B97970"/>
    <w:rsid w:val="00BA3E49"/>
    <w:rsid w:val="00BA4721"/>
    <w:rsid w:val="00BA4980"/>
    <w:rsid w:val="00BA49E6"/>
    <w:rsid w:val="00BA5B30"/>
    <w:rsid w:val="00BA61AF"/>
    <w:rsid w:val="00BA6266"/>
    <w:rsid w:val="00BB02D3"/>
    <w:rsid w:val="00BB1DCE"/>
    <w:rsid w:val="00BB3FB1"/>
    <w:rsid w:val="00BB4788"/>
    <w:rsid w:val="00BB518D"/>
    <w:rsid w:val="00BB528E"/>
    <w:rsid w:val="00BB6F31"/>
    <w:rsid w:val="00BB782E"/>
    <w:rsid w:val="00BB7B66"/>
    <w:rsid w:val="00BB7B7D"/>
    <w:rsid w:val="00BC0D41"/>
    <w:rsid w:val="00BC1522"/>
    <w:rsid w:val="00BC1C00"/>
    <w:rsid w:val="00BC32E7"/>
    <w:rsid w:val="00BC409C"/>
    <w:rsid w:val="00BC49D5"/>
    <w:rsid w:val="00BC4FFD"/>
    <w:rsid w:val="00BC65E1"/>
    <w:rsid w:val="00BC7459"/>
    <w:rsid w:val="00BC795B"/>
    <w:rsid w:val="00BD134F"/>
    <w:rsid w:val="00BD17F6"/>
    <w:rsid w:val="00BD19CD"/>
    <w:rsid w:val="00BD25D0"/>
    <w:rsid w:val="00BD2CC5"/>
    <w:rsid w:val="00BD3B1F"/>
    <w:rsid w:val="00BD482B"/>
    <w:rsid w:val="00BD7002"/>
    <w:rsid w:val="00BD7022"/>
    <w:rsid w:val="00BE01D7"/>
    <w:rsid w:val="00BE1E40"/>
    <w:rsid w:val="00BE56ED"/>
    <w:rsid w:val="00BE649E"/>
    <w:rsid w:val="00BE663D"/>
    <w:rsid w:val="00BE771C"/>
    <w:rsid w:val="00BF404C"/>
    <w:rsid w:val="00BF5D5E"/>
    <w:rsid w:val="00BF6C17"/>
    <w:rsid w:val="00BF6C7E"/>
    <w:rsid w:val="00BF7C1C"/>
    <w:rsid w:val="00C0086B"/>
    <w:rsid w:val="00C02EF1"/>
    <w:rsid w:val="00C03C3B"/>
    <w:rsid w:val="00C040B3"/>
    <w:rsid w:val="00C064DB"/>
    <w:rsid w:val="00C07624"/>
    <w:rsid w:val="00C132F5"/>
    <w:rsid w:val="00C13DE9"/>
    <w:rsid w:val="00C160B7"/>
    <w:rsid w:val="00C160D7"/>
    <w:rsid w:val="00C16929"/>
    <w:rsid w:val="00C171B1"/>
    <w:rsid w:val="00C24759"/>
    <w:rsid w:val="00C24ADB"/>
    <w:rsid w:val="00C252C4"/>
    <w:rsid w:val="00C2757A"/>
    <w:rsid w:val="00C30F02"/>
    <w:rsid w:val="00C3155A"/>
    <w:rsid w:val="00C317A5"/>
    <w:rsid w:val="00C31938"/>
    <w:rsid w:val="00C31B3A"/>
    <w:rsid w:val="00C32ABF"/>
    <w:rsid w:val="00C33EA5"/>
    <w:rsid w:val="00C3608E"/>
    <w:rsid w:val="00C365E0"/>
    <w:rsid w:val="00C36E9C"/>
    <w:rsid w:val="00C3740B"/>
    <w:rsid w:val="00C406E1"/>
    <w:rsid w:val="00C40D2D"/>
    <w:rsid w:val="00C44430"/>
    <w:rsid w:val="00C45155"/>
    <w:rsid w:val="00C46075"/>
    <w:rsid w:val="00C474AC"/>
    <w:rsid w:val="00C503F9"/>
    <w:rsid w:val="00C504D7"/>
    <w:rsid w:val="00C50691"/>
    <w:rsid w:val="00C522C0"/>
    <w:rsid w:val="00C53442"/>
    <w:rsid w:val="00C57552"/>
    <w:rsid w:val="00C575F3"/>
    <w:rsid w:val="00C57D4C"/>
    <w:rsid w:val="00C639C4"/>
    <w:rsid w:val="00C63D79"/>
    <w:rsid w:val="00C646C2"/>
    <w:rsid w:val="00C65495"/>
    <w:rsid w:val="00C657D0"/>
    <w:rsid w:val="00C658A2"/>
    <w:rsid w:val="00C71E13"/>
    <w:rsid w:val="00C72152"/>
    <w:rsid w:val="00C72233"/>
    <w:rsid w:val="00C72FD5"/>
    <w:rsid w:val="00C76782"/>
    <w:rsid w:val="00C76ACF"/>
    <w:rsid w:val="00C77216"/>
    <w:rsid w:val="00C77E71"/>
    <w:rsid w:val="00C8412C"/>
    <w:rsid w:val="00C84595"/>
    <w:rsid w:val="00C84AE0"/>
    <w:rsid w:val="00C92408"/>
    <w:rsid w:val="00C92677"/>
    <w:rsid w:val="00C940AD"/>
    <w:rsid w:val="00C9437E"/>
    <w:rsid w:val="00C96116"/>
    <w:rsid w:val="00C961E2"/>
    <w:rsid w:val="00C969D3"/>
    <w:rsid w:val="00C9745F"/>
    <w:rsid w:val="00C97873"/>
    <w:rsid w:val="00C97C8A"/>
    <w:rsid w:val="00CA00CC"/>
    <w:rsid w:val="00CA1FC1"/>
    <w:rsid w:val="00CA264D"/>
    <w:rsid w:val="00CA2889"/>
    <w:rsid w:val="00CA38EB"/>
    <w:rsid w:val="00CB2FED"/>
    <w:rsid w:val="00CB384D"/>
    <w:rsid w:val="00CB4795"/>
    <w:rsid w:val="00CB4F97"/>
    <w:rsid w:val="00CB5104"/>
    <w:rsid w:val="00CB55B5"/>
    <w:rsid w:val="00CB59D0"/>
    <w:rsid w:val="00CB70FD"/>
    <w:rsid w:val="00CB7815"/>
    <w:rsid w:val="00CC0AA3"/>
    <w:rsid w:val="00CC0F34"/>
    <w:rsid w:val="00CC2918"/>
    <w:rsid w:val="00CC2B34"/>
    <w:rsid w:val="00CC32F8"/>
    <w:rsid w:val="00CC5AED"/>
    <w:rsid w:val="00CC71B1"/>
    <w:rsid w:val="00CC7504"/>
    <w:rsid w:val="00CC7902"/>
    <w:rsid w:val="00CD15CF"/>
    <w:rsid w:val="00CD1C93"/>
    <w:rsid w:val="00CD258C"/>
    <w:rsid w:val="00CD26F7"/>
    <w:rsid w:val="00CD41BB"/>
    <w:rsid w:val="00CD604B"/>
    <w:rsid w:val="00CD6F2D"/>
    <w:rsid w:val="00CD77D2"/>
    <w:rsid w:val="00CE0074"/>
    <w:rsid w:val="00CE0706"/>
    <w:rsid w:val="00CE1657"/>
    <w:rsid w:val="00CE2434"/>
    <w:rsid w:val="00CE2E4A"/>
    <w:rsid w:val="00CE45CA"/>
    <w:rsid w:val="00CE58A8"/>
    <w:rsid w:val="00CF0CFE"/>
    <w:rsid w:val="00CF1A06"/>
    <w:rsid w:val="00CF2594"/>
    <w:rsid w:val="00CF25A9"/>
    <w:rsid w:val="00CF3112"/>
    <w:rsid w:val="00CF467C"/>
    <w:rsid w:val="00CF5514"/>
    <w:rsid w:val="00CF5515"/>
    <w:rsid w:val="00CF6A92"/>
    <w:rsid w:val="00CF73D1"/>
    <w:rsid w:val="00CF7795"/>
    <w:rsid w:val="00D0031A"/>
    <w:rsid w:val="00D00F35"/>
    <w:rsid w:val="00D03921"/>
    <w:rsid w:val="00D03A94"/>
    <w:rsid w:val="00D03AE7"/>
    <w:rsid w:val="00D049F7"/>
    <w:rsid w:val="00D04D6C"/>
    <w:rsid w:val="00D061EC"/>
    <w:rsid w:val="00D07221"/>
    <w:rsid w:val="00D074CA"/>
    <w:rsid w:val="00D111A3"/>
    <w:rsid w:val="00D11347"/>
    <w:rsid w:val="00D13557"/>
    <w:rsid w:val="00D136DD"/>
    <w:rsid w:val="00D13C51"/>
    <w:rsid w:val="00D13CAE"/>
    <w:rsid w:val="00D14BF0"/>
    <w:rsid w:val="00D16815"/>
    <w:rsid w:val="00D16BCB"/>
    <w:rsid w:val="00D16FF2"/>
    <w:rsid w:val="00D20AD9"/>
    <w:rsid w:val="00D20D74"/>
    <w:rsid w:val="00D21D3A"/>
    <w:rsid w:val="00D23FDC"/>
    <w:rsid w:val="00D241CE"/>
    <w:rsid w:val="00D24CD9"/>
    <w:rsid w:val="00D26A58"/>
    <w:rsid w:val="00D27976"/>
    <w:rsid w:val="00D3170D"/>
    <w:rsid w:val="00D3231E"/>
    <w:rsid w:val="00D33840"/>
    <w:rsid w:val="00D33EA3"/>
    <w:rsid w:val="00D36157"/>
    <w:rsid w:val="00D37847"/>
    <w:rsid w:val="00D37FC8"/>
    <w:rsid w:val="00D409DE"/>
    <w:rsid w:val="00D40BE1"/>
    <w:rsid w:val="00D42E09"/>
    <w:rsid w:val="00D42E8D"/>
    <w:rsid w:val="00D44622"/>
    <w:rsid w:val="00D4778D"/>
    <w:rsid w:val="00D47A89"/>
    <w:rsid w:val="00D50AA0"/>
    <w:rsid w:val="00D51F93"/>
    <w:rsid w:val="00D5370E"/>
    <w:rsid w:val="00D53CAC"/>
    <w:rsid w:val="00D53E6E"/>
    <w:rsid w:val="00D55BD8"/>
    <w:rsid w:val="00D56D0F"/>
    <w:rsid w:val="00D5712B"/>
    <w:rsid w:val="00D57184"/>
    <w:rsid w:val="00D60165"/>
    <w:rsid w:val="00D601F6"/>
    <w:rsid w:val="00D61028"/>
    <w:rsid w:val="00D61BA3"/>
    <w:rsid w:val="00D62519"/>
    <w:rsid w:val="00D63F06"/>
    <w:rsid w:val="00D64905"/>
    <w:rsid w:val="00D65538"/>
    <w:rsid w:val="00D65F60"/>
    <w:rsid w:val="00D66CF1"/>
    <w:rsid w:val="00D6703C"/>
    <w:rsid w:val="00D71C1C"/>
    <w:rsid w:val="00D71C1E"/>
    <w:rsid w:val="00D72227"/>
    <w:rsid w:val="00D72910"/>
    <w:rsid w:val="00D737BC"/>
    <w:rsid w:val="00D74492"/>
    <w:rsid w:val="00D761AD"/>
    <w:rsid w:val="00D77C7F"/>
    <w:rsid w:val="00D77C86"/>
    <w:rsid w:val="00D82351"/>
    <w:rsid w:val="00D8265A"/>
    <w:rsid w:val="00D828F7"/>
    <w:rsid w:val="00D82C20"/>
    <w:rsid w:val="00D82FCB"/>
    <w:rsid w:val="00D8333F"/>
    <w:rsid w:val="00D83439"/>
    <w:rsid w:val="00D83F7B"/>
    <w:rsid w:val="00D846F6"/>
    <w:rsid w:val="00D84AF9"/>
    <w:rsid w:val="00D84F2E"/>
    <w:rsid w:val="00D850C2"/>
    <w:rsid w:val="00D85113"/>
    <w:rsid w:val="00D85B4E"/>
    <w:rsid w:val="00D86614"/>
    <w:rsid w:val="00D86D16"/>
    <w:rsid w:val="00D86D64"/>
    <w:rsid w:val="00D9056B"/>
    <w:rsid w:val="00D9129A"/>
    <w:rsid w:val="00D91DF8"/>
    <w:rsid w:val="00D92747"/>
    <w:rsid w:val="00D934D1"/>
    <w:rsid w:val="00D93C56"/>
    <w:rsid w:val="00D9434D"/>
    <w:rsid w:val="00D94B7C"/>
    <w:rsid w:val="00D94CF9"/>
    <w:rsid w:val="00D95D0F"/>
    <w:rsid w:val="00DA0D00"/>
    <w:rsid w:val="00DA1F88"/>
    <w:rsid w:val="00DA1FBD"/>
    <w:rsid w:val="00DA2C11"/>
    <w:rsid w:val="00DA30F5"/>
    <w:rsid w:val="00DA37E0"/>
    <w:rsid w:val="00DA4234"/>
    <w:rsid w:val="00DA79DC"/>
    <w:rsid w:val="00DB0BFB"/>
    <w:rsid w:val="00DB0F5E"/>
    <w:rsid w:val="00DB46DE"/>
    <w:rsid w:val="00DB473D"/>
    <w:rsid w:val="00DB4ED0"/>
    <w:rsid w:val="00DB5A1C"/>
    <w:rsid w:val="00DB5FEF"/>
    <w:rsid w:val="00DB6FD1"/>
    <w:rsid w:val="00DB7381"/>
    <w:rsid w:val="00DC0178"/>
    <w:rsid w:val="00DC226E"/>
    <w:rsid w:val="00DC3B9D"/>
    <w:rsid w:val="00DC4BF6"/>
    <w:rsid w:val="00DC527F"/>
    <w:rsid w:val="00DC61F4"/>
    <w:rsid w:val="00DC6A17"/>
    <w:rsid w:val="00DC6A86"/>
    <w:rsid w:val="00DC6C0F"/>
    <w:rsid w:val="00DC7678"/>
    <w:rsid w:val="00DD1274"/>
    <w:rsid w:val="00DD1390"/>
    <w:rsid w:val="00DD2F0D"/>
    <w:rsid w:val="00DD548C"/>
    <w:rsid w:val="00DD5F2A"/>
    <w:rsid w:val="00DD6020"/>
    <w:rsid w:val="00DD605C"/>
    <w:rsid w:val="00DD713F"/>
    <w:rsid w:val="00DD76F7"/>
    <w:rsid w:val="00DE00CE"/>
    <w:rsid w:val="00DE0908"/>
    <w:rsid w:val="00DE1179"/>
    <w:rsid w:val="00DE1A23"/>
    <w:rsid w:val="00DE2958"/>
    <w:rsid w:val="00DE3C71"/>
    <w:rsid w:val="00DE5167"/>
    <w:rsid w:val="00DE55AE"/>
    <w:rsid w:val="00DE628F"/>
    <w:rsid w:val="00DE6ECE"/>
    <w:rsid w:val="00DE737D"/>
    <w:rsid w:val="00DF01FF"/>
    <w:rsid w:val="00DF06F2"/>
    <w:rsid w:val="00DF0A8F"/>
    <w:rsid w:val="00DF48D9"/>
    <w:rsid w:val="00DF6133"/>
    <w:rsid w:val="00DF7C85"/>
    <w:rsid w:val="00E01B86"/>
    <w:rsid w:val="00E04C6B"/>
    <w:rsid w:val="00E05903"/>
    <w:rsid w:val="00E05A0A"/>
    <w:rsid w:val="00E05BD1"/>
    <w:rsid w:val="00E06AAF"/>
    <w:rsid w:val="00E070DC"/>
    <w:rsid w:val="00E0724C"/>
    <w:rsid w:val="00E105D3"/>
    <w:rsid w:val="00E11165"/>
    <w:rsid w:val="00E113ED"/>
    <w:rsid w:val="00E12554"/>
    <w:rsid w:val="00E1419B"/>
    <w:rsid w:val="00E14272"/>
    <w:rsid w:val="00E1451C"/>
    <w:rsid w:val="00E17A44"/>
    <w:rsid w:val="00E21369"/>
    <w:rsid w:val="00E23852"/>
    <w:rsid w:val="00E23C6F"/>
    <w:rsid w:val="00E31032"/>
    <w:rsid w:val="00E32A61"/>
    <w:rsid w:val="00E341CC"/>
    <w:rsid w:val="00E35370"/>
    <w:rsid w:val="00E3570F"/>
    <w:rsid w:val="00E359BE"/>
    <w:rsid w:val="00E3712B"/>
    <w:rsid w:val="00E40011"/>
    <w:rsid w:val="00E402EB"/>
    <w:rsid w:val="00E420B9"/>
    <w:rsid w:val="00E4431E"/>
    <w:rsid w:val="00E453EE"/>
    <w:rsid w:val="00E466C8"/>
    <w:rsid w:val="00E47DF8"/>
    <w:rsid w:val="00E47FE4"/>
    <w:rsid w:val="00E5012A"/>
    <w:rsid w:val="00E50AF3"/>
    <w:rsid w:val="00E5163E"/>
    <w:rsid w:val="00E51EF3"/>
    <w:rsid w:val="00E523B0"/>
    <w:rsid w:val="00E540EB"/>
    <w:rsid w:val="00E54E08"/>
    <w:rsid w:val="00E55162"/>
    <w:rsid w:val="00E5674B"/>
    <w:rsid w:val="00E567E8"/>
    <w:rsid w:val="00E56C8C"/>
    <w:rsid w:val="00E61EA3"/>
    <w:rsid w:val="00E6443E"/>
    <w:rsid w:val="00E67CAE"/>
    <w:rsid w:val="00E70057"/>
    <w:rsid w:val="00E71734"/>
    <w:rsid w:val="00E719E1"/>
    <w:rsid w:val="00E732A5"/>
    <w:rsid w:val="00E74789"/>
    <w:rsid w:val="00E75006"/>
    <w:rsid w:val="00E754C9"/>
    <w:rsid w:val="00E76512"/>
    <w:rsid w:val="00E82E0C"/>
    <w:rsid w:val="00E843B5"/>
    <w:rsid w:val="00E84A40"/>
    <w:rsid w:val="00E85C8E"/>
    <w:rsid w:val="00E86263"/>
    <w:rsid w:val="00E87CB5"/>
    <w:rsid w:val="00E90188"/>
    <w:rsid w:val="00E90D7F"/>
    <w:rsid w:val="00E910C4"/>
    <w:rsid w:val="00E93D52"/>
    <w:rsid w:val="00E95083"/>
    <w:rsid w:val="00E95AE4"/>
    <w:rsid w:val="00EA15D9"/>
    <w:rsid w:val="00EA319C"/>
    <w:rsid w:val="00EA3AB2"/>
    <w:rsid w:val="00EA3ADE"/>
    <w:rsid w:val="00EA45F9"/>
    <w:rsid w:val="00EA4E32"/>
    <w:rsid w:val="00EA52C4"/>
    <w:rsid w:val="00EA5840"/>
    <w:rsid w:val="00EA5C37"/>
    <w:rsid w:val="00EA6040"/>
    <w:rsid w:val="00EA746F"/>
    <w:rsid w:val="00EA7A6E"/>
    <w:rsid w:val="00EA7B43"/>
    <w:rsid w:val="00EA7EB0"/>
    <w:rsid w:val="00EB1C11"/>
    <w:rsid w:val="00EB356F"/>
    <w:rsid w:val="00EB7911"/>
    <w:rsid w:val="00EB7B8C"/>
    <w:rsid w:val="00EC0609"/>
    <w:rsid w:val="00EC115F"/>
    <w:rsid w:val="00EC15FF"/>
    <w:rsid w:val="00EC19F3"/>
    <w:rsid w:val="00EC1EFC"/>
    <w:rsid w:val="00EC2F59"/>
    <w:rsid w:val="00EC331D"/>
    <w:rsid w:val="00EC3E7A"/>
    <w:rsid w:val="00EC431C"/>
    <w:rsid w:val="00EC5900"/>
    <w:rsid w:val="00EC6A7B"/>
    <w:rsid w:val="00ED02CB"/>
    <w:rsid w:val="00ED512B"/>
    <w:rsid w:val="00ED5BDA"/>
    <w:rsid w:val="00ED67E7"/>
    <w:rsid w:val="00ED7B6B"/>
    <w:rsid w:val="00EE123A"/>
    <w:rsid w:val="00EE4024"/>
    <w:rsid w:val="00EF046B"/>
    <w:rsid w:val="00EF0E01"/>
    <w:rsid w:val="00EF223D"/>
    <w:rsid w:val="00EF44E4"/>
    <w:rsid w:val="00EF4EDD"/>
    <w:rsid w:val="00EF5292"/>
    <w:rsid w:val="00EF5FFB"/>
    <w:rsid w:val="00EF6EA0"/>
    <w:rsid w:val="00EF72C5"/>
    <w:rsid w:val="00F00C93"/>
    <w:rsid w:val="00F01278"/>
    <w:rsid w:val="00F05578"/>
    <w:rsid w:val="00F13A0E"/>
    <w:rsid w:val="00F1437D"/>
    <w:rsid w:val="00F16FCE"/>
    <w:rsid w:val="00F177E3"/>
    <w:rsid w:val="00F2174A"/>
    <w:rsid w:val="00F24501"/>
    <w:rsid w:val="00F24A75"/>
    <w:rsid w:val="00F2625F"/>
    <w:rsid w:val="00F26EA9"/>
    <w:rsid w:val="00F27059"/>
    <w:rsid w:val="00F2744E"/>
    <w:rsid w:val="00F27E9E"/>
    <w:rsid w:val="00F3164B"/>
    <w:rsid w:val="00F3170C"/>
    <w:rsid w:val="00F321FF"/>
    <w:rsid w:val="00F324E8"/>
    <w:rsid w:val="00F332CC"/>
    <w:rsid w:val="00F33DA4"/>
    <w:rsid w:val="00F34038"/>
    <w:rsid w:val="00F348EA"/>
    <w:rsid w:val="00F34DC3"/>
    <w:rsid w:val="00F34F9F"/>
    <w:rsid w:val="00F35E8F"/>
    <w:rsid w:val="00F37BA5"/>
    <w:rsid w:val="00F40860"/>
    <w:rsid w:val="00F4218D"/>
    <w:rsid w:val="00F42706"/>
    <w:rsid w:val="00F4291A"/>
    <w:rsid w:val="00F42BD2"/>
    <w:rsid w:val="00F43101"/>
    <w:rsid w:val="00F43583"/>
    <w:rsid w:val="00F442E5"/>
    <w:rsid w:val="00F45E29"/>
    <w:rsid w:val="00F46394"/>
    <w:rsid w:val="00F476BB"/>
    <w:rsid w:val="00F5214C"/>
    <w:rsid w:val="00F52261"/>
    <w:rsid w:val="00F53E64"/>
    <w:rsid w:val="00F53ED8"/>
    <w:rsid w:val="00F5420F"/>
    <w:rsid w:val="00F544F2"/>
    <w:rsid w:val="00F5452B"/>
    <w:rsid w:val="00F60C80"/>
    <w:rsid w:val="00F615B8"/>
    <w:rsid w:val="00F61991"/>
    <w:rsid w:val="00F61BDB"/>
    <w:rsid w:val="00F62618"/>
    <w:rsid w:val="00F6261F"/>
    <w:rsid w:val="00F62ADA"/>
    <w:rsid w:val="00F6371A"/>
    <w:rsid w:val="00F65B41"/>
    <w:rsid w:val="00F65B67"/>
    <w:rsid w:val="00F6616E"/>
    <w:rsid w:val="00F67653"/>
    <w:rsid w:val="00F70072"/>
    <w:rsid w:val="00F7020E"/>
    <w:rsid w:val="00F70986"/>
    <w:rsid w:val="00F71EBA"/>
    <w:rsid w:val="00F73449"/>
    <w:rsid w:val="00F736C7"/>
    <w:rsid w:val="00F74E31"/>
    <w:rsid w:val="00F76B9F"/>
    <w:rsid w:val="00F76D82"/>
    <w:rsid w:val="00F81914"/>
    <w:rsid w:val="00F82205"/>
    <w:rsid w:val="00F82FB1"/>
    <w:rsid w:val="00F842B1"/>
    <w:rsid w:val="00F8449A"/>
    <w:rsid w:val="00F846C1"/>
    <w:rsid w:val="00F84BDE"/>
    <w:rsid w:val="00F858EB"/>
    <w:rsid w:val="00F87C18"/>
    <w:rsid w:val="00F87EBE"/>
    <w:rsid w:val="00F90587"/>
    <w:rsid w:val="00F928E1"/>
    <w:rsid w:val="00F92931"/>
    <w:rsid w:val="00F92AE5"/>
    <w:rsid w:val="00F94123"/>
    <w:rsid w:val="00F94E18"/>
    <w:rsid w:val="00F95221"/>
    <w:rsid w:val="00F95BF6"/>
    <w:rsid w:val="00F95C23"/>
    <w:rsid w:val="00F96FC9"/>
    <w:rsid w:val="00FA025A"/>
    <w:rsid w:val="00FA54F4"/>
    <w:rsid w:val="00FA5BC7"/>
    <w:rsid w:val="00FA5C8A"/>
    <w:rsid w:val="00FA6DC0"/>
    <w:rsid w:val="00FB0B69"/>
    <w:rsid w:val="00FB0F0E"/>
    <w:rsid w:val="00FB2A53"/>
    <w:rsid w:val="00FB408E"/>
    <w:rsid w:val="00FB4A22"/>
    <w:rsid w:val="00FB4CD2"/>
    <w:rsid w:val="00FB5BFF"/>
    <w:rsid w:val="00FB7980"/>
    <w:rsid w:val="00FB7BA7"/>
    <w:rsid w:val="00FC1089"/>
    <w:rsid w:val="00FC1AAB"/>
    <w:rsid w:val="00FC31A0"/>
    <w:rsid w:val="00FC4285"/>
    <w:rsid w:val="00FC4CCA"/>
    <w:rsid w:val="00FC4E62"/>
    <w:rsid w:val="00FC7DE8"/>
    <w:rsid w:val="00FD1528"/>
    <w:rsid w:val="00FD2E95"/>
    <w:rsid w:val="00FD5661"/>
    <w:rsid w:val="00FD6513"/>
    <w:rsid w:val="00FD688C"/>
    <w:rsid w:val="00FD787D"/>
    <w:rsid w:val="00FE1107"/>
    <w:rsid w:val="00FE1CDA"/>
    <w:rsid w:val="00FE2999"/>
    <w:rsid w:val="00FE2AC8"/>
    <w:rsid w:val="00FE33E0"/>
    <w:rsid w:val="00FE34E8"/>
    <w:rsid w:val="00FE4105"/>
    <w:rsid w:val="00FE449E"/>
    <w:rsid w:val="00FE48DE"/>
    <w:rsid w:val="00FE6396"/>
    <w:rsid w:val="00FE64BA"/>
    <w:rsid w:val="00FE660F"/>
    <w:rsid w:val="00FF104F"/>
    <w:rsid w:val="00FF23CA"/>
    <w:rsid w:val="00FF33FA"/>
    <w:rsid w:val="00FF7692"/>
    <w:rsid w:val="419A026D"/>
    <w:rsid w:val="65142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8FE25FF"/>
  <w14:defaultImageDpi w14:val="32767"/>
  <w15:docId w15:val="{9475811C-22B6-4F89-80BC-F7AE7151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lsdException w:name="footnote text" w:uiPriority="0" w:unhideWhenUsed="1" w:qFormat="1"/>
    <w:lsdException w:name="annotation text" w:unhideWhenUsed="1" w:qFormat="1"/>
    <w:lsdException w:name="header"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uiPriority="0" w:unhideWhenUsed="1" w:qFormat="1"/>
    <w:lsdException w:name="annotation reference" w:semiHidden="1" w:unhideWhenUsed="1"/>
    <w:lsdException w:name="line number" w:semiHidden="1" w:unhideWhenUsed="1"/>
    <w:lsdException w:name="page number" w:unhideWhenUsed="1"/>
    <w:lsdException w:name="endnote reference" w:semiHidden="1" w:unhideWhenUsed="1" w:qFormat="1"/>
    <w:lsdException w:name="endnote text" w:semiHidden="1" w:unhideWhenUsed="1" w:qFormat="1"/>
    <w:lsdException w:name="table of authorities" w:semiHidden="1" w:unhideWhenUsed="1"/>
    <w:lsdException w:name="macro" w:unhideWhenUsed="1"/>
    <w:lsdException w:name="toa heading" w:semiHidden="1" w:unhideWhenUsed="1"/>
    <w:lsdException w:name="List" w:unhideWhenUsed="1"/>
    <w:lsdException w:name="List Bullet" w:unhideWhenUsed="1" w:qFormat="1"/>
    <w:lsdException w:name="List Number" w:unhideWhenUsed="1" w:qFormat="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uiPriority="10" w:qFormat="1"/>
    <w:lsdException w:name="Closing" w:unhideWhenUsed="1" w:qFormat="1"/>
    <w:lsdException w:name="Signature"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unhideWhenUsed="1" w:qFormat="1"/>
    <w:lsdException w:name="Subtitle" w:uiPriority="11"/>
    <w:lsdException w:name="Salutation"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qFormat="1"/>
    <w:lsdException w:name="Block Text" w:unhideWhenUsed="1" w:qFormat="1"/>
    <w:lsdException w:name="Hyperlink"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nhideWhenUsed="1"/>
    <w:lsdException w:name="E-mail Signature" w:semiHidden="1" w:unhideWhenUsed="1" w:qFormat="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pacing w:after="200" w:line="360" w:lineRule="auto"/>
      <w:contextualSpacing/>
    </w:pPr>
    <w:rPr>
      <w:rFonts w:ascii="Verdana" w:hAnsi="Verdana" w:cs="Times New Roman (Body CS)"/>
      <w:color w:val="4D4D4C"/>
      <w:sz w:val="22"/>
      <w:szCs w:val="24"/>
      <w:lang w:eastAsia="en-US"/>
    </w:rPr>
  </w:style>
  <w:style w:type="paragraph" w:styleId="1">
    <w:name w:val="heading 1"/>
    <w:basedOn w:val="a1"/>
    <w:next w:val="a1"/>
    <w:link w:val="10"/>
    <w:uiPriority w:val="9"/>
    <w:qFormat/>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a1"/>
    <w:link w:val="42"/>
    <w:uiPriority w:val="9"/>
    <w:unhideWhenUsed/>
    <w:qFormat/>
    <w:pPr>
      <w:keepNext/>
      <w:keepLines/>
      <w:spacing w:before="240" w:after="120"/>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qFormat/>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qFormat/>
    <w:pPr>
      <w:framePr w:hSpace="180" w:wrap="around" w:y="1824"/>
      <w:outlineLvl w:val="7"/>
    </w:pPr>
  </w:style>
  <w:style w:type="paragraph" w:styleId="9">
    <w:name w:val="heading 9"/>
    <w:basedOn w:val="a1"/>
    <w:next w:val="a1"/>
    <w:link w:val="90"/>
    <w:uiPriority w:val="9"/>
    <w:unhideWhenUsed/>
    <w:qFormat/>
    <w:pPr>
      <w:keepNext/>
      <w:keepLines/>
      <w:spacing w:before="40" w:after="0"/>
      <w:outlineLvl w:val="8"/>
    </w:pPr>
    <w:rPr>
      <w:rFonts w:asciiTheme="majorHAnsi" w:eastAsiaTheme="majorEastAsia" w:hAnsiTheme="majorHAnsi" w:cstheme="majorBidi"/>
      <w:i/>
      <w:iCs/>
      <w:color w:val="6A6A6A" w:themeColor="text1" w:themeTint="D9"/>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pPr>
      <w:tabs>
        <w:tab w:val="left" w:pos="480"/>
        <w:tab w:val="left" w:pos="960"/>
        <w:tab w:val="left" w:pos="1440"/>
        <w:tab w:val="left" w:pos="1920"/>
        <w:tab w:val="left" w:pos="2400"/>
        <w:tab w:val="left" w:pos="2880"/>
        <w:tab w:val="left" w:pos="3360"/>
        <w:tab w:val="left" w:pos="3840"/>
        <w:tab w:val="left" w:pos="4320"/>
      </w:tabs>
      <w:spacing w:line="360" w:lineRule="auto"/>
      <w:contextualSpacing/>
    </w:pPr>
    <w:rPr>
      <w:rFonts w:ascii="PT Mono" w:hAnsi="PT Mono" w:cs="Consolas"/>
      <w:color w:val="4D4D4C"/>
      <w:lang w:eastAsia="en-US"/>
    </w:rPr>
  </w:style>
  <w:style w:type="paragraph" w:customStyle="1" w:styleId="TablesHeadingGSCyan">
    <w:name w:val="Tables Heading GS Cyan"/>
    <w:basedOn w:val="a1"/>
    <w:next w:val="a1"/>
    <w:link w:val="TablesHeadingGSCyanChar"/>
    <w:qFormat/>
    <w:pPr>
      <w:framePr w:hSpace="181" w:wrap="notBeside" w:vAnchor="page" w:hAnchor="margin" w:y="1827"/>
      <w:snapToGrid w:val="0"/>
      <w:spacing w:after="0" w:line="240" w:lineRule="auto"/>
      <w:contextualSpacing w:val="0"/>
    </w:pPr>
    <w:rPr>
      <w:caps/>
      <w:color w:val="00B9BD" w:themeColor="accent1"/>
    </w:rPr>
  </w:style>
  <w:style w:type="paragraph" w:styleId="33">
    <w:name w:val="List 3"/>
    <w:basedOn w:val="a1"/>
    <w:uiPriority w:val="99"/>
    <w:unhideWhenUsed/>
    <w:pPr>
      <w:ind w:left="849" w:hanging="283"/>
    </w:pPr>
  </w:style>
  <w:style w:type="paragraph" w:styleId="TOC7">
    <w:name w:val="toc 7"/>
    <w:basedOn w:val="a1"/>
    <w:next w:val="a1"/>
    <w:uiPriority w:val="39"/>
    <w:semiHidden/>
    <w:unhideWhenUsed/>
    <w:pPr>
      <w:spacing w:after="0"/>
      <w:ind w:left="1320"/>
    </w:pPr>
    <w:rPr>
      <w:rFonts w:asciiTheme="minorHAnsi" w:hAnsiTheme="minorHAnsi"/>
      <w:sz w:val="20"/>
      <w:szCs w:val="20"/>
    </w:rPr>
  </w:style>
  <w:style w:type="paragraph" w:styleId="2">
    <w:name w:val="List Number 2"/>
    <w:basedOn w:val="a1"/>
    <w:uiPriority w:val="99"/>
    <w:unhideWhenUsed/>
    <w:pPr>
      <w:numPr>
        <w:numId w:val="1"/>
      </w:numPr>
    </w:pPr>
  </w:style>
  <w:style w:type="paragraph" w:styleId="a7">
    <w:name w:val="table of authorities"/>
    <w:basedOn w:val="a1"/>
    <w:next w:val="a1"/>
    <w:uiPriority w:val="99"/>
    <w:semiHidden/>
    <w:unhideWhenUsed/>
    <w:pPr>
      <w:spacing w:after="0"/>
      <w:ind w:left="220" w:hanging="220"/>
    </w:pPr>
  </w:style>
  <w:style w:type="paragraph" w:styleId="a8">
    <w:name w:val="Note Heading"/>
    <w:basedOn w:val="a1"/>
    <w:next w:val="a1"/>
    <w:link w:val="a9"/>
    <w:uiPriority w:val="99"/>
    <w:semiHidden/>
    <w:unhideWhenUsed/>
    <w:pPr>
      <w:spacing w:after="0" w:line="240" w:lineRule="auto"/>
    </w:pPr>
  </w:style>
  <w:style w:type="paragraph" w:styleId="40">
    <w:name w:val="List Bullet 4"/>
    <w:basedOn w:val="a1"/>
    <w:uiPriority w:val="99"/>
    <w:unhideWhenUsed/>
    <w:pPr>
      <w:numPr>
        <w:numId w:val="2"/>
      </w:numPr>
    </w:pPr>
  </w:style>
  <w:style w:type="paragraph" w:styleId="81">
    <w:name w:val="index 8"/>
    <w:basedOn w:val="a1"/>
    <w:next w:val="a1"/>
    <w:uiPriority w:val="99"/>
    <w:semiHidden/>
    <w:unhideWhenUsed/>
    <w:pPr>
      <w:spacing w:after="0" w:line="240" w:lineRule="auto"/>
      <w:ind w:left="1760" w:hanging="220"/>
    </w:pPr>
  </w:style>
  <w:style w:type="paragraph" w:styleId="aa">
    <w:name w:val="E-mail Signature"/>
    <w:basedOn w:val="a1"/>
    <w:link w:val="ab"/>
    <w:uiPriority w:val="99"/>
    <w:semiHidden/>
    <w:unhideWhenUsed/>
    <w:qFormat/>
    <w:pPr>
      <w:spacing w:after="0" w:line="240" w:lineRule="auto"/>
    </w:pPr>
  </w:style>
  <w:style w:type="paragraph" w:styleId="a">
    <w:name w:val="List Number"/>
    <w:basedOn w:val="a1"/>
    <w:uiPriority w:val="99"/>
    <w:unhideWhenUsed/>
    <w:qFormat/>
    <w:pPr>
      <w:numPr>
        <w:numId w:val="3"/>
      </w:numPr>
    </w:pPr>
  </w:style>
  <w:style w:type="paragraph" w:styleId="ac">
    <w:name w:val="Normal Indent"/>
    <w:basedOn w:val="a1"/>
    <w:uiPriority w:val="99"/>
    <w:unhideWhenUsed/>
    <w:pPr>
      <w:ind w:left="720"/>
    </w:pPr>
  </w:style>
  <w:style w:type="paragraph" w:styleId="ad">
    <w:name w:val="caption"/>
    <w:basedOn w:val="a1"/>
    <w:next w:val="a1"/>
    <w:uiPriority w:val="35"/>
    <w:unhideWhenUsed/>
    <w:qFormat/>
    <w:pPr>
      <w:spacing w:before="240" w:after="120" w:line="240" w:lineRule="auto"/>
    </w:pPr>
    <w:rPr>
      <w:iCs/>
      <w:color w:val="323232" w:themeColor="text2"/>
      <w:sz w:val="18"/>
      <w:szCs w:val="18"/>
    </w:rPr>
  </w:style>
  <w:style w:type="paragraph" w:styleId="53">
    <w:name w:val="index 5"/>
    <w:basedOn w:val="a1"/>
    <w:next w:val="a1"/>
    <w:uiPriority w:val="99"/>
    <w:semiHidden/>
    <w:unhideWhenUsed/>
    <w:pPr>
      <w:spacing w:after="0" w:line="240" w:lineRule="auto"/>
      <w:ind w:left="1100" w:hanging="220"/>
    </w:pPr>
  </w:style>
  <w:style w:type="paragraph" w:styleId="a0">
    <w:name w:val="List Bullet"/>
    <w:basedOn w:val="a1"/>
    <w:uiPriority w:val="99"/>
    <w:unhideWhenUsed/>
    <w:qFormat/>
    <w:pPr>
      <w:numPr>
        <w:numId w:val="4"/>
      </w:numPr>
      <w:spacing w:after="120"/>
      <w:ind w:left="357" w:hanging="357"/>
    </w:pPr>
  </w:style>
  <w:style w:type="paragraph" w:styleId="ae">
    <w:name w:val="envelope address"/>
    <w:basedOn w:val="a1"/>
    <w:uiPriority w:val="99"/>
    <w:semiHidden/>
    <w:unhideWhenUsed/>
    <w:qFormat/>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
    <w:name w:val="Document Map"/>
    <w:basedOn w:val="a1"/>
    <w:link w:val="af0"/>
    <w:uiPriority w:val="99"/>
    <w:semiHidden/>
    <w:unhideWhenUsed/>
    <w:qFormat/>
    <w:pPr>
      <w:spacing w:after="0" w:line="240" w:lineRule="auto"/>
    </w:pPr>
    <w:rPr>
      <w:rFonts w:asciiTheme="minorHAnsi" w:hAnsiTheme="minorHAnsi"/>
      <w:sz w:val="26"/>
      <w:szCs w:val="26"/>
    </w:rPr>
  </w:style>
  <w:style w:type="paragraph" w:styleId="af1">
    <w:name w:val="toa heading"/>
    <w:basedOn w:val="a1"/>
    <w:next w:val="a1"/>
    <w:uiPriority w:val="99"/>
    <w:semiHidden/>
    <w:unhideWhenUsed/>
    <w:pPr>
      <w:spacing w:before="120"/>
    </w:pPr>
    <w:rPr>
      <w:rFonts w:asciiTheme="majorHAnsi" w:eastAsiaTheme="majorEastAsia" w:hAnsiTheme="majorHAnsi" w:cstheme="majorBidi"/>
      <w:b/>
      <w:bCs/>
      <w:sz w:val="24"/>
    </w:rPr>
  </w:style>
  <w:style w:type="paragraph" w:styleId="af2">
    <w:name w:val="annotation text"/>
    <w:basedOn w:val="a1"/>
    <w:link w:val="af3"/>
    <w:uiPriority w:val="99"/>
    <w:unhideWhenUsed/>
    <w:qFormat/>
    <w:pPr>
      <w:spacing w:line="240" w:lineRule="auto"/>
    </w:pPr>
    <w:rPr>
      <w:sz w:val="20"/>
      <w:szCs w:val="20"/>
    </w:rPr>
  </w:style>
  <w:style w:type="paragraph" w:styleId="af4">
    <w:name w:val="Salutation"/>
    <w:basedOn w:val="a1"/>
    <w:next w:val="a1"/>
    <w:link w:val="af5"/>
    <w:uiPriority w:val="99"/>
    <w:unhideWhenUsed/>
  </w:style>
  <w:style w:type="paragraph" w:styleId="34">
    <w:name w:val="Body Text 3"/>
    <w:basedOn w:val="a1"/>
    <w:link w:val="35"/>
    <w:uiPriority w:val="99"/>
    <w:unhideWhenUsed/>
    <w:qFormat/>
    <w:pPr>
      <w:spacing w:after="120"/>
    </w:pPr>
    <w:rPr>
      <w:sz w:val="16"/>
      <w:szCs w:val="16"/>
    </w:rPr>
  </w:style>
  <w:style w:type="paragraph" w:styleId="af6">
    <w:name w:val="Closing"/>
    <w:basedOn w:val="a1"/>
    <w:link w:val="af7"/>
    <w:uiPriority w:val="99"/>
    <w:unhideWhenUsed/>
    <w:qFormat/>
    <w:pPr>
      <w:spacing w:after="0" w:line="240" w:lineRule="auto"/>
      <w:ind w:left="2835"/>
    </w:pPr>
  </w:style>
  <w:style w:type="paragraph" w:styleId="30">
    <w:name w:val="List Bullet 3"/>
    <w:basedOn w:val="a1"/>
    <w:uiPriority w:val="99"/>
    <w:unhideWhenUsed/>
    <w:pPr>
      <w:numPr>
        <w:numId w:val="5"/>
      </w:numPr>
    </w:pPr>
  </w:style>
  <w:style w:type="paragraph" w:styleId="af8">
    <w:name w:val="Body Text"/>
    <w:basedOn w:val="a1"/>
    <w:link w:val="af9"/>
    <w:uiPriority w:val="99"/>
    <w:unhideWhenUsed/>
    <w:qFormat/>
    <w:pPr>
      <w:spacing w:after="120"/>
    </w:pPr>
  </w:style>
  <w:style w:type="paragraph" w:styleId="afa">
    <w:name w:val="Body Text Indent"/>
    <w:basedOn w:val="a1"/>
    <w:link w:val="afb"/>
    <w:uiPriority w:val="99"/>
    <w:semiHidden/>
    <w:unhideWhenUsed/>
    <w:pPr>
      <w:spacing w:after="120"/>
      <w:ind w:left="283"/>
    </w:pPr>
  </w:style>
  <w:style w:type="paragraph" w:styleId="3">
    <w:name w:val="List Number 3"/>
    <w:basedOn w:val="a1"/>
    <w:uiPriority w:val="99"/>
    <w:unhideWhenUsed/>
    <w:pPr>
      <w:numPr>
        <w:numId w:val="6"/>
      </w:numPr>
    </w:pPr>
  </w:style>
  <w:style w:type="paragraph" w:styleId="23">
    <w:name w:val="List 2"/>
    <w:basedOn w:val="a1"/>
    <w:uiPriority w:val="99"/>
    <w:unhideWhenUsed/>
    <w:pPr>
      <w:ind w:left="566" w:hanging="283"/>
    </w:pPr>
  </w:style>
  <w:style w:type="paragraph" w:styleId="afc">
    <w:name w:val="List Continue"/>
    <w:basedOn w:val="a1"/>
    <w:uiPriority w:val="99"/>
    <w:unhideWhenUsed/>
    <w:pPr>
      <w:spacing w:after="120"/>
      <w:ind w:left="283"/>
    </w:pPr>
  </w:style>
  <w:style w:type="paragraph" w:styleId="afd">
    <w:name w:val="Block Text"/>
    <w:link w:val="afe"/>
    <w:uiPriority w:val="99"/>
    <w:unhideWhenUsed/>
    <w:qFormat/>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ind w:right="72"/>
    </w:pPr>
    <w:rPr>
      <w:iCs/>
      <w:color w:val="00B9BD" w:themeColor="accent1"/>
      <w:sz w:val="22"/>
      <w:szCs w:val="24"/>
      <w:lang w:eastAsia="en-US"/>
    </w:rPr>
  </w:style>
  <w:style w:type="paragraph" w:styleId="20">
    <w:name w:val="List Bullet 2"/>
    <w:basedOn w:val="a1"/>
    <w:uiPriority w:val="99"/>
    <w:unhideWhenUsed/>
    <w:pPr>
      <w:numPr>
        <w:numId w:val="7"/>
      </w:numPr>
      <w:ind w:left="641" w:hanging="357"/>
    </w:pPr>
  </w:style>
  <w:style w:type="paragraph" w:styleId="HTML">
    <w:name w:val="HTML Address"/>
    <w:basedOn w:val="a1"/>
    <w:link w:val="HTML0"/>
    <w:uiPriority w:val="99"/>
    <w:semiHidden/>
    <w:unhideWhenUsed/>
    <w:pPr>
      <w:spacing w:after="0" w:line="240" w:lineRule="auto"/>
    </w:pPr>
    <w:rPr>
      <w:i/>
      <w:iCs/>
    </w:rPr>
  </w:style>
  <w:style w:type="paragraph" w:styleId="43">
    <w:name w:val="index 4"/>
    <w:basedOn w:val="a1"/>
    <w:next w:val="a1"/>
    <w:uiPriority w:val="99"/>
    <w:semiHidden/>
    <w:unhideWhenUsed/>
    <w:pPr>
      <w:spacing w:after="0" w:line="240" w:lineRule="auto"/>
      <w:ind w:left="880" w:hanging="220"/>
    </w:pPr>
  </w:style>
  <w:style w:type="paragraph" w:styleId="TOC5">
    <w:name w:val="toc 5"/>
    <w:basedOn w:val="a1"/>
    <w:next w:val="a1"/>
    <w:uiPriority w:val="39"/>
    <w:semiHidden/>
    <w:unhideWhenUsed/>
    <w:pPr>
      <w:spacing w:after="0"/>
      <w:ind w:left="880"/>
    </w:pPr>
    <w:rPr>
      <w:rFonts w:asciiTheme="minorHAnsi" w:hAnsiTheme="minorHAnsi"/>
      <w:sz w:val="20"/>
      <w:szCs w:val="20"/>
    </w:rPr>
  </w:style>
  <w:style w:type="paragraph" w:styleId="TOC3">
    <w:name w:val="toc 3"/>
    <w:basedOn w:val="a1"/>
    <w:next w:val="a1"/>
    <w:link w:val="TOC30"/>
    <w:uiPriority w:val="39"/>
    <w:unhideWhenUsed/>
    <w:pPr>
      <w:tabs>
        <w:tab w:val="left" w:pos="284"/>
        <w:tab w:val="right" w:leader="underscore" w:pos="9622"/>
      </w:tabs>
      <w:suppressAutoHyphens/>
      <w:adjustRightInd w:val="0"/>
      <w:snapToGrid w:val="0"/>
      <w:spacing w:after="0"/>
    </w:pPr>
    <w:rPr>
      <w:rFonts w:asciiTheme="minorHAnsi" w:hAnsiTheme="minorHAnsi"/>
      <w:caps/>
      <w:color w:val="626262" w:themeColor="text1" w:themeTint="E6"/>
      <w:sz w:val="20"/>
      <w:szCs w:val="20"/>
    </w:rPr>
  </w:style>
  <w:style w:type="paragraph" w:styleId="aff">
    <w:name w:val="Plain Text"/>
    <w:basedOn w:val="a1"/>
    <w:link w:val="aff0"/>
    <w:uiPriority w:val="99"/>
    <w:unhideWhenUsed/>
    <w:pPr>
      <w:spacing w:after="0" w:line="240" w:lineRule="auto"/>
    </w:pPr>
    <w:rPr>
      <w:rFonts w:ascii="PT Mono" w:hAnsi="PT Mono" w:cs="Consolas"/>
      <w:sz w:val="21"/>
      <w:szCs w:val="21"/>
    </w:rPr>
  </w:style>
  <w:style w:type="paragraph" w:styleId="50">
    <w:name w:val="List Bullet 5"/>
    <w:basedOn w:val="a1"/>
    <w:uiPriority w:val="99"/>
    <w:unhideWhenUsed/>
    <w:pPr>
      <w:numPr>
        <w:numId w:val="8"/>
      </w:numPr>
    </w:pPr>
  </w:style>
  <w:style w:type="paragraph" w:styleId="4">
    <w:name w:val="List Number 4"/>
    <w:basedOn w:val="a1"/>
    <w:uiPriority w:val="99"/>
    <w:unhideWhenUsed/>
    <w:pPr>
      <w:numPr>
        <w:numId w:val="9"/>
      </w:numPr>
    </w:pPr>
  </w:style>
  <w:style w:type="paragraph" w:styleId="TOC8">
    <w:name w:val="toc 8"/>
    <w:basedOn w:val="a1"/>
    <w:next w:val="a1"/>
    <w:uiPriority w:val="39"/>
    <w:semiHidden/>
    <w:unhideWhenUsed/>
    <w:pPr>
      <w:spacing w:after="0"/>
      <w:ind w:left="1540"/>
    </w:pPr>
    <w:rPr>
      <w:rFonts w:asciiTheme="minorHAnsi" w:hAnsiTheme="minorHAnsi"/>
      <w:sz w:val="20"/>
      <w:szCs w:val="20"/>
    </w:rPr>
  </w:style>
  <w:style w:type="paragraph" w:styleId="36">
    <w:name w:val="index 3"/>
    <w:basedOn w:val="a1"/>
    <w:next w:val="a1"/>
    <w:uiPriority w:val="99"/>
    <w:unhideWhenUsed/>
    <w:pPr>
      <w:spacing w:after="0" w:line="240" w:lineRule="auto"/>
      <w:ind w:left="660" w:hanging="220"/>
    </w:pPr>
  </w:style>
  <w:style w:type="paragraph" w:styleId="aff1">
    <w:name w:val="Date"/>
    <w:basedOn w:val="a1"/>
    <w:next w:val="a1"/>
    <w:link w:val="aff2"/>
    <w:uiPriority w:val="99"/>
    <w:semiHidden/>
    <w:unhideWhenUsed/>
  </w:style>
  <w:style w:type="paragraph" w:styleId="24">
    <w:name w:val="Body Text Indent 2"/>
    <w:basedOn w:val="a1"/>
    <w:link w:val="25"/>
    <w:uiPriority w:val="99"/>
    <w:semiHidden/>
    <w:unhideWhenUsed/>
    <w:pPr>
      <w:spacing w:after="120" w:line="480" w:lineRule="auto"/>
      <w:ind w:left="283"/>
    </w:pPr>
  </w:style>
  <w:style w:type="paragraph" w:styleId="aff3">
    <w:name w:val="endnote text"/>
    <w:basedOn w:val="a1"/>
    <w:link w:val="aff4"/>
    <w:uiPriority w:val="99"/>
    <w:semiHidden/>
    <w:unhideWhenUsed/>
    <w:qFormat/>
    <w:pPr>
      <w:spacing w:after="0" w:line="240" w:lineRule="auto"/>
    </w:pPr>
    <w:rPr>
      <w:sz w:val="20"/>
      <w:szCs w:val="20"/>
    </w:rPr>
  </w:style>
  <w:style w:type="paragraph" w:styleId="54">
    <w:name w:val="List Continue 5"/>
    <w:basedOn w:val="a1"/>
    <w:uiPriority w:val="99"/>
    <w:semiHidden/>
    <w:unhideWhenUsed/>
    <w:pPr>
      <w:spacing w:after="120"/>
      <w:ind w:left="1415"/>
    </w:pPr>
  </w:style>
  <w:style w:type="paragraph" w:styleId="aff5">
    <w:name w:val="Balloon Text"/>
    <w:basedOn w:val="a1"/>
    <w:link w:val="aff6"/>
    <w:uiPriority w:val="99"/>
    <w:semiHidden/>
    <w:unhideWhenUsed/>
    <w:qFormat/>
    <w:pPr>
      <w:spacing w:after="0" w:line="240" w:lineRule="auto"/>
    </w:pPr>
    <w:rPr>
      <w:rFonts w:asciiTheme="minorHAnsi" w:hAnsiTheme="minorHAnsi" w:cs="Times New Roman"/>
      <w:sz w:val="18"/>
      <w:szCs w:val="18"/>
    </w:rPr>
  </w:style>
  <w:style w:type="paragraph" w:styleId="aff7">
    <w:name w:val="footer"/>
    <w:basedOn w:val="a1"/>
    <w:link w:val="aff8"/>
    <w:uiPriority w:val="99"/>
    <w:unhideWhenUsed/>
    <w:qFormat/>
    <w:pPr>
      <w:tabs>
        <w:tab w:val="center" w:pos="4680"/>
        <w:tab w:val="right" w:pos="9360"/>
      </w:tabs>
      <w:spacing w:after="0" w:line="240" w:lineRule="auto"/>
    </w:pPr>
  </w:style>
  <w:style w:type="paragraph" w:styleId="aff9">
    <w:name w:val="envelope return"/>
    <w:basedOn w:val="a1"/>
    <w:uiPriority w:val="99"/>
    <w:semiHidden/>
    <w:unhideWhenUsed/>
    <w:qFormat/>
    <w:pPr>
      <w:spacing w:after="0" w:line="240" w:lineRule="auto"/>
    </w:pPr>
    <w:rPr>
      <w:rFonts w:asciiTheme="majorHAnsi" w:eastAsiaTheme="majorEastAsia" w:hAnsiTheme="majorHAnsi" w:cstheme="majorBidi"/>
      <w:sz w:val="20"/>
      <w:szCs w:val="20"/>
    </w:rPr>
  </w:style>
  <w:style w:type="paragraph" w:styleId="affa">
    <w:name w:val="header"/>
    <w:basedOn w:val="a1"/>
    <w:link w:val="affb"/>
    <w:uiPriority w:val="99"/>
    <w:unhideWhenUsed/>
    <w:pPr>
      <w:tabs>
        <w:tab w:val="center" w:pos="4680"/>
        <w:tab w:val="right" w:pos="9360"/>
      </w:tabs>
      <w:spacing w:after="0" w:line="240" w:lineRule="auto"/>
    </w:pPr>
  </w:style>
  <w:style w:type="paragraph" w:styleId="affc">
    <w:name w:val="Signature"/>
    <w:basedOn w:val="a1"/>
    <w:link w:val="affd"/>
    <w:uiPriority w:val="99"/>
    <w:unhideWhenUsed/>
    <w:pPr>
      <w:spacing w:after="0" w:line="240" w:lineRule="auto"/>
      <w:ind w:left="4252"/>
    </w:pPr>
  </w:style>
  <w:style w:type="paragraph" w:styleId="TOC1">
    <w:name w:val="toc 1"/>
    <w:next w:val="TOC2"/>
    <w:link w:val="TOC10"/>
    <w:uiPriority w:val="39"/>
    <w:unhideWhenUsed/>
    <w:pPr>
      <w:adjustRightInd w:val="0"/>
      <w:snapToGrid w:val="0"/>
      <w:spacing w:line="360" w:lineRule="auto"/>
    </w:pPr>
    <w:rPr>
      <w:rFonts w:asciiTheme="majorHAnsi" w:hAnsiTheme="majorHAnsi" w:cs="Times New Roman (Body CS)"/>
      <w:bCs/>
      <w:iCs/>
      <w:caps/>
      <w:color w:val="626262" w:themeColor="text1" w:themeTint="E6"/>
      <w:sz w:val="22"/>
      <w:szCs w:val="24"/>
      <w:lang w:eastAsia="en-US"/>
    </w:rPr>
  </w:style>
  <w:style w:type="paragraph" w:styleId="TOC2">
    <w:name w:val="toc 2"/>
    <w:basedOn w:val="a1"/>
    <w:next w:val="a1"/>
    <w:link w:val="TOC20"/>
    <w:uiPriority w:val="39"/>
    <w:unhideWhenUsed/>
    <w:pPr>
      <w:suppressAutoHyphens/>
      <w:snapToGrid w:val="0"/>
      <w:spacing w:after="0"/>
    </w:pPr>
    <w:rPr>
      <w:rFonts w:asciiTheme="minorHAnsi" w:hAnsiTheme="minorHAnsi"/>
      <w:bCs/>
      <w:color w:val="626262" w:themeColor="text1" w:themeTint="E6"/>
      <w:sz w:val="20"/>
      <w:szCs w:val="22"/>
    </w:rPr>
  </w:style>
  <w:style w:type="paragraph" w:styleId="44">
    <w:name w:val="List Continue 4"/>
    <w:basedOn w:val="a1"/>
    <w:uiPriority w:val="99"/>
    <w:semiHidden/>
    <w:unhideWhenUsed/>
    <w:pPr>
      <w:spacing w:after="120"/>
      <w:ind w:left="1132"/>
    </w:pPr>
  </w:style>
  <w:style w:type="paragraph" w:styleId="TOC4">
    <w:name w:val="toc 4"/>
    <w:basedOn w:val="a1"/>
    <w:next w:val="a1"/>
    <w:uiPriority w:val="39"/>
    <w:semiHidden/>
    <w:unhideWhenUsed/>
    <w:pPr>
      <w:spacing w:after="0"/>
      <w:ind w:left="660"/>
    </w:pPr>
    <w:rPr>
      <w:rFonts w:asciiTheme="minorHAnsi" w:hAnsiTheme="minorHAnsi"/>
      <w:sz w:val="20"/>
      <w:szCs w:val="20"/>
    </w:rPr>
  </w:style>
  <w:style w:type="paragraph" w:styleId="affe">
    <w:name w:val="index heading"/>
    <w:basedOn w:val="a1"/>
    <w:next w:val="11"/>
    <w:uiPriority w:val="99"/>
    <w:semiHidden/>
    <w:unhideWhenUsed/>
    <w:rPr>
      <w:rFonts w:asciiTheme="majorHAnsi" w:eastAsiaTheme="majorEastAsia" w:hAnsiTheme="majorHAnsi" w:cstheme="majorBidi"/>
      <w:b/>
      <w:bCs/>
    </w:rPr>
  </w:style>
  <w:style w:type="paragraph" w:styleId="11">
    <w:name w:val="index 1"/>
    <w:basedOn w:val="a1"/>
    <w:next w:val="a1"/>
    <w:uiPriority w:val="99"/>
    <w:unhideWhenUsed/>
    <w:pPr>
      <w:spacing w:after="0" w:line="240" w:lineRule="auto"/>
      <w:ind w:left="220" w:hanging="220"/>
    </w:pPr>
  </w:style>
  <w:style w:type="paragraph" w:styleId="afff">
    <w:name w:val="Subtitle"/>
    <w:basedOn w:val="a1"/>
    <w:next w:val="a1"/>
    <w:link w:val="afff0"/>
    <w:uiPriority w:val="11"/>
    <w:pPr>
      <w:spacing w:after="160"/>
    </w:pPr>
    <w:rPr>
      <w:rFonts w:asciiTheme="minorHAnsi" w:hAnsiTheme="minorHAnsi" w:cstheme="minorBidi"/>
      <w:color w:val="8D8D8D" w:themeColor="text1" w:themeTint="A6"/>
      <w:spacing w:val="15"/>
      <w:szCs w:val="22"/>
    </w:rPr>
  </w:style>
  <w:style w:type="paragraph" w:styleId="5">
    <w:name w:val="List Number 5"/>
    <w:basedOn w:val="a1"/>
    <w:uiPriority w:val="99"/>
    <w:unhideWhenUsed/>
    <w:pPr>
      <w:numPr>
        <w:numId w:val="10"/>
      </w:numPr>
    </w:pPr>
  </w:style>
  <w:style w:type="paragraph" w:styleId="afff1">
    <w:name w:val="List"/>
    <w:basedOn w:val="a1"/>
    <w:uiPriority w:val="99"/>
    <w:unhideWhenUsed/>
  </w:style>
  <w:style w:type="paragraph" w:styleId="afff2">
    <w:name w:val="footnote text"/>
    <w:aliases w:val="ft,DNV-FT"/>
    <w:basedOn w:val="a1"/>
    <w:link w:val="afff3"/>
    <w:unhideWhenUsed/>
    <w:qFormat/>
    <w:pPr>
      <w:spacing w:after="0" w:line="240" w:lineRule="auto"/>
    </w:pPr>
    <w:rPr>
      <w:sz w:val="16"/>
      <w:szCs w:val="20"/>
    </w:rPr>
  </w:style>
  <w:style w:type="paragraph" w:styleId="TOC6">
    <w:name w:val="toc 6"/>
    <w:basedOn w:val="a1"/>
    <w:next w:val="a1"/>
    <w:uiPriority w:val="39"/>
    <w:semiHidden/>
    <w:unhideWhenUsed/>
    <w:pPr>
      <w:spacing w:after="0"/>
      <w:ind w:left="1100"/>
    </w:pPr>
    <w:rPr>
      <w:rFonts w:asciiTheme="minorHAnsi" w:hAnsiTheme="minorHAnsi"/>
      <w:sz w:val="20"/>
      <w:szCs w:val="20"/>
    </w:rPr>
  </w:style>
  <w:style w:type="paragraph" w:styleId="55">
    <w:name w:val="List 5"/>
    <w:basedOn w:val="a1"/>
    <w:uiPriority w:val="99"/>
    <w:unhideWhenUsed/>
    <w:pPr>
      <w:ind w:left="1415" w:hanging="283"/>
    </w:pPr>
  </w:style>
  <w:style w:type="paragraph" w:styleId="37">
    <w:name w:val="Body Text Indent 3"/>
    <w:basedOn w:val="a1"/>
    <w:link w:val="38"/>
    <w:uiPriority w:val="99"/>
    <w:semiHidden/>
    <w:unhideWhenUsed/>
    <w:qFormat/>
    <w:pPr>
      <w:spacing w:after="120"/>
      <w:ind w:left="283"/>
    </w:pPr>
    <w:rPr>
      <w:sz w:val="16"/>
      <w:szCs w:val="16"/>
    </w:rPr>
  </w:style>
  <w:style w:type="paragraph" w:styleId="71">
    <w:name w:val="index 7"/>
    <w:basedOn w:val="a1"/>
    <w:next w:val="a1"/>
    <w:uiPriority w:val="99"/>
    <w:semiHidden/>
    <w:unhideWhenUsed/>
    <w:pPr>
      <w:spacing w:after="0" w:line="240" w:lineRule="auto"/>
      <w:ind w:left="1540" w:hanging="220"/>
    </w:pPr>
  </w:style>
  <w:style w:type="paragraph" w:styleId="91">
    <w:name w:val="index 9"/>
    <w:basedOn w:val="a1"/>
    <w:next w:val="a1"/>
    <w:uiPriority w:val="99"/>
    <w:semiHidden/>
    <w:unhideWhenUsed/>
    <w:pPr>
      <w:spacing w:after="0" w:line="240" w:lineRule="auto"/>
      <w:ind w:left="1980" w:hanging="220"/>
    </w:pPr>
  </w:style>
  <w:style w:type="paragraph" w:styleId="afff4">
    <w:name w:val="table of figures"/>
    <w:basedOn w:val="a1"/>
    <w:next w:val="a1"/>
    <w:uiPriority w:val="99"/>
    <w:semiHidden/>
    <w:unhideWhenUsed/>
    <w:pPr>
      <w:spacing w:after="0"/>
    </w:pPr>
  </w:style>
  <w:style w:type="paragraph" w:styleId="TOC9">
    <w:name w:val="toc 9"/>
    <w:basedOn w:val="a1"/>
    <w:next w:val="a1"/>
    <w:uiPriority w:val="39"/>
    <w:semiHidden/>
    <w:unhideWhenUsed/>
    <w:pPr>
      <w:spacing w:after="0"/>
      <w:ind w:left="1760"/>
    </w:pPr>
    <w:rPr>
      <w:rFonts w:asciiTheme="minorHAnsi" w:hAnsiTheme="minorHAnsi"/>
      <w:sz w:val="20"/>
      <w:szCs w:val="20"/>
    </w:rPr>
  </w:style>
  <w:style w:type="paragraph" w:styleId="26">
    <w:name w:val="Body Text 2"/>
    <w:basedOn w:val="a1"/>
    <w:link w:val="27"/>
    <w:uiPriority w:val="99"/>
    <w:semiHidden/>
    <w:unhideWhenUsed/>
    <w:qFormat/>
    <w:pPr>
      <w:spacing w:after="120" w:line="480" w:lineRule="auto"/>
    </w:pPr>
  </w:style>
  <w:style w:type="paragraph" w:styleId="45">
    <w:name w:val="List 4"/>
    <w:basedOn w:val="a1"/>
    <w:uiPriority w:val="99"/>
    <w:unhideWhenUsed/>
    <w:pPr>
      <w:ind w:left="1132" w:hanging="283"/>
    </w:pPr>
  </w:style>
  <w:style w:type="paragraph" w:styleId="28">
    <w:name w:val="List Continue 2"/>
    <w:basedOn w:val="a1"/>
    <w:uiPriority w:val="99"/>
    <w:unhideWhenUsed/>
    <w:pPr>
      <w:spacing w:after="120"/>
      <w:ind w:left="566"/>
    </w:pPr>
  </w:style>
  <w:style w:type="paragraph" w:styleId="afff5">
    <w:name w:val="Message Header"/>
    <w:basedOn w:val="a1"/>
    <w:link w:val="afff6"/>
    <w:uiPriority w:val="99"/>
    <w:unhideWhenUsed/>
    <w:qFormat/>
    <w:pPr>
      <w:shd w:val="pct10" w:color="00B9BD" w:themeColor="accent1" w:fill="auto"/>
      <w:spacing w:after="0" w:line="240" w:lineRule="auto"/>
    </w:pPr>
    <w:rPr>
      <w:rFonts w:asciiTheme="minorHAnsi" w:eastAsiaTheme="majorEastAsia" w:hAnsiTheme="minorHAnsi" w:cstheme="majorBidi"/>
    </w:rPr>
  </w:style>
  <w:style w:type="paragraph" w:styleId="HTML1">
    <w:name w:val="HTML Preformatted"/>
    <w:basedOn w:val="a1"/>
    <w:link w:val="HTML2"/>
    <w:uiPriority w:val="99"/>
    <w:semiHidden/>
    <w:unhideWhenUsed/>
    <w:pPr>
      <w:spacing w:after="0" w:line="240" w:lineRule="auto"/>
    </w:pPr>
    <w:rPr>
      <w:rFonts w:asciiTheme="minorHAnsi" w:hAnsiTheme="minorHAnsi" w:cs="Consolas"/>
      <w:sz w:val="20"/>
      <w:szCs w:val="20"/>
    </w:rPr>
  </w:style>
  <w:style w:type="paragraph" w:styleId="afff7">
    <w:name w:val="Normal (Web)"/>
    <w:basedOn w:val="a1"/>
    <w:uiPriority w:val="99"/>
    <w:unhideWhenUsed/>
    <w:rPr>
      <w:rFonts w:asciiTheme="minorHAnsi" w:hAnsiTheme="minorHAnsi" w:cs="Times New Roman"/>
    </w:rPr>
  </w:style>
  <w:style w:type="paragraph" w:styleId="39">
    <w:name w:val="List Continue 3"/>
    <w:basedOn w:val="a1"/>
    <w:uiPriority w:val="99"/>
    <w:unhideWhenUsed/>
    <w:pPr>
      <w:spacing w:after="120"/>
      <w:ind w:left="849"/>
    </w:pPr>
  </w:style>
  <w:style w:type="paragraph" w:styleId="29">
    <w:name w:val="index 2"/>
    <w:basedOn w:val="a1"/>
    <w:next w:val="a1"/>
    <w:uiPriority w:val="99"/>
    <w:unhideWhenUsed/>
    <w:pPr>
      <w:spacing w:after="0" w:line="240" w:lineRule="auto"/>
      <w:ind w:left="440" w:hanging="220"/>
    </w:pPr>
  </w:style>
  <w:style w:type="paragraph" w:styleId="afff8">
    <w:name w:val="annotation subject"/>
    <w:basedOn w:val="af2"/>
    <w:next w:val="af2"/>
    <w:link w:val="afff9"/>
    <w:uiPriority w:val="99"/>
    <w:semiHidden/>
    <w:unhideWhenUsed/>
    <w:qFormat/>
    <w:rPr>
      <w:b/>
      <w:bCs/>
    </w:rPr>
  </w:style>
  <w:style w:type="paragraph" w:styleId="afffa">
    <w:name w:val="Body Text First Indent"/>
    <w:basedOn w:val="af8"/>
    <w:link w:val="afffb"/>
    <w:uiPriority w:val="99"/>
    <w:semiHidden/>
    <w:unhideWhenUsed/>
    <w:qFormat/>
    <w:pPr>
      <w:spacing w:after="200"/>
      <w:ind w:firstLine="360"/>
    </w:pPr>
  </w:style>
  <w:style w:type="paragraph" w:styleId="2a">
    <w:name w:val="Body Text First Indent 2"/>
    <w:basedOn w:val="afa"/>
    <w:link w:val="2b"/>
    <w:uiPriority w:val="99"/>
    <w:semiHidden/>
    <w:unhideWhenUsed/>
    <w:qFormat/>
    <w:pPr>
      <w:spacing w:after="200"/>
      <w:ind w:left="360" w:firstLine="360"/>
    </w:pPr>
  </w:style>
  <w:style w:type="table" w:styleId="afffc">
    <w:name w:val="Table Grid"/>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Strong"/>
    <w:uiPriority w:val="22"/>
    <w:qFormat/>
    <w:rPr>
      <w:b/>
      <w:bCs/>
    </w:rPr>
  </w:style>
  <w:style w:type="character" w:styleId="afffe">
    <w:name w:val="endnote reference"/>
    <w:basedOn w:val="a2"/>
    <w:uiPriority w:val="99"/>
    <w:semiHidden/>
    <w:unhideWhenUsed/>
    <w:qFormat/>
    <w:rPr>
      <w:vertAlign w:val="superscript"/>
    </w:rPr>
  </w:style>
  <w:style w:type="character" w:styleId="affff">
    <w:name w:val="page number"/>
    <w:basedOn w:val="a2"/>
    <w:uiPriority w:val="99"/>
    <w:unhideWhenUsed/>
    <w:rPr>
      <w:rFonts w:asciiTheme="minorHAnsi" w:hAnsiTheme="minorHAnsi"/>
      <w:sz w:val="20"/>
    </w:rPr>
  </w:style>
  <w:style w:type="character" w:styleId="affff0">
    <w:name w:val="FollowedHyperlink"/>
    <w:basedOn w:val="a2"/>
    <w:uiPriority w:val="99"/>
    <w:semiHidden/>
    <w:unhideWhenUsed/>
    <w:qFormat/>
    <w:rPr>
      <w:color w:val="D3D4D6" w:themeColor="followedHyperlink"/>
      <w:u w:val="single"/>
    </w:rPr>
  </w:style>
  <w:style w:type="character" w:styleId="affff1">
    <w:name w:val="Emphasis"/>
    <w:uiPriority w:val="20"/>
    <w:qFormat/>
    <w:rPr>
      <w:rFonts w:asciiTheme="minorHAnsi" w:hAnsiTheme="minorHAnsi"/>
      <w:i/>
      <w:iCs/>
      <w:sz w:val="20"/>
    </w:rPr>
  </w:style>
  <w:style w:type="character" w:styleId="affff2">
    <w:name w:val="line number"/>
    <w:basedOn w:val="a2"/>
    <w:uiPriority w:val="99"/>
    <w:semiHidden/>
    <w:unhideWhenUsed/>
    <w:rPr>
      <w:rFonts w:asciiTheme="minorHAnsi" w:hAnsiTheme="minorHAnsi"/>
    </w:rPr>
  </w:style>
  <w:style w:type="character" w:styleId="HTML3">
    <w:name w:val="HTML Definition"/>
    <w:uiPriority w:val="99"/>
    <w:semiHidden/>
    <w:unhideWhenUsed/>
    <w:rPr>
      <w:i/>
      <w:iCs/>
    </w:rPr>
  </w:style>
  <w:style w:type="character" w:styleId="HTML4">
    <w:name w:val="HTML Typewriter"/>
    <w:uiPriority w:val="99"/>
    <w:semiHidden/>
    <w:unhideWhenUsed/>
    <w:rPr>
      <w:rFonts w:asciiTheme="minorHAnsi" w:hAnsiTheme="minorHAnsi" w:cs="Consolas"/>
      <w:sz w:val="20"/>
      <w:szCs w:val="20"/>
    </w:rPr>
  </w:style>
  <w:style w:type="character" w:styleId="HTML5">
    <w:name w:val="HTML Acronym"/>
    <w:basedOn w:val="a2"/>
    <w:uiPriority w:val="99"/>
    <w:semiHidden/>
    <w:unhideWhenUsed/>
  </w:style>
  <w:style w:type="character" w:styleId="HTML6">
    <w:name w:val="HTML Variable"/>
    <w:uiPriority w:val="99"/>
    <w:semiHidden/>
    <w:unhideWhenUsed/>
    <w:rPr>
      <w:i/>
      <w:iCs/>
    </w:rPr>
  </w:style>
  <w:style w:type="character" w:styleId="affff3">
    <w:name w:val="Hyperlink"/>
    <w:unhideWhenUsed/>
    <w:qFormat/>
    <w:rPr>
      <w:rFonts w:asciiTheme="minorHAnsi" w:hAnsiTheme="minorHAnsi"/>
      <w:color w:val="00B9BD" w:themeColor="hyperlink"/>
      <w:sz w:val="22"/>
      <w:u w:val="single"/>
    </w:rPr>
  </w:style>
  <w:style w:type="character" w:styleId="HTML7">
    <w:name w:val="HTML Code"/>
    <w:basedOn w:val="a2"/>
    <w:uiPriority w:val="99"/>
    <w:semiHidden/>
    <w:unhideWhenUsed/>
    <w:rPr>
      <w:rFonts w:asciiTheme="minorHAnsi" w:hAnsiTheme="minorHAnsi" w:cs="Consolas"/>
      <w:sz w:val="20"/>
      <w:szCs w:val="20"/>
    </w:rPr>
  </w:style>
  <w:style w:type="character" w:styleId="affff4">
    <w:name w:val="annotation reference"/>
    <w:basedOn w:val="a2"/>
    <w:uiPriority w:val="99"/>
    <w:semiHidden/>
    <w:unhideWhenUsed/>
    <w:rPr>
      <w:sz w:val="16"/>
      <w:szCs w:val="16"/>
    </w:rPr>
  </w:style>
  <w:style w:type="character" w:styleId="HTML8">
    <w:name w:val="HTML Cite"/>
    <w:basedOn w:val="a2"/>
    <w:uiPriority w:val="99"/>
    <w:semiHidden/>
    <w:unhideWhenUsed/>
    <w:rPr>
      <w:i/>
      <w:iCs/>
    </w:rPr>
  </w:style>
  <w:style w:type="character" w:styleId="affff5">
    <w:name w:val="footnote reference"/>
    <w:aliases w:val="ftref,(Ref. de nota al pie)"/>
    <w:basedOn w:val="a2"/>
    <w:unhideWhenUsed/>
    <w:qFormat/>
    <w:rPr>
      <w:vertAlign w:val="superscript"/>
    </w:rPr>
  </w:style>
  <w:style w:type="character" w:styleId="HTML9">
    <w:name w:val="HTML Keyboard"/>
    <w:basedOn w:val="a2"/>
    <w:uiPriority w:val="99"/>
    <w:semiHidden/>
    <w:unhideWhenUsed/>
    <w:rPr>
      <w:rFonts w:asciiTheme="minorHAnsi" w:hAnsiTheme="minorHAnsi" w:cs="Consolas"/>
      <w:sz w:val="20"/>
      <w:szCs w:val="20"/>
    </w:rPr>
  </w:style>
  <w:style w:type="character" w:styleId="HTMLa">
    <w:name w:val="HTML Sample"/>
    <w:uiPriority w:val="99"/>
    <w:semiHidden/>
    <w:unhideWhenUsed/>
    <w:rPr>
      <w:rFonts w:asciiTheme="minorHAnsi" w:hAnsiTheme="minorHAnsi" w:cs="Consolas"/>
      <w:sz w:val="24"/>
      <w:szCs w:val="24"/>
    </w:rPr>
  </w:style>
  <w:style w:type="character" w:customStyle="1" w:styleId="52">
    <w:name w:val="标题 5 字符"/>
    <w:basedOn w:val="a2"/>
    <w:link w:val="51"/>
    <w:uiPriority w:val="9"/>
    <w:qFormat/>
    <w:rPr>
      <w:rFonts w:ascii="Verdana" w:eastAsiaTheme="majorEastAsia" w:hAnsi="Verdana" w:cs="Times New Roman (Headings CS)"/>
      <w:b/>
      <w:color w:val="323232" w:themeColor="text2"/>
      <w:sz w:val="22"/>
      <w14:ligatures w14:val="standardContextual"/>
      <w14:numForm w14:val="oldStyle"/>
    </w:rPr>
  </w:style>
  <w:style w:type="character" w:customStyle="1" w:styleId="10">
    <w:name w:val="标题 1 字符"/>
    <w:basedOn w:val="a2"/>
    <w:link w:val="1"/>
    <w:uiPriority w:val="9"/>
    <w:qFormat/>
    <w:rPr>
      <w:rFonts w:ascii="Verdana" w:hAnsi="Verdana" w:cs="Times New Roman (Body CS)"/>
      <w:b/>
      <w:caps/>
      <w:color w:val="00B9BD" w:themeColor="accent1"/>
      <w:sz w:val="48"/>
    </w:rPr>
  </w:style>
  <w:style w:type="character" w:customStyle="1" w:styleId="aff6">
    <w:name w:val="批注框文本 字符"/>
    <w:basedOn w:val="a2"/>
    <w:link w:val="aff5"/>
    <w:uiPriority w:val="99"/>
    <w:semiHidden/>
    <w:qFormat/>
    <w:rPr>
      <w:rFonts w:cs="Times New Roman"/>
      <w:color w:val="4D4D4C"/>
      <w:sz w:val="18"/>
      <w:szCs w:val="18"/>
    </w:rPr>
  </w:style>
  <w:style w:type="paragraph" w:customStyle="1" w:styleId="12">
    <w:name w:val="书目1"/>
    <w:basedOn w:val="a1"/>
    <w:next w:val="a1"/>
    <w:uiPriority w:val="37"/>
    <w:unhideWhenUsed/>
    <w:qFormat/>
  </w:style>
  <w:style w:type="paragraph" w:customStyle="1" w:styleId="BigTags">
    <w:name w:val="Big Tags"/>
    <w:next w:val="a1"/>
    <w:qFormat/>
    <w:pPr>
      <w:framePr w:vSpace="284" w:wrap="around" w:vAnchor="text" w:hAnchor="text" w:y="1"/>
      <w:shd w:val="clear" w:color="auto" w:fill="00B9BD" w:themeFill="accent1"/>
      <w:adjustRightInd w:val="0"/>
    </w:pPr>
    <w:rPr>
      <w:rFonts w:ascii="Verdana" w:hAnsi="Verdana" w:cs="Times New Roman (Body CS)"/>
      <w:iCs/>
      <w:caps/>
      <w:color w:val="FFFFFF" w:themeColor="background1"/>
      <w:szCs w:val="24"/>
      <w:lang w:eastAsia="en-US"/>
    </w:rPr>
  </w:style>
  <w:style w:type="character" w:customStyle="1" w:styleId="afe">
    <w:name w:val="文本块 字符"/>
    <w:basedOn w:val="a2"/>
    <w:link w:val="afd"/>
    <w:uiPriority w:val="99"/>
    <w:qFormat/>
    <w:rPr>
      <w:rFonts w:eastAsiaTheme="minorEastAsia"/>
      <w:iCs/>
      <w:color w:val="00B9BD" w:themeColor="accent1"/>
      <w:sz w:val="22"/>
    </w:rPr>
  </w:style>
  <w:style w:type="character" w:customStyle="1" w:styleId="af9">
    <w:name w:val="正文文本 字符"/>
    <w:basedOn w:val="a2"/>
    <w:link w:val="af8"/>
    <w:uiPriority w:val="99"/>
    <w:qFormat/>
    <w:rPr>
      <w:rFonts w:ascii="Verdana" w:hAnsi="Verdana" w:cs="Times New Roman (Body CS)"/>
      <w:color w:val="4D4D4C"/>
      <w:sz w:val="22"/>
    </w:rPr>
  </w:style>
  <w:style w:type="character" w:customStyle="1" w:styleId="22">
    <w:name w:val="标题 2 字符"/>
    <w:basedOn w:val="a2"/>
    <w:link w:val="21"/>
    <w:uiPriority w:val="9"/>
    <w:qFormat/>
    <w:rPr>
      <w:rFonts w:asciiTheme="majorHAnsi" w:eastAsiaTheme="majorEastAsia" w:hAnsiTheme="majorHAnsi" w:cs="Times New Roman (Headings CS)"/>
      <w:b/>
      <w:caps/>
      <w:color w:val="515151" w:themeColor="text1"/>
      <w:sz w:val="32"/>
      <w:szCs w:val="26"/>
    </w:rPr>
  </w:style>
  <w:style w:type="character" w:customStyle="1" w:styleId="32">
    <w:name w:val="标题 3 字符"/>
    <w:basedOn w:val="a2"/>
    <w:link w:val="31"/>
    <w:uiPriority w:val="9"/>
    <w:qFormat/>
    <w:rPr>
      <w:rFonts w:asciiTheme="majorHAnsi" w:eastAsiaTheme="majorEastAsia" w:hAnsiTheme="majorHAnsi" w:cs="Times New Roman (Headings CS)"/>
      <w:b/>
      <w:caps/>
      <w:color w:val="00B9BD" w:themeColor="accent1"/>
      <w:sz w:val="32"/>
    </w:rPr>
  </w:style>
  <w:style w:type="character" w:customStyle="1" w:styleId="42">
    <w:name w:val="标题 4 字符"/>
    <w:basedOn w:val="a2"/>
    <w:link w:val="41"/>
    <w:uiPriority w:val="9"/>
    <w:qFormat/>
    <w:rPr>
      <w:rFonts w:asciiTheme="majorHAnsi" w:eastAsiaTheme="majorEastAsia" w:hAnsiTheme="majorHAnsi" w:cstheme="majorBidi"/>
      <w:iCs/>
      <w:color w:val="4D4D4C"/>
      <w:sz w:val="28"/>
      <w:lang w:val="en-GB"/>
    </w:rPr>
  </w:style>
  <w:style w:type="character" w:customStyle="1" w:styleId="27">
    <w:name w:val="正文文本 2 字符"/>
    <w:basedOn w:val="a2"/>
    <w:link w:val="26"/>
    <w:uiPriority w:val="99"/>
    <w:semiHidden/>
    <w:qFormat/>
    <w:rPr>
      <w:rFonts w:ascii="Verdana" w:hAnsi="Verdana" w:cs="Times New Roman (Body CS)"/>
      <w:color w:val="4D4D4C"/>
      <w:sz w:val="22"/>
    </w:rPr>
  </w:style>
  <w:style w:type="character" w:customStyle="1" w:styleId="35">
    <w:name w:val="正文文本 3 字符"/>
    <w:basedOn w:val="a2"/>
    <w:link w:val="34"/>
    <w:uiPriority w:val="99"/>
    <w:qFormat/>
    <w:rPr>
      <w:rFonts w:ascii="Verdana" w:hAnsi="Verdana" w:cs="Times New Roman (Body CS)"/>
      <w:color w:val="4D4D4C"/>
      <w:sz w:val="16"/>
      <w:szCs w:val="16"/>
    </w:rPr>
  </w:style>
  <w:style w:type="character" w:customStyle="1" w:styleId="afffb">
    <w:name w:val="正文文本首行缩进 字符"/>
    <w:basedOn w:val="af9"/>
    <w:link w:val="afffa"/>
    <w:uiPriority w:val="99"/>
    <w:semiHidden/>
    <w:rPr>
      <w:rFonts w:ascii="Verdana" w:hAnsi="Verdana" w:cs="Times New Roman (Body CS)"/>
      <w:color w:val="4D4D4C"/>
      <w:sz w:val="22"/>
    </w:rPr>
  </w:style>
  <w:style w:type="character" w:customStyle="1" w:styleId="afb">
    <w:name w:val="正文文本缩进 字符"/>
    <w:basedOn w:val="a2"/>
    <w:link w:val="afa"/>
    <w:uiPriority w:val="99"/>
    <w:semiHidden/>
    <w:qFormat/>
    <w:rPr>
      <w:rFonts w:ascii="Verdana" w:hAnsi="Verdana" w:cs="Times New Roman (Body CS)"/>
      <w:color w:val="4D4D4C"/>
      <w:sz w:val="22"/>
    </w:rPr>
  </w:style>
  <w:style w:type="character" w:customStyle="1" w:styleId="2b">
    <w:name w:val="正文文本首行缩进 2 字符"/>
    <w:basedOn w:val="afb"/>
    <w:link w:val="2a"/>
    <w:uiPriority w:val="99"/>
    <w:semiHidden/>
    <w:rPr>
      <w:rFonts w:ascii="Verdana" w:hAnsi="Verdana" w:cs="Times New Roman (Body CS)"/>
      <w:color w:val="4D4D4C"/>
      <w:sz w:val="22"/>
    </w:rPr>
  </w:style>
  <w:style w:type="character" w:customStyle="1" w:styleId="25">
    <w:name w:val="正文文本缩进 2 字符"/>
    <w:basedOn w:val="a2"/>
    <w:link w:val="24"/>
    <w:uiPriority w:val="99"/>
    <w:semiHidden/>
    <w:qFormat/>
    <w:rPr>
      <w:rFonts w:ascii="Verdana" w:hAnsi="Verdana" w:cs="Times New Roman (Body CS)"/>
      <w:color w:val="4D4D4C"/>
      <w:sz w:val="22"/>
    </w:rPr>
  </w:style>
  <w:style w:type="character" w:customStyle="1" w:styleId="38">
    <w:name w:val="正文文本缩进 3 字符"/>
    <w:basedOn w:val="a2"/>
    <w:link w:val="37"/>
    <w:uiPriority w:val="99"/>
    <w:semiHidden/>
    <w:rPr>
      <w:rFonts w:ascii="Verdana" w:hAnsi="Verdana" w:cs="Times New Roman (Body CS)"/>
      <w:color w:val="4D4D4C"/>
      <w:sz w:val="16"/>
      <w:szCs w:val="16"/>
    </w:rPr>
  </w:style>
  <w:style w:type="character" w:customStyle="1" w:styleId="13">
    <w:name w:val="书籍标题1"/>
    <w:uiPriority w:val="33"/>
    <w:qFormat/>
    <w:rPr>
      <w:rFonts w:asciiTheme="majorHAnsi" w:hAnsiTheme="majorHAnsi"/>
      <w:bCs/>
      <w:i/>
      <w:iCs/>
      <w:spacing w:val="5"/>
      <w:sz w:val="22"/>
    </w:rPr>
  </w:style>
  <w:style w:type="character" w:customStyle="1" w:styleId="af7">
    <w:name w:val="结束语 字符"/>
    <w:basedOn w:val="a2"/>
    <w:link w:val="af6"/>
    <w:uiPriority w:val="99"/>
    <w:qFormat/>
    <w:rPr>
      <w:rFonts w:ascii="Verdana" w:hAnsi="Verdana" w:cs="Times New Roman (Body CS)"/>
      <w:color w:val="4D4D4C"/>
      <w:sz w:val="22"/>
    </w:rPr>
  </w:style>
  <w:style w:type="character" w:customStyle="1" w:styleId="af3">
    <w:name w:val="批注文字 字符"/>
    <w:basedOn w:val="a2"/>
    <w:link w:val="af2"/>
    <w:uiPriority w:val="99"/>
    <w:rPr>
      <w:rFonts w:ascii="Verdana" w:hAnsi="Verdana" w:cs="Times New Roman (Body CS)"/>
      <w:color w:val="4D4D4C"/>
      <w:sz w:val="20"/>
      <w:szCs w:val="20"/>
    </w:rPr>
  </w:style>
  <w:style w:type="character" w:customStyle="1" w:styleId="60">
    <w:name w:val="标题 6 字符"/>
    <w:basedOn w:val="a2"/>
    <w:link w:val="6"/>
    <w:uiPriority w:val="9"/>
    <w:qFormat/>
    <w:rPr>
      <w:rFonts w:asciiTheme="majorHAnsi" w:eastAsiaTheme="majorEastAsia" w:hAnsiTheme="majorHAnsi" w:cstheme="majorBidi"/>
      <w:color w:val="00B9BD" w:themeColor="accent1"/>
      <w:sz w:val="22"/>
    </w:rPr>
  </w:style>
  <w:style w:type="character" w:customStyle="1" w:styleId="70">
    <w:name w:val="标题 7 字符"/>
    <w:basedOn w:val="a2"/>
    <w:link w:val="7"/>
    <w:uiPriority w:val="9"/>
    <w:qFormat/>
    <w:rPr>
      <w:rFonts w:asciiTheme="majorHAnsi" w:eastAsiaTheme="majorEastAsia" w:hAnsiTheme="majorHAnsi" w:cs="Times New Roman (Headings CS)"/>
      <w:i/>
      <w:iCs/>
      <w:color w:val="097E80" w:themeColor="accent3"/>
      <w:sz w:val="22"/>
    </w:rPr>
  </w:style>
  <w:style w:type="character" w:customStyle="1" w:styleId="80">
    <w:name w:val="标题 8 字符"/>
    <w:basedOn w:val="a2"/>
    <w:link w:val="8"/>
    <w:uiPriority w:val="9"/>
    <w:qFormat/>
    <w:rPr>
      <w:rFonts w:ascii="Verdana" w:hAnsi="Verdana" w:cs="Times New Roman (Body CS)"/>
      <w:caps/>
      <w:color w:val="00B9BD" w:themeColor="accent1"/>
      <w:sz w:val="22"/>
    </w:rPr>
  </w:style>
  <w:style w:type="character" w:customStyle="1" w:styleId="90">
    <w:name w:val="标题 9 字符"/>
    <w:basedOn w:val="a2"/>
    <w:link w:val="9"/>
    <w:uiPriority w:val="9"/>
    <w:qFormat/>
    <w:rPr>
      <w:rFonts w:asciiTheme="majorHAnsi" w:eastAsiaTheme="majorEastAsia" w:hAnsiTheme="majorHAnsi" w:cstheme="majorBidi"/>
      <w:i/>
      <w:iCs/>
      <w:color w:val="6A6A6A" w:themeColor="text1" w:themeTint="D9"/>
      <w:sz w:val="21"/>
      <w:szCs w:val="21"/>
    </w:rPr>
  </w:style>
  <w:style w:type="character" w:customStyle="1" w:styleId="afff9">
    <w:name w:val="批注主题 字符"/>
    <w:basedOn w:val="af3"/>
    <w:link w:val="afff8"/>
    <w:uiPriority w:val="99"/>
    <w:semiHidden/>
    <w:qFormat/>
    <w:rPr>
      <w:rFonts w:ascii="Verdana" w:hAnsi="Verdana" w:cs="Times New Roman (Body CS)"/>
      <w:b/>
      <w:bCs/>
      <w:color w:val="4D4D4C"/>
      <w:sz w:val="20"/>
      <w:szCs w:val="20"/>
    </w:rPr>
  </w:style>
  <w:style w:type="character" w:customStyle="1" w:styleId="aff2">
    <w:name w:val="日期 字符"/>
    <w:basedOn w:val="a2"/>
    <w:link w:val="aff1"/>
    <w:uiPriority w:val="99"/>
    <w:semiHidden/>
    <w:qFormat/>
    <w:rPr>
      <w:rFonts w:ascii="Verdana" w:hAnsi="Verdana" w:cs="Times New Roman (Body CS)"/>
      <w:color w:val="4D4D4C"/>
      <w:sz w:val="22"/>
    </w:rPr>
  </w:style>
  <w:style w:type="character" w:customStyle="1" w:styleId="af0">
    <w:name w:val="文档结构图 字符"/>
    <w:basedOn w:val="a2"/>
    <w:link w:val="af"/>
    <w:uiPriority w:val="99"/>
    <w:semiHidden/>
    <w:qFormat/>
    <w:rPr>
      <w:rFonts w:cs="Times New Roman (Body CS)"/>
      <w:color w:val="4D4D4C"/>
      <w:sz w:val="26"/>
      <w:szCs w:val="26"/>
    </w:rPr>
  </w:style>
  <w:style w:type="character" w:customStyle="1" w:styleId="ab">
    <w:name w:val="电子邮件签名 字符"/>
    <w:basedOn w:val="a2"/>
    <w:link w:val="aa"/>
    <w:uiPriority w:val="99"/>
    <w:semiHidden/>
    <w:rPr>
      <w:rFonts w:ascii="Verdana" w:hAnsi="Verdana" w:cs="Times New Roman (Body CS)"/>
      <w:color w:val="4D4D4C"/>
      <w:sz w:val="22"/>
    </w:rPr>
  </w:style>
  <w:style w:type="character" w:customStyle="1" w:styleId="aff4">
    <w:name w:val="尾注文本 字符"/>
    <w:basedOn w:val="a2"/>
    <w:link w:val="aff3"/>
    <w:uiPriority w:val="99"/>
    <w:semiHidden/>
    <w:qFormat/>
    <w:rPr>
      <w:rFonts w:ascii="Verdana" w:hAnsi="Verdana" w:cs="Times New Roman (Body CS)"/>
      <w:color w:val="4D4D4C"/>
      <w:sz w:val="20"/>
      <w:szCs w:val="20"/>
    </w:rPr>
  </w:style>
  <w:style w:type="character" w:customStyle="1" w:styleId="aff8">
    <w:name w:val="页脚 字符"/>
    <w:basedOn w:val="a2"/>
    <w:link w:val="aff7"/>
    <w:uiPriority w:val="99"/>
    <w:qFormat/>
    <w:rPr>
      <w:rFonts w:ascii="Verdana" w:hAnsi="Verdana" w:cs="Times New Roman (Body CS)"/>
      <w:color w:val="4D4D4C"/>
      <w:sz w:val="22"/>
    </w:rPr>
  </w:style>
  <w:style w:type="character" w:customStyle="1" w:styleId="afff3">
    <w:name w:val="脚注文本 字符"/>
    <w:aliases w:val="ft 字符,DNV-FT 字符"/>
    <w:basedOn w:val="a2"/>
    <w:link w:val="afff2"/>
    <w:qFormat/>
    <w:rPr>
      <w:rFonts w:ascii="Verdana" w:hAnsi="Verdana" w:cs="Times New Roman (Body CS)"/>
      <w:color w:val="4D4D4C"/>
      <w:sz w:val="16"/>
      <w:szCs w:val="20"/>
    </w:rPr>
  </w:style>
  <w:style w:type="table" w:customStyle="1" w:styleId="110">
    <w:name w:val="网格表 1 浅色1"/>
    <w:basedOn w:val="a3"/>
    <w:uiPriority w:val="46"/>
    <w:qFormat/>
    <w:tblPr>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customStyle="1" w:styleId="1-11">
    <w:name w:val="网格表 1 浅色 - 着色 11"/>
    <w:basedOn w:val="a3"/>
    <w:uiPriority w:val="46"/>
    <w:qFormat/>
    <w:tblPr>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customStyle="1" w:styleId="2-31">
    <w:name w:val="网格表 2 - 着色 31"/>
    <w:basedOn w:val="a3"/>
    <w:uiPriority w:val="47"/>
    <w:qFormat/>
    <w:tblPr>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2-41">
    <w:name w:val="网格表 2 - 着色 41"/>
    <w:basedOn w:val="a3"/>
    <w:uiPriority w:val="47"/>
    <w:qFormat/>
    <w:tblPr>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2-51">
    <w:name w:val="网格表 2 - 着色 51"/>
    <w:basedOn w:val="a3"/>
    <w:uiPriority w:val="47"/>
    <w:qFormat/>
    <w:tblPr>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3-41">
    <w:name w:val="网格表 3 - 着色 41"/>
    <w:basedOn w:val="a3"/>
    <w:uiPriority w:val="48"/>
    <w:qFormat/>
    <w:tblPr>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5-31">
    <w:name w:val="网格表 5 深色 - 着色 31"/>
    <w:basedOn w:val="a3"/>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customStyle="1" w:styleId="5-51">
    <w:name w:val="网格表 5 深色 - 着色 51"/>
    <w:basedOn w:val="a3"/>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customStyle="1" w:styleId="61">
    <w:name w:val="网格表 6 彩色1"/>
    <w:basedOn w:val="a3"/>
    <w:uiPriority w:val="51"/>
    <w:qFormat/>
    <w:rPr>
      <w:color w:val="515151" w:themeColor="text1"/>
    </w:rPr>
    <w:tblPr>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7-31">
    <w:name w:val="网格表 7 彩色 - 着色 31"/>
    <w:basedOn w:val="a3"/>
    <w:uiPriority w:val="52"/>
    <w:qFormat/>
    <w:rPr>
      <w:color w:val="065D5F" w:themeColor="accent3" w:themeShade="BF"/>
    </w:rPr>
    <w:tblPr>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customStyle="1" w:styleId="7-41">
    <w:name w:val="网格表 7 彩色 - 着色 41"/>
    <w:basedOn w:val="a3"/>
    <w:uiPriority w:val="52"/>
    <w:qFormat/>
    <w:rPr>
      <w:color w:val="AEB71F" w:themeColor="accent4" w:themeShade="BF"/>
    </w:rPr>
    <w:tblPr>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pPr>
      <w:snapToGrid w:val="0"/>
    </w:p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pPr>
      <w:tblPr/>
      <w:tcPr>
        <w:shd w:val="clear" w:color="auto" w:fill="00B9BD" w:themeFill="accent1"/>
      </w:tcPr>
    </w:tblStylePr>
  </w:style>
  <w:style w:type="table" w:customStyle="1" w:styleId="GSTableBoldline-heightcondensed">
    <w:name w:val="GS Table Bold (line-height condensed)"/>
    <w:basedOn w:val="a3"/>
    <w:uiPriority w:val="99"/>
    <w:pPr>
      <w:snapToGrid w:val="0"/>
    </w:pPr>
    <w:rPr>
      <w:rFonts w:cs="Times New Roman (Body CS)"/>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pPr>
      <w:snapToGrid w:val="0"/>
    </w:pPr>
    <w:rPr>
      <w:rFonts w:cs="Times New Roman (Body CS)"/>
      <w:color w:val="00B9BD" w:themeColor="accent1"/>
      <w:sz w:val="18"/>
    </w:rPr>
    <w:tblPr>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14">
    <w:name w:val="井号标签1"/>
    <w:basedOn w:val="13"/>
    <w:uiPriority w:val="99"/>
    <w:unhideWhenUsed/>
    <w:rPr>
      <w:rFonts w:asciiTheme="majorHAnsi" w:hAnsiTheme="majorHAnsi"/>
      <w:bCs/>
      <w:i w:val="0"/>
      <w:iCs/>
      <w:color w:val="109B9D" w:themeColor="accent2"/>
      <w:spacing w:val="5"/>
      <w:sz w:val="22"/>
      <w:shd w:val="clear" w:color="auto" w:fill="E1DFDD"/>
    </w:rPr>
  </w:style>
  <w:style w:type="character" w:customStyle="1" w:styleId="affb">
    <w:name w:val="页眉 字符"/>
    <w:basedOn w:val="a2"/>
    <w:link w:val="affa"/>
    <w:uiPriority w:val="99"/>
    <w:rPr>
      <w:rFonts w:ascii="Verdana" w:hAnsi="Verdana" w:cs="Times New Roman (Body CS)"/>
      <w:color w:val="4D4D4C"/>
      <w:sz w:val="22"/>
    </w:rPr>
  </w:style>
  <w:style w:type="character" w:customStyle="1" w:styleId="TablesHeadingGSCyanChar">
    <w:name w:val="Tables Heading GS Cyan Char"/>
    <w:basedOn w:val="a2"/>
    <w:link w:val="TablesHeadingGSCyan"/>
    <w:rPr>
      <w:rFonts w:ascii="Verdana" w:hAnsi="Verdana" w:cs="Times New Roman (Body CS)"/>
      <w:caps/>
      <w:color w:val="00B9BD" w:themeColor="accent1"/>
      <w:sz w:val="22"/>
    </w:rPr>
  </w:style>
  <w:style w:type="character" w:customStyle="1" w:styleId="HTML0">
    <w:name w:val="HTML 地址 字符"/>
    <w:basedOn w:val="a2"/>
    <w:link w:val="HTML"/>
    <w:uiPriority w:val="99"/>
    <w:semiHidden/>
    <w:rPr>
      <w:rFonts w:ascii="Verdana" w:hAnsi="Verdana" w:cs="Times New Roman (Body CS)"/>
      <w:i/>
      <w:iCs/>
      <w:color w:val="4D4D4C"/>
      <w:sz w:val="22"/>
    </w:rPr>
  </w:style>
  <w:style w:type="character" w:customStyle="1" w:styleId="HTML2">
    <w:name w:val="HTML 预设格式 字符"/>
    <w:basedOn w:val="a2"/>
    <w:link w:val="HTML1"/>
    <w:uiPriority w:val="99"/>
    <w:semiHidden/>
    <w:rPr>
      <w:rFonts w:cs="Consolas"/>
      <w:color w:val="4D4D4C"/>
      <w:sz w:val="20"/>
      <w:szCs w:val="20"/>
    </w:rPr>
  </w:style>
  <w:style w:type="character" w:customStyle="1" w:styleId="15">
    <w:name w:val="明显强调1"/>
    <w:basedOn w:val="a2"/>
    <w:uiPriority w:val="21"/>
    <w:rPr>
      <w:i/>
      <w:iCs/>
      <w:color w:val="00B9BD" w:themeColor="accent1"/>
    </w:rPr>
  </w:style>
  <w:style w:type="paragraph" w:styleId="affff6">
    <w:name w:val="Intense Quote"/>
    <w:basedOn w:val="a1"/>
    <w:next w:val="a1"/>
    <w:link w:val="affff7"/>
    <w:uiPriority w:val="30"/>
    <w:qFormat/>
    <w:pPr>
      <w:pBdr>
        <w:left w:val="single" w:sz="36" w:space="10" w:color="00B9BD" w:themeColor="accent1"/>
      </w:pBdr>
      <w:spacing w:before="360" w:after="0"/>
      <w:ind w:left="567" w:right="567"/>
    </w:pPr>
    <w:rPr>
      <w:i/>
      <w:iCs/>
      <w:color w:val="00B9BD" w:themeColor="accent1"/>
      <w:sz w:val="28"/>
    </w:rPr>
  </w:style>
  <w:style w:type="character" w:customStyle="1" w:styleId="affff7">
    <w:name w:val="明显引用 字符"/>
    <w:basedOn w:val="a2"/>
    <w:link w:val="affff6"/>
    <w:uiPriority w:val="30"/>
    <w:rPr>
      <w:rFonts w:ascii="Verdana" w:hAnsi="Verdana" w:cs="Times New Roman (Body CS)"/>
      <w:i/>
      <w:iCs/>
      <w:color w:val="00B9BD" w:themeColor="accent1"/>
      <w:sz w:val="28"/>
    </w:rPr>
  </w:style>
  <w:style w:type="character" w:customStyle="1" w:styleId="16">
    <w:name w:val="明显参考1"/>
    <w:uiPriority w:val="32"/>
    <w:rPr>
      <w:b/>
      <w:bCs/>
      <w:smallCaps/>
      <w:color w:val="00B9BD" w:themeColor="accent1"/>
      <w:spacing w:val="5"/>
    </w:rPr>
  </w:style>
  <w:style w:type="paragraph" w:customStyle="1" w:styleId="ListGSBullet">
    <w:name w:val="List GS Bullet"/>
    <w:basedOn w:val="a1"/>
    <w:link w:val="ListGSBulletChar"/>
    <w:qFormat/>
    <w:pPr>
      <w:numPr>
        <w:numId w:val="11"/>
      </w:numPr>
      <w:spacing w:after="120"/>
    </w:pPr>
  </w:style>
  <w:style w:type="character" w:customStyle="1" w:styleId="ListGSBulletChar">
    <w:name w:val="List GS Bullet Char"/>
    <w:basedOn w:val="a2"/>
    <w:link w:val="ListGSBullet"/>
    <w:rPr>
      <w:rFonts w:ascii="Verdana" w:hAnsi="Verdana" w:cs="Times New Roman (Body CS)"/>
      <w:color w:val="4D4D4C"/>
      <w:sz w:val="22"/>
    </w:rPr>
  </w:style>
  <w:style w:type="paragraph" w:customStyle="1" w:styleId="ListGsBullet2">
    <w:name w:val="List Gs Bullet 2"/>
    <w:basedOn w:val="ListGSBullet"/>
    <w:pPr>
      <w:numPr>
        <w:ilvl w:val="1"/>
      </w:numPr>
      <w:snapToGrid w:val="0"/>
    </w:pPr>
  </w:style>
  <w:style w:type="paragraph" w:customStyle="1" w:styleId="ListGsBullet3">
    <w:name w:val="List Gs Bullet 3"/>
    <w:basedOn w:val="ListGSBullet"/>
    <w:pPr>
      <w:numPr>
        <w:ilvl w:val="2"/>
      </w:numPr>
      <w:ind w:left="1843" w:hanging="403"/>
    </w:pPr>
  </w:style>
  <w:style w:type="paragraph" w:customStyle="1" w:styleId="ListGsBullet4">
    <w:name w:val="List Gs Bullet 4"/>
    <w:basedOn w:val="ListGSBullet"/>
    <w:pPr>
      <w:numPr>
        <w:ilvl w:val="3"/>
      </w:numPr>
    </w:pPr>
  </w:style>
  <w:style w:type="paragraph" w:customStyle="1" w:styleId="ListGSBullet5">
    <w:name w:val="List GS Bullet 5"/>
    <w:basedOn w:val="ListGSBullet"/>
    <w:pPr>
      <w:numPr>
        <w:ilvl w:val="4"/>
      </w:numPr>
    </w:pPr>
  </w:style>
  <w:style w:type="paragraph" w:customStyle="1" w:styleId="H3">
    <w:name w:val="H3"/>
    <w:basedOn w:val="31"/>
    <w:qFormat/>
    <w:pPr>
      <w:numPr>
        <w:numId w:val="12"/>
      </w:numPr>
    </w:pPr>
  </w:style>
  <w:style w:type="paragraph" w:customStyle="1" w:styleId="H5">
    <w:name w:val="H5"/>
    <w:basedOn w:val="51"/>
    <w:qFormat/>
    <w:pPr>
      <w:numPr>
        <w:ilvl w:val="1"/>
        <w:numId w:val="12"/>
      </w:numPr>
    </w:pPr>
  </w:style>
  <w:style w:type="paragraph" w:styleId="affff8">
    <w:name w:val="List Paragraph"/>
    <w:basedOn w:val="a1"/>
    <w:uiPriority w:val="34"/>
    <w:qFormat/>
    <w:pPr>
      <w:ind w:left="720"/>
    </w:pPr>
  </w:style>
  <w:style w:type="table" w:customStyle="1" w:styleId="111">
    <w:name w:val="清单表 1 浅色1"/>
    <w:basedOn w:val="a3"/>
    <w:uiPriority w:val="46"/>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1-110">
    <w:name w:val="清单表 1 浅色 - 着色 11"/>
    <w:basedOn w:val="a3"/>
    <w:uiPriority w:val="46"/>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1-21">
    <w:name w:val="清单表 1 浅色 - 着色 21"/>
    <w:basedOn w:val="a3"/>
    <w:uiPriority w:val="46"/>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1-31">
    <w:name w:val="清单表 1 浅色 - 着色 31"/>
    <w:basedOn w:val="a3"/>
    <w:uiPriority w:val="46"/>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customStyle="1" w:styleId="1-41">
    <w:name w:val="清单表 1 浅色 - 着色 41"/>
    <w:basedOn w:val="a3"/>
    <w:uiPriority w:val="46"/>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3-11">
    <w:name w:val="清单表 3 - 着色 11"/>
    <w:basedOn w:val="a3"/>
    <w:uiPriority w:val="48"/>
    <w:tblPr>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customStyle="1" w:styleId="3-31">
    <w:name w:val="清单表 3 - 着色 31"/>
    <w:basedOn w:val="a3"/>
    <w:uiPriority w:val="48"/>
    <w:tblPr>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customStyle="1" w:styleId="3-410">
    <w:name w:val="清单表 3 - 着色 41"/>
    <w:basedOn w:val="a3"/>
    <w:uiPriority w:val="48"/>
    <w:tblPr>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customStyle="1" w:styleId="610">
    <w:name w:val="清单表 6 彩色1"/>
    <w:basedOn w:val="a3"/>
    <w:uiPriority w:val="51"/>
    <w:rPr>
      <w:color w:val="515151" w:themeColor="text1"/>
    </w:rPr>
    <w:tblPr>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6-11">
    <w:name w:val="清单表 6 彩色 - 着色 11"/>
    <w:basedOn w:val="a3"/>
    <w:uiPriority w:val="51"/>
    <w:rPr>
      <w:color w:val="008A8D" w:themeColor="accent1" w:themeShade="BF"/>
    </w:rPr>
    <w:tblPr>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6-21">
    <w:name w:val="清单表 6 彩色 - 着色 21"/>
    <w:basedOn w:val="a3"/>
    <w:uiPriority w:val="51"/>
    <w:rPr>
      <w:color w:val="0C7375" w:themeColor="accent2" w:themeShade="BF"/>
    </w:rPr>
    <w:tblPr>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6-31">
    <w:name w:val="清单表 6 彩色 - 着色 31"/>
    <w:basedOn w:val="a3"/>
    <w:uiPriority w:val="51"/>
    <w:rPr>
      <w:color w:val="065D5F" w:themeColor="accent3" w:themeShade="BF"/>
    </w:rPr>
    <w:tblPr>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6-51">
    <w:name w:val="清单表 6 彩色 - 着色 51"/>
    <w:basedOn w:val="a3"/>
    <w:uiPriority w:val="51"/>
    <w:rPr>
      <w:color w:val="929B28" w:themeColor="accent5" w:themeShade="BF"/>
    </w:rPr>
    <w:tblPr>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710">
    <w:name w:val="清单表 7 彩色1"/>
    <w:basedOn w:val="a3"/>
    <w:uiPriority w:val="52"/>
    <w:rPr>
      <w:color w:val="515151" w:themeColor="text1"/>
    </w:rPr>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
    <w:name w:val="清单表 7 彩色 - 着色 11"/>
    <w:basedOn w:val="a3"/>
    <w:uiPriority w:val="52"/>
    <w:rPr>
      <w:color w:val="008A8D" w:themeColor="accent1" w:themeShade="BF"/>
    </w:rPr>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
    <w:name w:val="清单表 7 彩色 - 着色 21"/>
    <w:basedOn w:val="a3"/>
    <w:uiPriority w:val="52"/>
    <w:rPr>
      <w:color w:val="0C7375" w:themeColor="accent2" w:themeShade="BF"/>
    </w:rPr>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清单表 7 彩色 - 着色 31"/>
    <w:basedOn w:val="a3"/>
    <w:uiPriority w:val="52"/>
    <w:rPr>
      <w:color w:val="065D5F" w:themeColor="accent3" w:themeShade="BF"/>
    </w:rPr>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6">
    <w:name w:val="宏文本 字符"/>
    <w:basedOn w:val="a2"/>
    <w:link w:val="a5"/>
    <w:uiPriority w:val="99"/>
    <w:rPr>
      <w:rFonts w:ascii="PT Mono" w:hAnsi="PT Mono" w:cs="Consolas"/>
      <w:color w:val="4D4D4C"/>
      <w:sz w:val="20"/>
      <w:szCs w:val="20"/>
    </w:rPr>
  </w:style>
  <w:style w:type="character" w:customStyle="1" w:styleId="17">
    <w:name w:val="@他1"/>
    <w:uiPriority w:val="99"/>
    <w:unhideWhenUsed/>
    <w:qFormat/>
    <w:rPr>
      <w:rFonts w:asciiTheme="minorHAnsi" w:hAnsiTheme="minorHAnsi"/>
      <w:color w:val="969696" w:themeColor="text1" w:themeTint="99"/>
      <w:sz w:val="20"/>
      <w:shd w:val="clear" w:color="auto" w:fill="E1DFDD"/>
    </w:rPr>
  </w:style>
  <w:style w:type="character" w:customStyle="1" w:styleId="afff6">
    <w:name w:val="信息标题 字符"/>
    <w:basedOn w:val="a2"/>
    <w:link w:val="afff5"/>
    <w:uiPriority w:val="99"/>
    <w:rPr>
      <w:rFonts w:eastAsiaTheme="majorEastAsia" w:cstheme="majorBidi"/>
      <w:color w:val="4D4D4C"/>
      <w:sz w:val="22"/>
      <w:shd w:val="pct10" w:color="00B9BD" w:themeColor="accent1" w:fill="auto"/>
    </w:rPr>
  </w:style>
  <w:style w:type="paragraph" w:styleId="affff9">
    <w:name w:val="No Spacing"/>
    <w:uiPriority w:val="1"/>
    <w:pPr>
      <w:contextualSpacing/>
    </w:pPr>
    <w:rPr>
      <w:rFonts w:ascii="Verdana" w:hAnsi="Verdana" w:cs="Times New Roman (Body CS)"/>
      <w:color w:val="323232" w:themeColor="text2"/>
      <w:sz w:val="22"/>
      <w:szCs w:val="24"/>
      <w:lang w:eastAsia="en-US"/>
    </w:rPr>
  </w:style>
  <w:style w:type="character" w:customStyle="1" w:styleId="a9">
    <w:name w:val="注释标题 字符"/>
    <w:basedOn w:val="a2"/>
    <w:link w:val="a8"/>
    <w:uiPriority w:val="99"/>
    <w:semiHidden/>
    <w:rPr>
      <w:rFonts w:ascii="Verdana" w:hAnsi="Verdana" w:cs="Times New Roman (Body CS)"/>
      <w:color w:val="4D4D4C"/>
      <w:sz w:val="22"/>
    </w:rPr>
  </w:style>
  <w:style w:type="character" w:styleId="affffa">
    <w:name w:val="Placeholder Text"/>
    <w:uiPriority w:val="99"/>
    <w:semiHidden/>
    <w:rPr>
      <w:color w:val="808080"/>
    </w:rPr>
  </w:style>
  <w:style w:type="table" w:customStyle="1" w:styleId="112">
    <w:name w:val="无格式表格 11"/>
    <w:basedOn w:val="a3"/>
    <w:uiPriority w:val="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无格式表格 21"/>
    <w:basedOn w:val="a3"/>
    <w:uiPriority w:val="42"/>
    <w:tblPr>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customStyle="1" w:styleId="310">
    <w:name w:val="无格式表格 31"/>
    <w:basedOn w:val="a3"/>
    <w:uiPriority w:val="43"/>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ff0">
    <w:name w:val="纯文本 字符"/>
    <w:basedOn w:val="a2"/>
    <w:link w:val="aff"/>
    <w:uiPriority w:val="99"/>
    <w:rPr>
      <w:rFonts w:ascii="PT Mono" w:hAnsi="PT Mono" w:cs="Consolas"/>
      <w:color w:val="4D4D4C"/>
      <w:sz w:val="21"/>
      <w:szCs w:val="21"/>
    </w:rPr>
  </w:style>
  <w:style w:type="paragraph" w:styleId="affffb">
    <w:name w:val="Quote"/>
    <w:basedOn w:val="affff6"/>
    <w:next w:val="a1"/>
    <w:link w:val="affffc"/>
    <w:uiPriority w:val="29"/>
    <w:qFormat/>
    <w:pPr>
      <w:pBdr>
        <w:left w:val="single" w:sz="36" w:space="10" w:color="969696" w:themeColor="text1" w:themeTint="99"/>
      </w:pBdr>
    </w:pPr>
    <w:rPr>
      <w:color w:val="757171" w:themeColor="background2" w:themeShade="80"/>
    </w:rPr>
  </w:style>
  <w:style w:type="character" w:customStyle="1" w:styleId="affffc">
    <w:name w:val="引用 字符"/>
    <w:basedOn w:val="a2"/>
    <w:link w:val="affffb"/>
    <w:uiPriority w:val="29"/>
    <w:rPr>
      <w:rFonts w:ascii="Verdana" w:hAnsi="Verdana" w:cs="Times New Roman (Body CS)"/>
      <w:i/>
      <w:iCs/>
      <w:color w:val="757171" w:themeColor="background2" w:themeShade="80"/>
      <w:sz w:val="28"/>
    </w:rPr>
  </w:style>
  <w:style w:type="character" w:customStyle="1" w:styleId="af5">
    <w:name w:val="称呼 字符"/>
    <w:basedOn w:val="a2"/>
    <w:link w:val="af4"/>
    <w:uiPriority w:val="99"/>
    <w:rPr>
      <w:rFonts w:ascii="Verdana" w:hAnsi="Verdana" w:cs="Times New Roman (Body CS)"/>
      <w:color w:val="4D4D4C"/>
      <w:sz w:val="22"/>
    </w:rPr>
  </w:style>
  <w:style w:type="character" w:customStyle="1" w:styleId="affd">
    <w:name w:val="签名 字符"/>
    <w:basedOn w:val="a2"/>
    <w:link w:val="affc"/>
    <w:uiPriority w:val="99"/>
    <w:rPr>
      <w:rFonts w:ascii="Verdana" w:hAnsi="Verdana" w:cs="Times New Roman (Body CS)"/>
      <w:color w:val="4D4D4C"/>
      <w:sz w:val="22"/>
    </w:rPr>
  </w:style>
  <w:style w:type="character" w:customStyle="1" w:styleId="SmallTags">
    <w:name w:val="Small Tags"/>
    <w:uiPriority w:val="1"/>
    <w:qFormat/>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18">
    <w:name w:val="智能超链接1"/>
    <w:uiPriority w:val="99"/>
    <w:unhideWhenUsed/>
    <w:qFormat/>
    <w:rPr>
      <w:rFonts w:asciiTheme="minorHAnsi" w:hAnsiTheme="minorHAnsi"/>
      <w:color w:val="323232" w:themeColor="text2"/>
      <w:sz w:val="22"/>
      <w:u w:val="dotted" w:color="00B9BD" w:themeColor="accent1"/>
    </w:rPr>
  </w:style>
  <w:style w:type="character" w:customStyle="1" w:styleId="19">
    <w:name w:val="智能链接1"/>
    <w:uiPriority w:val="99"/>
    <w:unhideWhenUsed/>
    <w:qFormat/>
    <w:rPr>
      <w:rFonts w:asciiTheme="minorHAnsi" w:hAnsiTheme="minorHAnsi"/>
      <w:color w:val="00B9BD" w:themeColor="hyperlink"/>
      <w:sz w:val="22"/>
      <w:u w:val="single"/>
      <w:shd w:val="clear" w:color="auto" w:fill="E1DFDD"/>
    </w:rPr>
  </w:style>
  <w:style w:type="character" w:customStyle="1" w:styleId="afff0">
    <w:name w:val="副标题 字符"/>
    <w:basedOn w:val="a2"/>
    <w:link w:val="afff"/>
    <w:uiPriority w:val="11"/>
    <w:rPr>
      <w:rFonts w:eastAsiaTheme="minorEastAsia"/>
      <w:color w:val="8D8D8D" w:themeColor="text1" w:themeTint="A6"/>
      <w:spacing w:val="15"/>
      <w:sz w:val="22"/>
      <w:szCs w:val="22"/>
    </w:rPr>
  </w:style>
  <w:style w:type="character" w:customStyle="1" w:styleId="1a">
    <w:name w:val="不明显强调1"/>
    <w:uiPriority w:val="19"/>
    <w:rPr>
      <w:i/>
      <w:iCs/>
      <w:color w:val="7C7C7C" w:themeColor="text1" w:themeTint="BF"/>
    </w:rPr>
  </w:style>
  <w:style w:type="character" w:customStyle="1" w:styleId="1b">
    <w:name w:val="不明显参考1"/>
    <w:uiPriority w:val="31"/>
    <w:rPr>
      <w:smallCaps/>
      <w:color w:val="8D8D8D" w:themeColor="text1" w:themeTint="A6"/>
    </w:rPr>
  </w:style>
  <w:style w:type="table" w:customStyle="1" w:styleId="1c">
    <w:name w:val="网格型浅色1"/>
    <w:basedOn w:val="a3"/>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sCellsBody">
    <w:name w:val="Tables Cells Body"/>
    <w:basedOn w:val="a1"/>
    <w:qFormat/>
    <w:pPr>
      <w:snapToGrid w:val="0"/>
      <w:spacing w:after="100" w:afterAutospacing="1" w:line="240" w:lineRule="auto"/>
    </w:pPr>
    <w:rPr>
      <w:color w:val="7C7C7C" w:themeColor="text1" w:themeTint="BF"/>
      <w:sz w:val="20"/>
      <w:szCs w:val="20"/>
    </w:rPr>
  </w:style>
  <w:style w:type="paragraph" w:customStyle="1" w:styleId="TablesHeadingsGSWhite">
    <w:name w:val="Tables Headings GS White"/>
    <w:next w:val="a1"/>
    <w:qFormat/>
    <w:rPr>
      <w:rFonts w:ascii="Verdana" w:hAnsi="Verdana" w:cs="Times New Roman (Body CS)"/>
      <w:caps/>
      <w:color w:val="FFFFFF" w:themeColor="background1"/>
      <w:sz w:val="22"/>
      <w:szCs w:val="24"/>
      <w:lang w:eastAsia="en-US"/>
    </w:rPr>
  </w:style>
  <w:style w:type="paragraph" w:customStyle="1" w:styleId="TOC11">
    <w:name w:val="TOC 标题1"/>
    <w:basedOn w:val="a1"/>
    <w:next w:val="a1"/>
    <w:uiPriority w:val="39"/>
    <w:unhideWhenUsed/>
    <w:pPr>
      <w:spacing w:line="240" w:lineRule="auto"/>
    </w:pPr>
    <w:rPr>
      <w:color w:val="00B9BD" w:themeColor="accent1"/>
      <w:sz w:val="32"/>
    </w:rPr>
  </w:style>
  <w:style w:type="character" w:customStyle="1" w:styleId="1d">
    <w:name w:val="未处理的提及1"/>
    <w:uiPriority w:val="99"/>
    <w:unhideWhenUsed/>
    <w:rPr>
      <w:rFonts w:asciiTheme="minorHAnsi" w:hAnsiTheme="minorHAnsi"/>
      <w:color w:val="605E5C"/>
      <w:sz w:val="22"/>
      <w:shd w:val="clear" w:color="auto" w:fill="E1DFDD"/>
    </w:rPr>
  </w:style>
  <w:style w:type="paragraph" w:customStyle="1" w:styleId="Default">
    <w:name w:val="Default"/>
    <w:pPr>
      <w:autoSpaceDE w:val="0"/>
      <w:autoSpaceDN w:val="0"/>
      <w:adjustRightInd w:val="0"/>
    </w:pPr>
    <w:rPr>
      <w:rFonts w:ascii="Verdana" w:hAnsi="Verdana" w:cs="Verdana"/>
      <w:color w:val="000000"/>
      <w:sz w:val="24"/>
      <w:szCs w:val="24"/>
      <w:lang w:val="en-GB" w:eastAsia="en-US"/>
    </w:rPr>
  </w:style>
  <w:style w:type="paragraph" w:customStyle="1" w:styleId="P">
    <w:name w:val="P"/>
    <w:basedOn w:val="a1"/>
    <w:qFormat/>
    <w:pPr>
      <w:numPr>
        <w:ilvl w:val="2"/>
        <w:numId w:val="12"/>
      </w:numPr>
    </w:pPr>
  </w:style>
  <w:style w:type="character" w:customStyle="1" w:styleId="TOC30">
    <w:name w:val="TOC 3 字符"/>
    <w:basedOn w:val="a2"/>
    <w:link w:val="TOC3"/>
    <w:uiPriority w:val="39"/>
    <w:rPr>
      <w:rFonts w:cs="Times New Roman (Body CS)"/>
      <w:caps/>
      <w:color w:val="626262" w:themeColor="text1" w:themeTint="E6"/>
      <w:sz w:val="20"/>
      <w:szCs w:val="20"/>
    </w:rPr>
  </w:style>
  <w:style w:type="character" w:customStyle="1" w:styleId="TOC10">
    <w:name w:val="TOC 1 字符"/>
    <w:basedOn w:val="a2"/>
    <w:link w:val="TOC1"/>
    <w:uiPriority w:val="39"/>
    <w:rPr>
      <w:rFonts w:asciiTheme="majorHAnsi" w:hAnsiTheme="majorHAnsi" w:cs="Times New Roman (Body CS)"/>
      <w:bCs/>
      <w:iCs/>
      <w:caps/>
      <w:color w:val="626262" w:themeColor="text1" w:themeTint="E6"/>
      <w:sz w:val="22"/>
    </w:rPr>
  </w:style>
  <w:style w:type="character" w:customStyle="1" w:styleId="TOC20">
    <w:name w:val="TOC 2 字符"/>
    <w:basedOn w:val="a2"/>
    <w:link w:val="TOC2"/>
    <w:uiPriority w:val="39"/>
    <w:rPr>
      <w:rFonts w:cs="Times New Roman (Body CS)"/>
      <w:bCs/>
      <w:color w:val="626262" w:themeColor="text1" w:themeTint="E6"/>
      <w:sz w:val="20"/>
      <w:szCs w:val="22"/>
    </w:rPr>
  </w:style>
  <w:style w:type="table" w:customStyle="1" w:styleId="5-11">
    <w:name w:val="网格表 5 深色 - 着色 11"/>
    <w:basedOn w:val="a3"/>
    <w:uiPriority w:val="50"/>
    <w:rPr>
      <w:sz w:val="22"/>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customStyle="1" w:styleId="510">
    <w:name w:val="网格表 5 深色1"/>
    <w:basedOn w:val="a3"/>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customStyle="1" w:styleId="4-31">
    <w:name w:val="网格表 4 - 着色 31"/>
    <w:basedOn w:val="a3"/>
    <w:uiPriority w:val="49"/>
    <w:tblPr>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5-21">
    <w:name w:val="网格表 5 深色 - 着色 21"/>
    <w:basedOn w:val="a3"/>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a1"/>
    <w:next w:val="SectionList"/>
    <w:pPr>
      <w:spacing w:before="240" w:after="120"/>
      <w:contextualSpacing w:val="0"/>
    </w:pPr>
    <w:rPr>
      <w:rFonts w:asciiTheme="majorHAnsi" w:eastAsia="Times New Roman" w:hAnsiTheme="majorHAnsi" w:cs="Arial"/>
      <w:color w:val="auto"/>
      <w:sz w:val="28"/>
      <w:szCs w:val="22"/>
      <w:lang w:val="en-GB" w:eastAsia="en-GB"/>
    </w:rPr>
  </w:style>
  <w:style w:type="paragraph" w:customStyle="1" w:styleId="SectionList">
    <w:name w:val="Section List"/>
    <w:basedOn w:val="a1"/>
    <w:next w:val="Default"/>
    <w:pPr>
      <w:numPr>
        <w:ilvl w:val="1"/>
        <w:numId w:val="13"/>
      </w:numPr>
      <w:spacing w:after="0"/>
      <w:jc w:val="both"/>
      <w:outlineLvl w:val="3"/>
    </w:pPr>
    <w:rPr>
      <w:rFonts w:asciiTheme="minorHAnsi" w:eastAsia="Times New Roman" w:hAnsiTheme="minorHAnsi" w:cs="Times New Roman"/>
      <w:b/>
      <w:color w:val="auto"/>
      <w:szCs w:val="22"/>
      <w:lang w:val="en-GB" w:eastAsia="en-GB"/>
    </w:rPr>
  </w:style>
  <w:style w:type="paragraph" w:customStyle="1" w:styleId="SectionList2nd">
    <w:name w:val="Section List 2nd"/>
    <w:basedOn w:val="a1"/>
    <w:pPr>
      <w:spacing w:line="240" w:lineRule="auto"/>
      <w:contextualSpacing w:val="0"/>
    </w:pPr>
    <w:rPr>
      <w:rFonts w:asciiTheme="minorHAnsi" w:eastAsia="Times New Roman" w:hAnsiTheme="minorHAnsi" w:cs="Times New Roman"/>
      <w:bCs/>
      <w:color w:val="auto"/>
      <w:szCs w:val="22"/>
      <w:lang w:val="en-GB" w:eastAsia="en-GB"/>
    </w:rPr>
  </w:style>
  <w:style w:type="paragraph" w:customStyle="1" w:styleId="SDMPDDPoASection">
    <w:name w:val="SDMPDD&amp;PoASection"/>
    <w:basedOn w:val="a1"/>
    <w:qFormat/>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rPr>
  </w:style>
  <w:style w:type="paragraph" w:customStyle="1" w:styleId="AtxtHdgs">
    <w:name w:val="Atxt_Hdgs"/>
    <w:basedOn w:val="a1"/>
    <w:pPr>
      <w:spacing w:after="0" w:line="240" w:lineRule="auto"/>
      <w:contextualSpacing w:val="0"/>
      <w:jc w:val="center"/>
    </w:pPr>
    <w:rPr>
      <w:rFonts w:ascii="Arial" w:eastAsia="Times New Roman" w:hAnsi="Arial" w:cs="Times New Roman"/>
      <w:color w:val="auto"/>
      <w:szCs w:val="20"/>
      <w:lang w:val="en-GB" w:eastAsia="de-DE"/>
    </w:rPr>
  </w:style>
  <w:style w:type="paragraph" w:customStyle="1" w:styleId="SDMTableBoxParaNotNumbered">
    <w:name w:val="SDMTable&amp;BoxParaNotNumbered"/>
    <w:basedOn w:val="a1"/>
    <w:qFormat/>
    <w:pPr>
      <w:spacing w:after="0" w:line="240" w:lineRule="auto"/>
      <w:contextualSpacing w:val="0"/>
    </w:pPr>
    <w:rPr>
      <w:rFonts w:ascii="Arial" w:eastAsia="Times New Roman" w:hAnsi="Arial" w:cs="Times New Roman"/>
      <w:color w:val="auto"/>
      <w:sz w:val="20"/>
      <w:szCs w:val="20"/>
      <w:lang w:val="en-GB" w:eastAsia="de-DE"/>
    </w:rPr>
  </w:style>
  <w:style w:type="paragraph" w:customStyle="1" w:styleId="SDMTableBoxFigureFootnoteFullPage">
    <w:name w:val="SDMTableBoxFigureFootnoteFullPage"/>
    <w:basedOn w:val="a1"/>
    <w:pPr>
      <w:numPr>
        <w:numId w:val="14"/>
      </w:numPr>
      <w:spacing w:before="120" w:after="0" w:line="240" w:lineRule="auto"/>
      <w:contextualSpacing w:val="0"/>
      <w:jc w:val="both"/>
    </w:pPr>
    <w:rPr>
      <w:rFonts w:ascii="Arial" w:eastAsia="Times New Roman" w:hAnsi="Arial" w:cs="Times New Roman"/>
      <w:color w:val="auto"/>
      <w:sz w:val="20"/>
      <w:szCs w:val="20"/>
      <w:lang w:val="en-GB" w:eastAsia="de-DE"/>
    </w:rPr>
  </w:style>
  <w:style w:type="paragraph" w:customStyle="1" w:styleId="SDMPDDPoASubSection1">
    <w:name w:val="SDMPDD&amp;PoASubSection1"/>
    <w:basedOn w:val="a1"/>
    <w:qFormat/>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rPr>
  </w:style>
  <w:style w:type="paragraph" w:customStyle="1" w:styleId="RegSectionLevel1">
    <w:name w:val="RegSectionLevel1"/>
    <w:basedOn w:val="a1"/>
    <w:pPr>
      <w:keepNext/>
      <w:numPr>
        <w:ilvl w:val="1"/>
        <w:numId w:val="15"/>
      </w:numPr>
      <w:spacing w:before="120" w:after="0" w:line="240" w:lineRule="auto"/>
      <w:contextualSpacing w:val="0"/>
      <w:jc w:val="both"/>
      <w:outlineLvl w:val="0"/>
    </w:pPr>
    <w:rPr>
      <w:rFonts w:ascii="Avenir Book" w:eastAsia="MS Mincho" w:hAnsi="Avenir Book" w:cs="Times New Roman"/>
      <w:b/>
      <w:color w:val="auto"/>
      <w:szCs w:val="20"/>
      <w:lang w:val="en-GB"/>
    </w:rPr>
  </w:style>
  <w:style w:type="paragraph" w:customStyle="1" w:styleId="RegSectionLevel3">
    <w:name w:val="RegSectionLevel3"/>
    <w:basedOn w:val="a1"/>
    <w:pPr>
      <w:keepNext/>
      <w:numPr>
        <w:ilvl w:val="3"/>
        <w:numId w:val="15"/>
      </w:numPr>
      <w:autoSpaceDE w:val="0"/>
      <w:autoSpaceDN w:val="0"/>
      <w:adjustRightInd w:val="0"/>
      <w:spacing w:after="0" w:line="240" w:lineRule="auto"/>
      <w:contextualSpacing w:val="0"/>
      <w:jc w:val="both"/>
    </w:pPr>
    <w:rPr>
      <w:rFonts w:ascii="Avenir Book" w:eastAsia="Times New Roman" w:hAnsi="Avenir Book" w:cs="Times New Roman"/>
      <w:b/>
      <w:bCs/>
      <w:color w:val="auto"/>
      <w:szCs w:val="22"/>
      <w:lang w:eastAsia="de-DE"/>
    </w:rPr>
  </w:style>
  <w:style w:type="paragraph" w:customStyle="1" w:styleId="RegSectionLevel4">
    <w:name w:val="RegSectionLevel4"/>
    <w:basedOn w:val="a1"/>
    <w:pPr>
      <w:keepNext/>
      <w:numPr>
        <w:ilvl w:val="4"/>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5">
    <w:name w:val="RegSectionLevel5"/>
    <w:basedOn w:val="a1"/>
    <w:pPr>
      <w:keepNext/>
      <w:numPr>
        <w:ilvl w:val="5"/>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6">
    <w:name w:val="RegSectionLevel6"/>
    <w:basedOn w:val="a1"/>
    <w:pPr>
      <w:keepNext/>
      <w:numPr>
        <w:ilvl w:val="6"/>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7">
    <w:name w:val="RegSectionLevel7"/>
    <w:basedOn w:val="a1"/>
    <w:pPr>
      <w:keepNext/>
      <w:numPr>
        <w:ilvl w:val="7"/>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8">
    <w:name w:val="RegSectionLevel8"/>
    <w:basedOn w:val="a1"/>
    <w:pPr>
      <w:keepNext/>
      <w:numPr>
        <w:ilvl w:val="8"/>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PartTitleBox">
    <w:name w:val="PartTitleBox"/>
    <w:basedOn w:val="a1"/>
    <w:pPr>
      <w:keepNext/>
      <w:keepLines/>
      <w:numPr>
        <w:numId w:val="15"/>
      </w:numPr>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rPr>
  </w:style>
  <w:style w:type="paragraph" w:customStyle="1" w:styleId="SDMTableBoxFigureFootnoteSL1FullPage">
    <w:name w:val="SDMTableBoxFigureFootnoteSL1FullPage"/>
    <w:basedOn w:val="a1"/>
    <w:pPr>
      <w:numPr>
        <w:ilvl w:val="1"/>
        <w:numId w:val="14"/>
      </w:numPr>
      <w:spacing w:before="40" w:after="0" w:line="240" w:lineRule="auto"/>
      <w:contextualSpacing w:val="0"/>
      <w:jc w:val="both"/>
    </w:pPr>
    <w:rPr>
      <w:rFonts w:ascii="Arial" w:eastAsia="Times New Roman" w:hAnsi="Arial" w:cs="Times New Roman"/>
      <w:color w:val="auto"/>
      <w:sz w:val="20"/>
      <w:szCs w:val="20"/>
      <w:lang w:val="en-GB" w:eastAsia="de-DE"/>
    </w:rPr>
  </w:style>
  <w:style w:type="paragraph" w:customStyle="1" w:styleId="SDMTableBoxFigureFootnoteSL2FullPage">
    <w:name w:val="SDMTableBoxFigureFootnoteSL2FullPage"/>
    <w:basedOn w:val="a1"/>
    <w:pPr>
      <w:numPr>
        <w:ilvl w:val="2"/>
        <w:numId w:val="14"/>
      </w:numPr>
      <w:spacing w:before="40" w:after="0" w:line="240" w:lineRule="auto"/>
      <w:contextualSpacing w:val="0"/>
      <w:jc w:val="both"/>
    </w:pPr>
    <w:rPr>
      <w:rFonts w:ascii="Arial" w:eastAsia="Times New Roman" w:hAnsi="Arial" w:cs="Times New Roman"/>
      <w:color w:val="auto"/>
      <w:sz w:val="20"/>
      <w:szCs w:val="20"/>
      <w:lang w:val="en-GB" w:eastAsia="de-DE"/>
    </w:rPr>
  </w:style>
  <w:style w:type="paragraph" w:customStyle="1" w:styleId="SDMTableBoxFigureFootnoteSL3FullPage">
    <w:name w:val="SDMTableBoxFigureFootnoteSL3FullPage"/>
    <w:basedOn w:val="a1"/>
    <w:pPr>
      <w:numPr>
        <w:ilvl w:val="3"/>
        <w:numId w:val="14"/>
      </w:numPr>
      <w:spacing w:before="40" w:after="0" w:line="240" w:lineRule="auto"/>
      <w:ind w:left="1248"/>
      <w:contextualSpacing w:val="0"/>
      <w:jc w:val="both"/>
    </w:pPr>
    <w:rPr>
      <w:rFonts w:ascii="Arial" w:eastAsia="Times New Roman" w:hAnsi="Arial" w:cs="Times New Roman"/>
      <w:color w:val="auto"/>
      <w:sz w:val="20"/>
      <w:szCs w:val="20"/>
      <w:lang w:val="en-GB" w:eastAsia="de-DE"/>
    </w:rPr>
  </w:style>
  <w:style w:type="paragraph" w:customStyle="1" w:styleId="SDMTableBoxFigureFootnoteSL4FullPage">
    <w:name w:val="SDMTableBoxFigureFootnoteSL4FullPage"/>
    <w:basedOn w:val="a1"/>
    <w:pPr>
      <w:numPr>
        <w:ilvl w:val="4"/>
        <w:numId w:val="14"/>
      </w:numPr>
      <w:spacing w:before="40" w:after="0" w:line="240" w:lineRule="auto"/>
      <w:ind w:left="1587"/>
      <w:contextualSpacing w:val="0"/>
      <w:jc w:val="both"/>
    </w:pPr>
    <w:rPr>
      <w:rFonts w:ascii="Arial" w:eastAsia="Times New Roman" w:hAnsi="Arial" w:cs="Times New Roman"/>
      <w:color w:val="auto"/>
      <w:sz w:val="20"/>
      <w:szCs w:val="20"/>
      <w:lang w:val="en-GB" w:eastAsia="de-DE"/>
    </w:rPr>
  </w:style>
  <w:style w:type="paragraph" w:customStyle="1" w:styleId="SDMTableBoxFigureFootnoteSL5FullPage">
    <w:name w:val="SDMTableBoxFigureFootnoteSL5FullPage"/>
    <w:basedOn w:val="a1"/>
    <w:pPr>
      <w:numPr>
        <w:ilvl w:val="5"/>
        <w:numId w:val="14"/>
      </w:numPr>
      <w:spacing w:before="40" w:after="0" w:line="240" w:lineRule="auto"/>
      <w:ind w:left="2042" w:hanging="454"/>
      <w:contextualSpacing w:val="0"/>
      <w:jc w:val="both"/>
    </w:pPr>
    <w:rPr>
      <w:rFonts w:ascii="Arial" w:eastAsia="Times New Roman" w:hAnsi="Arial" w:cs="Times New Roman"/>
      <w:color w:val="auto"/>
      <w:sz w:val="20"/>
      <w:szCs w:val="20"/>
      <w:lang w:val="en-GB" w:eastAsia="de-DE"/>
    </w:rPr>
  </w:style>
  <w:style w:type="paragraph" w:customStyle="1" w:styleId="1e">
    <w:name w:val="修订1"/>
    <w:hidden/>
    <w:uiPriority w:val="99"/>
    <w:semiHidden/>
    <w:rPr>
      <w:rFonts w:ascii="Verdana" w:hAnsi="Verdana" w:cs="Times New Roman (Body CS)"/>
      <w:color w:val="4D4D4C"/>
      <w:sz w:val="22"/>
      <w:szCs w:val="24"/>
      <w:lang w:eastAsia="en-US"/>
    </w:rPr>
  </w:style>
  <w:style w:type="paragraph" w:customStyle="1" w:styleId="Normal-white">
    <w:name w:val="Normal - white"/>
    <w:basedOn w:val="a1"/>
    <w:qFormat/>
    <w:pPr>
      <w:spacing w:before="120" w:after="120" w:line="240" w:lineRule="auto"/>
    </w:pPr>
    <w:rPr>
      <w:rFonts w:asciiTheme="minorHAnsi" w:hAnsiTheme="minorHAnsi" w:cs="Arial"/>
      <w:bCs/>
      <w:color w:val="FFFFFF" w:themeColor="background1"/>
      <w:sz w:val="20"/>
      <w:lang w:eastAsia="en-GB"/>
    </w:rPr>
  </w:style>
  <w:style w:type="table" w:customStyle="1" w:styleId="4-11">
    <w:name w:val="网格表 4 - 着色 11"/>
    <w:basedOn w:val="a3"/>
    <w:uiPriority w:val="49"/>
    <w:tblPr>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a1"/>
    <w:pPr>
      <w:tabs>
        <w:tab w:val="left" w:pos="0"/>
      </w:tabs>
      <w:spacing w:before="20" w:after="20" w:line="240" w:lineRule="auto"/>
      <w:contextualSpacing w:val="0"/>
      <w:jc w:val="both"/>
    </w:pPr>
    <w:rPr>
      <w:rFonts w:ascii="Arial" w:eastAsia="Times New Roman" w:hAnsi="Arial" w:cs="Times New Roman"/>
      <w:color w:val="auto"/>
      <w:szCs w:val="20"/>
      <w:lang w:val="en-GB" w:eastAsia="de-DE"/>
    </w:rPr>
  </w:style>
  <w:style w:type="paragraph" w:customStyle="1" w:styleId="src">
    <w:name w:val="src"/>
    <w:basedOn w:val="a1"/>
    <w:pPr>
      <w:spacing w:before="100" w:beforeAutospacing="1" w:after="100" w:afterAutospacing="1" w:line="240" w:lineRule="auto"/>
      <w:contextualSpacing w:val="0"/>
    </w:pPr>
    <w:rPr>
      <w:rFonts w:ascii="宋体" w:eastAsia="宋体" w:hAnsi="宋体" w:cs="宋体"/>
      <w:color w:val="auto"/>
      <w:sz w:val="24"/>
      <w:lang w:eastAsia="zh-CN"/>
    </w:rPr>
  </w:style>
  <w:style w:type="paragraph" w:customStyle="1" w:styleId="Tablecustom">
    <w:name w:val="Table custom"/>
    <w:basedOn w:val="a1"/>
    <w:link w:val="TablecustomChar"/>
    <w:pPr>
      <w:spacing w:after="0" w:line="288" w:lineRule="auto"/>
      <w:contextualSpacing w:val="0"/>
    </w:pPr>
    <w:rPr>
      <w:rFonts w:ascii="Arial" w:eastAsia="宋体" w:hAnsi="Arial" w:cs="Arial"/>
      <w:b/>
      <w:bCs/>
      <w:color w:val="auto"/>
      <w:sz w:val="18"/>
      <w:szCs w:val="16"/>
      <w:lang w:val="en-GB" w:eastAsia="zh-CN"/>
    </w:rPr>
  </w:style>
  <w:style w:type="character" w:customStyle="1" w:styleId="TablecustomChar">
    <w:name w:val="Table custom Char"/>
    <w:link w:val="Tablecustom"/>
    <w:rPr>
      <w:rFonts w:ascii="Arial" w:eastAsia="宋体" w:hAnsi="Arial" w:cs="Arial"/>
      <w:b/>
      <w:bCs/>
      <w:sz w:val="18"/>
      <w:szCs w:val="16"/>
      <w:lang w:val="en-GB" w:eastAsia="zh-CN"/>
    </w:rPr>
  </w:style>
  <w:style w:type="character" w:customStyle="1" w:styleId="apple-converted-space">
    <w:name w:val="apple-converted-space"/>
    <w:basedOn w:val="a2"/>
  </w:style>
  <w:style w:type="character" w:customStyle="1" w:styleId="tran">
    <w:name w:val="tran"/>
    <w:basedOn w:val="a2"/>
  </w:style>
  <w:style w:type="character" w:customStyle="1" w:styleId="basic-word">
    <w:name w:val="basic-word"/>
    <w:basedOn w:val="a2"/>
  </w:style>
  <w:style w:type="paragraph" w:styleId="affffd">
    <w:name w:val="Revision"/>
    <w:hidden/>
    <w:uiPriority w:val="99"/>
    <w:semiHidden/>
    <w:rsid w:val="0055229F"/>
    <w:rPr>
      <w:rFonts w:ascii="Verdana" w:hAnsi="Verdana" w:cs="Times New Roman (Body CS)"/>
      <w:color w:val="4D4D4C"/>
      <w:sz w:val="22"/>
      <w:szCs w:val="24"/>
      <w:lang w:eastAsia="en-US"/>
    </w:rPr>
  </w:style>
  <w:style w:type="table" w:styleId="5-1">
    <w:name w:val="Grid Table 5 Dark Accent 1"/>
    <w:basedOn w:val="a3"/>
    <w:uiPriority w:val="50"/>
    <w:rsid w:val="004C026E"/>
    <w:rPr>
      <w:sz w:val="22"/>
      <w:szCs w:val="24"/>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character" w:styleId="affffe">
    <w:name w:val="Unresolved Mention"/>
    <w:basedOn w:val="a2"/>
    <w:uiPriority w:val="99"/>
    <w:semiHidden/>
    <w:unhideWhenUsed/>
    <w:rsid w:val="000628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28034;&#28113;&#20848;\&#20859;&#27542;&#22330;\&#27491;&#37030;\01%20ganzhou-GS11222\MR\All" TargetMode="External"/><Relationship Id="rId18" Type="http://schemas.openxmlformats.org/officeDocument/2006/relationships/footer" Target="footer1.xml"/><Relationship Id="rId26" Type="http://schemas.openxmlformats.org/officeDocument/2006/relationships/hyperlink" Target="javascript:;" TargetMode="External"/><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cdm.unfccc.int/filestorage/O/J/W/OJW9BM0HFSPXNGVD1KER3C2QU86I5T/EB%2075_repan14_ACM0010_ver%2008.0.pdf?t=U2x8cXlxcWZqfDAeA1TM6bDy5KQgFxHcnd1j" TargetMode="External"/><Relationship Id="rId17" Type="http://schemas.openxmlformats.org/officeDocument/2006/relationships/header" Target="header2.xml"/><Relationship Id="rId25" Type="http://schemas.openxmlformats.org/officeDocument/2006/relationships/hyperlink" Target="javascript:;"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package" Target="embeddings/Microsoft_Visio_Drawing.vsdx"/><Relationship Id="rId28" Type="http://schemas.openxmlformats.org/officeDocument/2006/relationships/image" Target="media/image12.wmf"/><Relationship Id="rId10" Type="http://schemas.openxmlformats.org/officeDocument/2006/relationships/image" Target="media/image2.jpeg"/><Relationship Id="rId19" Type="http://schemas.openxmlformats.org/officeDocument/2006/relationships/footer" Target="footer2.xml"/><Relationship Id="rId31" Type="http://schemas.openxmlformats.org/officeDocument/2006/relationships/hyperlink" Target="https://globalgoals.goldstandard.org/standards/TGuide-PerfCert_V1.1-Monitoring-Report.pdf" TargetMode="External"/><Relationship Id="rId4" Type="http://schemas.openxmlformats.org/officeDocument/2006/relationships/styles" Target="styles.xml"/><Relationship Id="rId9" Type="http://schemas.openxmlformats.org/officeDocument/2006/relationships/hyperlink" Target="https://globalgoals.goldstandard.org/standards/TGuide-PerfCert_V1.1-Monitoring-Report.pdf" TargetMode="External"/><Relationship Id="rId14" Type="http://schemas.openxmlformats.org/officeDocument/2006/relationships/hyperlink" Target="https://cdm.unfccc.int/Reference/tools/index.html" TargetMode="External"/><Relationship Id="rId22" Type="http://schemas.openxmlformats.org/officeDocument/2006/relationships/image" Target="media/image10.emf"/><Relationship Id="rId27" Type="http://schemas.openxmlformats.org/officeDocument/2006/relationships/hyperlink" Target="javascript:;" TargetMode="External"/><Relationship Id="rId30" Type="http://schemas.openxmlformats.org/officeDocument/2006/relationships/hyperlink" Target="mailto:help@goldstandard.org" TargetMode="Externa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footer3.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5.emf"/><Relationship Id="rId1" Type="http://schemas.openxmlformats.org/officeDocument/2006/relationships/image" Target="media/image8.emf"/></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6.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1" loCatId="" qsTypeId="urn:microsoft.com/office/officeart/2005/8/quickstyle/simple3#1" qsCatId="simple" csTypeId="urn:microsoft.com/office/officeart/2005/8/colors/colorful1#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1"/>
    <dgm:cxn modelId="{BDBE5C44-9B97-E94A-A006-7A8E37A16D8E}" type="presOf" srcId="{BFBBF2B0-60C1-3742-9858-233F576D555B}" destId="{32DFC0E0-F41F-984C-B9CC-5EE3C099885D}" srcOrd="0" destOrd="0" presId="urn:microsoft.com/office/officeart/2008/layout/PictureAccentBlocks#1"/>
    <dgm:cxn modelId="{B494AF59-4C5E-CC44-9D4F-3597C7B7F629}" type="presParOf" srcId="{32DFC0E0-F41F-984C-B9CC-5EE3C099885D}" destId="{6EB9AB5F-C7CD-5646-8C4E-2FC5B3FCD748}" srcOrd="0" destOrd="0" presId="urn:microsoft.com/office/officeart/2008/layout/PictureAccentBlocks#1"/>
    <dgm:cxn modelId="{8E6A879A-611B-FA4C-8030-6CD3DBD0A9AE}" type="presParOf" srcId="{6EB9AB5F-C7CD-5646-8C4E-2FC5B3FCD748}" destId="{94C23139-828D-AE47-BD45-DFC9DC71CAC6}" srcOrd="0" destOrd="0" presId="urn:microsoft.com/office/officeart/2008/layout/PictureAccentBlocks#1"/>
    <dgm:cxn modelId="{8DAFDB92-679D-1F4E-A5D9-0C7174252AB0}" type="presParOf" srcId="{6EB9AB5F-C7CD-5646-8C4E-2FC5B3FCD748}" destId="{AA104B76-9071-F146-9089-6E8724F6320C}" srcOrd="1" destOrd="0" presId="urn:microsoft.com/office/officeart/2008/layout/PictureAccentBlocks#1"/>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772" y="0"/>
          <a:ext cx="3707192" cy="1266150"/>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802" y="632206"/>
          <a:ext cx="1580515" cy="316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802" y="632206"/>
        <a:ext cx="1580515" cy="316103"/>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1">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bkpt" val="fixed"/>
              <dgm:param type="bkPtFixedVal" val="3"/>
              <dgm:param type="off" val="off"/>
              <dgm:param type="grDir" val="bL"/>
              <dgm:param type="horzAlign" val="r"/>
              <dgm:param type="vertAlign" val="b"/>
            </dgm:alg>
          </dgm:if>
          <dgm:else name="Name5">
            <dgm:alg type="snake">
              <dgm:param type="bkpt" val="fixed"/>
              <dgm:param type="bkPtFixedVal" val="3"/>
              <dgm:param type="off" val="off"/>
              <dgm:param type="grDir" val="bR"/>
              <dgm:param type="horzAlign" val="l"/>
              <dgm:param type="vertAlign" val="b"/>
            </dgm:alg>
          </dgm:else>
        </dgm:choose>
      </dgm:if>
      <dgm:else name="Name6">
        <dgm:choose name="Name7">
          <dgm:if name="Name8" func="var" arg="dir" op="equ" val="norm">
            <dgm:alg type="snake">
              <dgm:param type="bkpt" val="fixed"/>
              <dgm:param type="bkPtFixedVal" val="2"/>
              <dgm:param type="off" val="off"/>
              <dgm:param type="grDir" val="bL"/>
              <dgm:param type="horzAlign" val="r"/>
              <dgm:param type="vertAlign" val="b"/>
            </dgm:alg>
          </dgm:if>
          <dgm:else name="Name9">
            <dgm:alg type="snake">
              <dgm:param type="bkpt" val="fixed"/>
              <dgm:param type="bkPtFixedVal" val="2"/>
              <dgm:param type="off" val="off"/>
              <dgm:param type="grDir" val="bR"/>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autoTxRot" val="grav"/>
            <dgm:param type="parTxLTRAlign" val="l"/>
            <dgm:param type="txAnchorVertCh" val="b"/>
            <dgm:param type="txAnchorVert" val="b"/>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85</Pages>
  <Words>20829</Words>
  <Characters>118730</Characters>
  <Application>Microsoft Office Word</Application>
  <DocSecurity>0</DocSecurity>
  <Lines>989</Lines>
  <Paragraphs>278</Paragraphs>
  <ScaleCrop>false</ScaleCrop>
  <Company/>
  <LinksUpToDate>false</LinksUpToDate>
  <CharactersWithSpaces>139281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creator>Gold Standard</dc:creator>
  <cp:lastModifiedBy>R</cp:lastModifiedBy>
  <cp:revision>73</cp:revision>
  <cp:lastPrinted>2017-11-02T02:38:00Z</cp:lastPrinted>
  <dcterms:created xsi:type="dcterms:W3CDTF">2021-11-24T02:28:00Z</dcterms:created>
  <dcterms:modified xsi:type="dcterms:W3CDTF">2022-02-17T06:17:00Z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842B9BE9F6BD4E9A8643C207D78464B0</vt:lpwstr>
  </property>
</Properties>
</file>