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809813" w14:textId="77777777" w:rsidR="00974F10" w:rsidRPr="00974F10" w:rsidRDefault="00974F10" w:rsidP="00AA2706">
      <w:pPr>
        <w:pStyle w:val="Heading1"/>
        <w:rPr>
          <w:lang w:val="en-GB"/>
        </w:rPr>
      </w:pPr>
      <w:bookmarkStart w:id="0" w:name="_Hlk70417202"/>
      <w:bookmarkEnd w:id="0"/>
      <w:r w:rsidRPr="00974F10">
        <w:rPr>
          <w:lang w:val="en-GB"/>
        </w:rPr>
        <w:t>Key Project Information &amp; VPA Design Document (PDD)</w:t>
      </w:r>
    </w:p>
    <w:p w14:paraId="5D56E844" w14:textId="77777777" w:rsidR="00F92931" w:rsidRPr="00211D67" w:rsidRDefault="00E01829" w:rsidP="002E5DB5">
      <w:pPr>
        <w:rPr>
          <w:lang w:val="fr-FR"/>
        </w:rPr>
      </w:pPr>
      <w:r>
        <w:rPr>
          <w:noProof/>
        </w:rPr>
        <w:pict w14:anchorId="599C8633">
          <v:rect id="_x0000_i1026" alt="" style="width:451.3pt;height:.05pt;mso-width-percent:0;mso-height-percent:0;mso-width-percent:0;mso-height-percent:0" o:hralign="center" o:hrstd="t" o:hr="t" fillcolor="#a0a0a0" stroked="f"/>
        </w:pict>
      </w:r>
    </w:p>
    <w:p w14:paraId="6A1970F6" w14:textId="77777777" w:rsidR="00635A56" w:rsidRPr="00D21167" w:rsidRDefault="0002272D" w:rsidP="00635A56">
      <w:pPr>
        <w:pStyle w:val="Heading6"/>
      </w:pPr>
      <w:r w:rsidRPr="002E5DB5">
        <w:rPr>
          <w:sz w:val="24"/>
        </w:rPr>
        <w:t xml:space="preserve">PUBLICATION DATE </w:t>
      </w:r>
      <w:r w:rsidR="00115D7C">
        <w:rPr>
          <w:b/>
          <w:bCs/>
          <w:color w:val="515151" w:themeColor="text1"/>
        </w:rPr>
        <w:t>7</w:t>
      </w:r>
      <w:r w:rsidRPr="002E5DB5">
        <w:rPr>
          <w:b/>
          <w:bCs/>
          <w:color w:val="515151" w:themeColor="text1"/>
        </w:rPr>
        <w:t>.</w:t>
      </w:r>
      <w:r w:rsidR="00460D2E">
        <w:rPr>
          <w:b/>
          <w:bCs/>
          <w:color w:val="515151" w:themeColor="text1"/>
        </w:rPr>
        <w:t>10</w:t>
      </w:r>
      <w:r w:rsidRPr="002E5DB5">
        <w:rPr>
          <w:b/>
          <w:bCs/>
          <w:color w:val="515151" w:themeColor="text1"/>
        </w:rPr>
        <w:t>.</w:t>
      </w:r>
      <w:r w:rsidR="00460D2E">
        <w:rPr>
          <w:b/>
          <w:bCs/>
          <w:color w:val="515151" w:themeColor="text1"/>
        </w:rPr>
        <w:t>2020</w:t>
      </w:r>
      <w:r w:rsidR="00A96321">
        <w:br/>
      </w:r>
      <w:r w:rsidR="00CD41BB">
        <w:rPr>
          <w:sz w:val="24"/>
        </w:rPr>
        <w:t xml:space="preserve">VERSION </w:t>
      </w:r>
      <w:r w:rsidRPr="004E3F0E">
        <w:rPr>
          <w:b/>
          <w:bCs/>
          <w:color w:val="515151" w:themeColor="text1"/>
        </w:rPr>
        <w:t xml:space="preserve">v. </w:t>
      </w:r>
      <w:r w:rsidR="00460D2E">
        <w:rPr>
          <w:b/>
          <w:bCs/>
          <w:color w:val="515151" w:themeColor="text1"/>
        </w:rPr>
        <w:t>1</w:t>
      </w:r>
      <w:r w:rsidRPr="004E3F0E">
        <w:rPr>
          <w:b/>
          <w:bCs/>
          <w:color w:val="515151" w:themeColor="text1"/>
        </w:rPr>
        <w:t>.</w:t>
      </w:r>
      <w:r w:rsidR="00974F10">
        <w:rPr>
          <w:b/>
          <w:bCs/>
          <w:color w:val="515151" w:themeColor="text1"/>
        </w:rPr>
        <w:t>1</w:t>
      </w:r>
      <w:r w:rsidR="0096773B">
        <w:rPr>
          <w:b/>
          <w:bCs/>
          <w:color w:val="515151" w:themeColor="text1"/>
        </w:rPr>
        <w:br/>
      </w:r>
      <w:r w:rsidR="00A96321">
        <w:rPr>
          <w:sz w:val="24"/>
        </w:rPr>
        <w:t xml:space="preserve">RELATED </w:t>
      </w:r>
      <w:r w:rsidR="00206434">
        <w:rPr>
          <w:sz w:val="24"/>
        </w:rPr>
        <w:t>SUPPORT</w:t>
      </w:r>
      <w:r w:rsidR="00635A56">
        <w:br/>
      </w:r>
      <w:r w:rsidR="003C46B4" w:rsidRPr="003C46B4">
        <w:rPr>
          <w:b/>
          <w:bCs/>
          <w:color w:val="515151" w:themeColor="text1"/>
        </w:rPr>
        <w:t xml:space="preserve">- </w:t>
      </w:r>
      <w:hyperlink r:id="rId11" w:history="1">
        <w:r w:rsidR="00542571" w:rsidRPr="003C46B4">
          <w:rPr>
            <w:rStyle w:val="Hyperlink"/>
            <w:b/>
            <w:bCs/>
            <w:color w:val="515151" w:themeColor="text1"/>
          </w:rPr>
          <w:t>TEMPLATE GUIDE Key Project Information &amp; VPA Design Document v.1.1</w:t>
        </w:r>
      </w:hyperlink>
    </w:p>
    <w:p w14:paraId="6D0F7BA9" w14:textId="77777777" w:rsidR="00F92931" w:rsidRPr="00947B25" w:rsidRDefault="00E01829" w:rsidP="002923CF">
      <w:r>
        <w:rPr>
          <w:noProof/>
        </w:rPr>
        <w:pict w14:anchorId="64D5331C">
          <v:rect id="_x0000_i1027" alt="" style="width:451.3pt;height:.05pt;mso-width-percent:0;mso-height-percent:0;mso-width-percent:0;mso-height-percent:0" o:hralign="center" o:hrstd="t" o:hr="t" fillcolor="#a0a0a0" stroked="f"/>
        </w:pict>
      </w:r>
    </w:p>
    <w:p w14:paraId="0607EAA0" w14:textId="77777777" w:rsidR="00C30F02" w:rsidRDefault="00C30F02" w:rsidP="00C30F02">
      <w:pPr>
        <w:rPr>
          <w:lang w:val="en-GB"/>
        </w:rPr>
      </w:pPr>
    </w:p>
    <w:p w14:paraId="78C0A2B6" w14:textId="77777777" w:rsidR="007D2F0B" w:rsidRPr="00C30F02" w:rsidRDefault="007D2F0B" w:rsidP="00C30F02">
      <w:pPr>
        <w:rPr>
          <w:lang w:val="en-GB"/>
        </w:rPr>
      </w:pPr>
    </w:p>
    <w:p w14:paraId="112F0EDD" w14:textId="77777777" w:rsidR="006D53FE" w:rsidRDefault="006D53FE" w:rsidP="004C3B1A"/>
    <w:p w14:paraId="5559F9BE" w14:textId="77777777" w:rsidR="00974F10" w:rsidRPr="00974F10" w:rsidRDefault="00974F10" w:rsidP="00974F10">
      <w:pPr>
        <w:rPr>
          <w:lang w:val="en-GB"/>
        </w:rPr>
      </w:pPr>
      <w:r w:rsidRPr="00974F10">
        <w:rPr>
          <w:lang w:val="en-GB"/>
        </w:rPr>
        <w:t xml:space="preserve">This document contains the following Sections </w:t>
      </w:r>
    </w:p>
    <w:p w14:paraId="77CED678" w14:textId="77777777" w:rsidR="00974F10" w:rsidRPr="00974F10" w:rsidRDefault="00974F10" w:rsidP="00974F10">
      <w:pPr>
        <w:rPr>
          <w:lang w:val="en-GB"/>
        </w:rPr>
      </w:pPr>
      <w:r w:rsidRPr="00974F10">
        <w:rPr>
          <w:lang w:val="en-GB"/>
        </w:rPr>
        <w:br/>
        <w:t>Key Project Information</w:t>
      </w:r>
    </w:p>
    <w:p w14:paraId="5506C1BD" w14:textId="1311C6A7" w:rsidR="00974F10" w:rsidRPr="00974F10" w:rsidRDefault="00F16523" w:rsidP="00974F10">
      <w:pPr>
        <w:rPr>
          <w:u w:val="single"/>
          <w:lang w:val="en-GB"/>
        </w:rPr>
      </w:pPr>
      <w:r>
        <w:fldChar w:fldCharType="begin"/>
      </w:r>
      <w:r>
        <w:instrText xml:space="preserve"> REF _Ref49515919 \r \h  \* MERGEFORMAT </w:instrText>
      </w:r>
      <w:r>
        <w:fldChar w:fldCharType="separate"/>
      </w:r>
      <w:r w:rsidR="00CA6D87" w:rsidRPr="00CA6D87">
        <w:rPr>
          <w:u w:val="single"/>
          <w:lang w:val="en-GB"/>
        </w:rPr>
        <w:t>Section A</w:t>
      </w:r>
      <w:r>
        <w:fldChar w:fldCharType="end"/>
      </w:r>
      <w:r w:rsidR="00974F10" w:rsidRPr="00974F10">
        <w:rPr>
          <w:lang w:val="en-GB"/>
        </w:rPr>
        <w:t xml:space="preserve"> –Description of project</w:t>
      </w:r>
    </w:p>
    <w:p w14:paraId="7F434B25" w14:textId="6542F111" w:rsidR="00974F10" w:rsidRPr="00974F10" w:rsidRDefault="00F16523" w:rsidP="00974F10">
      <w:pPr>
        <w:rPr>
          <w:lang w:val="en-GB"/>
        </w:rPr>
      </w:pPr>
      <w:r>
        <w:fldChar w:fldCharType="begin"/>
      </w:r>
      <w:r>
        <w:instrText xml:space="preserve"> REF _Ref49515954 \r \h  \* MERGEFORMAT </w:instrText>
      </w:r>
      <w:r>
        <w:fldChar w:fldCharType="separate"/>
      </w:r>
      <w:r w:rsidR="00CA6D87" w:rsidRPr="00CA6D87">
        <w:rPr>
          <w:u w:val="single"/>
          <w:lang w:val="en-GB"/>
        </w:rPr>
        <w:t>Section B</w:t>
      </w:r>
      <w:r>
        <w:fldChar w:fldCharType="end"/>
      </w:r>
      <w:r w:rsidR="00974F10" w:rsidRPr="00974F10">
        <w:rPr>
          <w:lang w:val="en-GB"/>
        </w:rPr>
        <w:t xml:space="preserve"> - Application of approved Gold Standard Methodology (ies) and/or demonstration of SDG Contributions</w:t>
      </w:r>
    </w:p>
    <w:p w14:paraId="53A6C253" w14:textId="7736FBC0" w:rsidR="00974F10" w:rsidRPr="00974F10" w:rsidRDefault="00F16523" w:rsidP="00974F10">
      <w:pPr>
        <w:rPr>
          <w:lang w:val="en-GB"/>
        </w:rPr>
      </w:pPr>
      <w:r>
        <w:fldChar w:fldCharType="begin"/>
      </w:r>
      <w:r>
        <w:instrText xml:space="preserve"> REF _Ref49515970 \r \h  \* MERGEFORMAT </w:instrText>
      </w:r>
      <w:r>
        <w:fldChar w:fldCharType="separate"/>
      </w:r>
      <w:r w:rsidR="00CA6D87" w:rsidRPr="00CA6D87">
        <w:rPr>
          <w:u w:val="single"/>
          <w:lang w:val="en-GB"/>
        </w:rPr>
        <w:t>Section C</w:t>
      </w:r>
      <w:r>
        <w:fldChar w:fldCharType="end"/>
      </w:r>
      <w:r w:rsidR="00974F10" w:rsidRPr="00974F10">
        <w:rPr>
          <w:lang w:val="en-GB"/>
        </w:rPr>
        <w:t xml:space="preserve"> – Duration and crediting period</w:t>
      </w:r>
    </w:p>
    <w:p w14:paraId="3F79DBF8" w14:textId="1FA94DE9" w:rsidR="00974F10" w:rsidRPr="00974F10" w:rsidRDefault="00F16523" w:rsidP="00974F10">
      <w:pPr>
        <w:rPr>
          <w:lang w:val="en-GB"/>
        </w:rPr>
      </w:pPr>
      <w:r>
        <w:fldChar w:fldCharType="begin"/>
      </w:r>
      <w:r>
        <w:instrText xml:space="preserve"> REF _Ref49515984 \r \h  \* MERGEFORMAT </w:instrText>
      </w:r>
      <w:r>
        <w:fldChar w:fldCharType="separate"/>
      </w:r>
      <w:r w:rsidR="00CA6D87" w:rsidRPr="00CA6D87">
        <w:rPr>
          <w:u w:val="single"/>
          <w:lang w:val="en-GB"/>
        </w:rPr>
        <w:t>Section D</w:t>
      </w:r>
      <w:r>
        <w:fldChar w:fldCharType="end"/>
      </w:r>
      <w:r w:rsidR="00974F10" w:rsidRPr="00974F10">
        <w:rPr>
          <w:lang w:val="en-GB"/>
        </w:rPr>
        <w:t xml:space="preserve"> – Summary of Safeguarding Principles and Gender Sensitive Assessment</w:t>
      </w:r>
    </w:p>
    <w:p w14:paraId="40F88F90" w14:textId="5A41EA4D" w:rsidR="00974F10" w:rsidRPr="00974F10" w:rsidRDefault="00F16523" w:rsidP="00974F10">
      <w:pPr>
        <w:rPr>
          <w:u w:val="single"/>
          <w:lang w:val="en-GB"/>
        </w:rPr>
      </w:pPr>
      <w:r>
        <w:fldChar w:fldCharType="begin"/>
      </w:r>
      <w:r>
        <w:instrText xml:space="preserve"> REF _Ref49515999 \r \h  \* MERGEFORMAT </w:instrText>
      </w:r>
      <w:r>
        <w:fldChar w:fldCharType="separate"/>
      </w:r>
      <w:r w:rsidR="00CA6D87" w:rsidRPr="00CA6D87">
        <w:rPr>
          <w:u w:val="single"/>
          <w:lang w:val="en-GB"/>
        </w:rPr>
        <w:t>Section E</w:t>
      </w:r>
      <w:r>
        <w:fldChar w:fldCharType="end"/>
      </w:r>
      <w:r w:rsidR="00974F10" w:rsidRPr="00974F10">
        <w:rPr>
          <w:lang w:val="en-GB"/>
        </w:rPr>
        <w:t>– Summary of Local stakeholder consultation</w:t>
      </w:r>
    </w:p>
    <w:p w14:paraId="1AA85251" w14:textId="1C139B9B" w:rsidR="00974F10" w:rsidRPr="00974F10" w:rsidRDefault="00E01829" w:rsidP="00F71AA8">
      <w:pPr>
        <w:ind w:firstLine="426"/>
        <w:rPr>
          <w:lang w:val="en-GB"/>
        </w:rPr>
      </w:pPr>
      <w:hyperlink w:anchor="_Appendix_1_-" w:history="1">
        <w:r w:rsidR="003578B0" w:rsidRPr="003578B0">
          <w:rPr>
            <w:rStyle w:val="Hyperlink"/>
            <w:rFonts w:ascii="Verdana" w:hAnsi="Verdana"/>
            <w:color w:val="515151" w:themeColor="text1"/>
            <w:lang w:val="en-GB"/>
          </w:rPr>
          <w:t>Appendix 1</w:t>
        </w:r>
      </w:hyperlink>
      <w:ins w:id="1" w:author="Author" w:date="2022-01-24T13:43:00Z">
        <w:r w:rsidR="00E3453E">
          <w:rPr>
            <w:rStyle w:val="Hyperlink"/>
            <w:rFonts w:ascii="Verdana" w:hAnsi="Verdana"/>
            <w:color w:val="515151" w:themeColor="text1"/>
            <w:lang w:val="en-GB"/>
          </w:rPr>
          <w:t xml:space="preserve"> </w:t>
        </w:r>
      </w:ins>
      <w:r w:rsidR="00974F10" w:rsidRPr="00974F10">
        <w:rPr>
          <w:lang w:val="en-GB"/>
        </w:rPr>
        <w:t>– Safeguarding Principles Assessment (mandatory)</w:t>
      </w:r>
    </w:p>
    <w:p w14:paraId="466AC072" w14:textId="63691B0F" w:rsidR="00974F10" w:rsidRPr="00974F10" w:rsidRDefault="00E3453E" w:rsidP="00615C39">
      <w:pPr>
        <w:ind w:left="76" w:firstLine="350"/>
        <w:rPr>
          <w:lang w:val="en-GB"/>
        </w:rPr>
      </w:pPr>
      <w:ins w:id="2" w:author="Author" w:date="2022-01-24T13:43:00Z">
        <w:r>
          <w:t>Appendix 2</w:t>
        </w:r>
      </w:ins>
      <w:del w:id="3" w:author="Author" w:date="2022-01-24T13:43:00Z">
        <w:r w:rsidR="00F16523" w:rsidDel="00E3453E">
          <w:fldChar w:fldCharType="begin"/>
        </w:r>
        <w:r w:rsidR="00F16523" w:rsidDel="00E3453E">
          <w:delInstrText xml:space="preserve"> REF _Ref49516032 \r \h  \* MERGEFORMAT </w:delInstrText>
        </w:r>
        <w:r w:rsidR="00F16523" w:rsidDel="00E3453E">
          <w:fldChar w:fldCharType="separate"/>
        </w:r>
        <w:r w:rsidR="00CA6D87" w:rsidRPr="00CA6D87" w:rsidDel="00E3453E">
          <w:rPr>
            <w:u w:val="single"/>
            <w:lang w:val="en-GB"/>
          </w:rPr>
          <w:delText>0</w:delText>
        </w:r>
        <w:r w:rsidR="00F16523" w:rsidDel="00E3453E">
          <w:fldChar w:fldCharType="end"/>
        </w:r>
      </w:del>
      <w:r w:rsidR="00974F10" w:rsidRPr="00974F10">
        <w:rPr>
          <w:lang w:val="en-GB"/>
        </w:rPr>
        <w:t xml:space="preserve"> - Contact information of VPA Implementer (mandatory)</w:t>
      </w:r>
    </w:p>
    <w:p w14:paraId="0865B926" w14:textId="435C7821" w:rsidR="00974F10" w:rsidRPr="00974F10" w:rsidRDefault="00E3453E" w:rsidP="00615C39">
      <w:pPr>
        <w:ind w:left="76" w:firstLine="350"/>
        <w:rPr>
          <w:lang w:val="en-GB"/>
        </w:rPr>
      </w:pPr>
      <w:ins w:id="4" w:author="Author" w:date="2022-01-24T13:43:00Z">
        <w:r>
          <w:t>Appendix 3</w:t>
        </w:r>
      </w:ins>
      <w:del w:id="5" w:author="Author" w:date="2022-01-24T13:43:00Z">
        <w:r w:rsidR="00F16523" w:rsidDel="00E3453E">
          <w:fldChar w:fldCharType="begin"/>
        </w:r>
        <w:r w:rsidR="00F16523" w:rsidDel="00E3453E">
          <w:delInstrText xml:space="preserve"> REF _Ref49516052 \r \h  \* MERGEFORMAT </w:delInstrText>
        </w:r>
        <w:r w:rsidR="00F16523" w:rsidDel="00E3453E">
          <w:fldChar w:fldCharType="separate"/>
        </w:r>
        <w:r w:rsidR="00CA6D87" w:rsidRPr="00CA6D87" w:rsidDel="00E3453E">
          <w:rPr>
            <w:u w:val="single"/>
            <w:lang w:val="en-GB"/>
          </w:rPr>
          <w:delText>0</w:delText>
        </w:r>
        <w:r w:rsidR="00F16523" w:rsidDel="00E3453E">
          <w:fldChar w:fldCharType="end"/>
        </w:r>
      </w:del>
      <w:r w:rsidR="00974F10" w:rsidRPr="00974F10">
        <w:rPr>
          <w:lang w:val="en-GB"/>
        </w:rPr>
        <w:t xml:space="preserve"> - Summary of Approved Design Changes (project specific)</w:t>
      </w:r>
    </w:p>
    <w:p w14:paraId="417C9137" w14:textId="77777777" w:rsidR="00974F10" w:rsidRPr="00974F10" w:rsidRDefault="00974F10" w:rsidP="00974F10">
      <w:pPr>
        <w:rPr>
          <w:lang w:val="en-GB"/>
        </w:rPr>
      </w:pPr>
    </w:p>
    <w:p w14:paraId="62DBBD7A" w14:textId="77777777" w:rsidR="00211D67" w:rsidRPr="00211D67" w:rsidRDefault="00211D67" w:rsidP="00211D67">
      <w:pPr>
        <w:rPr>
          <w:lang w:val="en-GB"/>
        </w:rPr>
      </w:pPr>
    </w:p>
    <w:p w14:paraId="2300CAA3" w14:textId="77777777" w:rsidR="00211D67" w:rsidRDefault="00211D67">
      <w:pPr>
        <w:spacing w:line="276" w:lineRule="auto"/>
        <w:contextualSpacing w:val="0"/>
        <w:rPr>
          <w:lang w:val="en-GB"/>
        </w:rPr>
      </w:pPr>
      <w:r>
        <w:rPr>
          <w:lang w:val="en-GB"/>
        </w:rPr>
        <w:br w:type="page"/>
      </w:r>
    </w:p>
    <w:p w14:paraId="6B9E0A21" w14:textId="77777777" w:rsidR="008536FA" w:rsidRPr="002923CF" w:rsidRDefault="008536FA" w:rsidP="002923CF"/>
    <w:p w14:paraId="28F78655" w14:textId="77777777" w:rsidR="006D53FE" w:rsidRPr="00F751F2" w:rsidRDefault="005344A4" w:rsidP="00F751F2">
      <w:pPr>
        <w:pStyle w:val="Heading3"/>
      </w:pPr>
      <w:r w:rsidRPr="00C45525">
        <w:t>KEY PROJECT INFORMATION</w:t>
      </w:r>
    </w:p>
    <w:tbl>
      <w:tblPr>
        <w:tblStyle w:val="GridTable5Dark-Accent11"/>
        <w:tblW w:w="9442" w:type="dxa"/>
        <w:tblLook w:val="0680" w:firstRow="0" w:lastRow="0" w:firstColumn="1" w:lastColumn="0" w:noHBand="1" w:noVBand="1"/>
      </w:tblPr>
      <w:tblGrid>
        <w:gridCol w:w="4390"/>
        <w:gridCol w:w="5052"/>
      </w:tblGrid>
      <w:tr w:rsidR="00974F10" w:rsidRPr="00211D67" w14:paraId="799346D3" w14:textId="77777777" w:rsidTr="00974F10">
        <w:tc>
          <w:tcPr>
            <w:cnfStyle w:val="001000000000" w:firstRow="0" w:lastRow="0" w:firstColumn="1" w:lastColumn="0" w:oddVBand="0" w:evenVBand="0" w:oddHBand="0" w:evenHBand="0" w:firstRowFirstColumn="0" w:firstRowLastColumn="0" w:lastRowFirstColumn="0" w:lastRowLastColumn="0"/>
            <w:tcW w:w="4390" w:type="dxa"/>
          </w:tcPr>
          <w:p w14:paraId="3AE9258C" w14:textId="77777777" w:rsidR="00974F10" w:rsidRPr="00974F10" w:rsidRDefault="00974F10" w:rsidP="00974F10">
            <w:pPr>
              <w:pStyle w:val="SectionTitle"/>
              <w:numPr>
                <w:ilvl w:val="0"/>
                <w:numId w:val="0"/>
              </w:numPr>
              <w:rPr>
                <w:rFonts w:asciiTheme="minorHAnsi" w:hAnsiTheme="minorHAnsi"/>
                <w:color w:val="FFFFFF" w:themeColor="background1"/>
                <w:sz w:val="22"/>
              </w:rPr>
            </w:pPr>
            <w:r w:rsidRPr="00974F10">
              <w:rPr>
                <w:rFonts w:asciiTheme="minorHAnsi" w:hAnsiTheme="minorHAnsi"/>
                <w:color w:val="FFFFFF" w:themeColor="background1"/>
                <w:sz w:val="20"/>
              </w:rPr>
              <w:t xml:space="preserve">GS ID of Project </w:t>
            </w:r>
          </w:p>
        </w:tc>
        <w:tc>
          <w:tcPr>
            <w:tcW w:w="5052" w:type="dxa"/>
          </w:tcPr>
          <w:p w14:paraId="1D524E51" w14:textId="6041E32C" w:rsidR="00974F10" w:rsidRPr="00F16523" w:rsidRDefault="0054691B" w:rsidP="00974F10">
            <w:pPr>
              <w:spacing w:after="200"/>
              <w:cnfStyle w:val="000000000000" w:firstRow="0" w:lastRow="0" w:firstColumn="0" w:lastColumn="0" w:oddVBand="0" w:evenVBand="0" w:oddHBand="0" w:evenHBand="0" w:firstRowFirstColumn="0" w:firstRowLastColumn="0" w:lastRowFirstColumn="0" w:lastRowLastColumn="0"/>
              <w:rPr>
                <w:rFonts w:asciiTheme="majorHAnsi" w:hAnsiTheme="majorHAnsi"/>
                <w:sz w:val="20"/>
                <w:szCs w:val="20"/>
                <w:lang w:val="en-GB"/>
              </w:rPr>
            </w:pPr>
            <w:r w:rsidRPr="00F16523">
              <w:rPr>
                <w:rFonts w:asciiTheme="majorHAnsi" w:hAnsiTheme="majorHAnsi"/>
                <w:sz w:val="20"/>
                <w:szCs w:val="20"/>
                <w:lang w:val="en-GB"/>
              </w:rPr>
              <w:t>1</w:t>
            </w:r>
            <w:r w:rsidR="00AC1EFE">
              <w:rPr>
                <w:rFonts w:asciiTheme="majorHAnsi" w:hAnsiTheme="majorHAnsi"/>
                <w:sz w:val="20"/>
                <w:szCs w:val="20"/>
                <w:lang w:val="en-GB"/>
              </w:rPr>
              <w:t>1440</w:t>
            </w:r>
          </w:p>
        </w:tc>
      </w:tr>
      <w:tr w:rsidR="00974F10" w:rsidRPr="00211D67" w14:paraId="7CAAFA44" w14:textId="77777777" w:rsidTr="00974F10">
        <w:tc>
          <w:tcPr>
            <w:cnfStyle w:val="001000000000" w:firstRow="0" w:lastRow="0" w:firstColumn="1" w:lastColumn="0" w:oddVBand="0" w:evenVBand="0" w:oddHBand="0" w:evenHBand="0" w:firstRowFirstColumn="0" w:firstRowLastColumn="0" w:lastRowFirstColumn="0" w:lastRowLastColumn="0"/>
            <w:tcW w:w="4390" w:type="dxa"/>
          </w:tcPr>
          <w:p w14:paraId="2210FED8" w14:textId="77777777" w:rsidR="00974F10" w:rsidRPr="00974F10" w:rsidRDefault="00974F10" w:rsidP="00974F10">
            <w:pPr>
              <w:pStyle w:val="SectionTitle"/>
              <w:numPr>
                <w:ilvl w:val="0"/>
                <w:numId w:val="0"/>
              </w:numPr>
              <w:rPr>
                <w:rFonts w:asciiTheme="minorHAnsi" w:hAnsiTheme="minorHAnsi"/>
                <w:color w:val="FFFFFF" w:themeColor="background1"/>
                <w:sz w:val="22"/>
              </w:rPr>
            </w:pPr>
            <w:r w:rsidRPr="00974F10">
              <w:rPr>
                <w:rFonts w:asciiTheme="minorHAnsi" w:hAnsiTheme="minorHAnsi"/>
                <w:color w:val="FFFFFF" w:themeColor="background1"/>
                <w:sz w:val="20"/>
              </w:rPr>
              <w:t>Title of Project</w:t>
            </w:r>
          </w:p>
        </w:tc>
        <w:tc>
          <w:tcPr>
            <w:tcW w:w="5052" w:type="dxa"/>
          </w:tcPr>
          <w:p w14:paraId="010D776B" w14:textId="3FE7CBF0" w:rsidR="00974F10" w:rsidRPr="00F16523" w:rsidRDefault="007631D3" w:rsidP="00974F10">
            <w:pPr>
              <w:spacing w:after="200"/>
              <w:cnfStyle w:val="000000000000" w:firstRow="0" w:lastRow="0" w:firstColumn="0" w:lastColumn="0" w:oddVBand="0" w:evenVBand="0" w:oddHBand="0" w:evenHBand="0" w:firstRowFirstColumn="0" w:firstRowLastColumn="0" w:lastRowFirstColumn="0" w:lastRowLastColumn="0"/>
              <w:rPr>
                <w:rFonts w:asciiTheme="majorHAnsi" w:hAnsiTheme="majorHAnsi"/>
                <w:sz w:val="20"/>
                <w:szCs w:val="20"/>
                <w:lang w:val="en-GB"/>
              </w:rPr>
            </w:pPr>
            <w:r w:rsidRPr="007631D3">
              <w:rPr>
                <w:rFonts w:asciiTheme="majorHAnsi" w:hAnsiTheme="majorHAnsi"/>
                <w:sz w:val="20"/>
                <w:szCs w:val="20"/>
                <w:lang w:val="en-GB"/>
              </w:rPr>
              <w:t>GS10884</w:t>
            </w:r>
            <w:r>
              <w:rPr>
                <w:rFonts w:asciiTheme="majorHAnsi" w:hAnsiTheme="majorHAnsi"/>
                <w:sz w:val="20"/>
                <w:szCs w:val="20"/>
                <w:lang w:val="en-GB"/>
              </w:rPr>
              <w:t xml:space="preserve"> - </w:t>
            </w:r>
            <w:r w:rsidRPr="007631D3">
              <w:rPr>
                <w:rFonts w:asciiTheme="majorHAnsi" w:hAnsiTheme="majorHAnsi"/>
                <w:sz w:val="20"/>
                <w:szCs w:val="20"/>
                <w:lang w:val="en-GB"/>
              </w:rPr>
              <w:t xml:space="preserve">KOKO Kenya - Ethanol Cookstoves Program </w:t>
            </w:r>
            <w:r>
              <w:rPr>
                <w:rFonts w:asciiTheme="majorHAnsi" w:hAnsiTheme="majorHAnsi"/>
                <w:sz w:val="20"/>
                <w:szCs w:val="20"/>
                <w:lang w:val="en-GB"/>
              </w:rPr>
              <w:t xml:space="preserve">- </w:t>
            </w:r>
            <w:r w:rsidR="00A21421" w:rsidRPr="00A21421">
              <w:rPr>
                <w:rFonts w:asciiTheme="majorHAnsi" w:hAnsiTheme="majorHAnsi"/>
                <w:sz w:val="20"/>
                <w:szCs w:val="20"/>
                <w:lang w:val="en-GB"/>
              </w:rPr>
              <w:t>CPA-000</w:t>
            </w:r>
            <w:r w:rsidR="00F80C4C">
              <w:rPr>
                <w:rFonts w:asciiTheme="majorHAnsi" w:hAnsiTheme="majorHAnsi"/>
                <w:sz w:val="20"/>
                <w:szCs w:val="20"/>
                <w:lang w:val="en-GB"/>
              </w:rPr>
              <w:t>2</w:t>
            </w:r>
          </w:p>
        </w:tc>
      </w:tr>
      <w:tr w:rsidR="00974F10" w:rsidRPr="00211D67" w14:paraId="637A5C33" w14:textId="77777777" w:rsidTr="00974F10">
        <w:tc>
          <w:tcPr>
            <w:cnfStyle w:val="001000000000" w:firstRow="0" w:lastRow="0" w:firstColumn="1" w:lastColumn="0" w:oddVBand="0" w:evenVBand="0" w:oddHBand="0" w:evenHBand="0" w:firstRowFirstColumn="0" w:firstRowLastColumn="0" w:lastRowFirstColumn="0" w:lastRowLastColumn="0"/>
            <w:tcW w:w="4390" w:type="dxa"/>
          </w:tcPr>
          <w:p w14:paraId="464FFDF6" w14:textId="77777777" w:rsidR="00974F10" w:rsidRPr="00974F10" w:rsidRDefault="00974F10" w:rsidP="00974F10">
            <w:pPr>
              <w:pStyle w:val="SectionTitle"/>
              <w:numPr>
                <w:ilvl w:val="0"/>
                <w:numId w:val="0"/>
              </w:numPr>
              <w:rPr>
                <w:rFonts w:asciiTheme="minorHAnsi" w:hAnsiTheme="minorHAnsi"/>
                <w:color w:val="FFFFFF" w:themeColor="background1"/>
                <w:sz w:val="22"/>
              </w:rPr>
            </w:pPr>
            <w:r w:rsidRPr="00974F10">
              <w:rPr>
                <w:rFonts w:asciiTheme="minorHAnsi" w:hAnsiTheme="minorHAnsi"/>
                <w:color w:val="FFFFFF" w:themeColor="background1"/>
                <w:sz w:val="20"/>
              </w:rPr>
              <w:t xml:space="preserve">Time of First Submission Date </w:t>
            </w:r>
          </w:p>
        </w:tc>
        <w:tc>
          <w:tcPr>
            <w:tcW w:w="5052" w:type="dxa"/>
          </w:tcPr>
          <w:p w14:paraId="05CEA41B" w14:textId="59501846" w:rsidR="00974F10" w:rsidRPr="00F16523" w:rsidRDefault="00F80C4C" w:rsidP="00974F10">
            <w:pPr>
              <w:spacing w:after="200"/>
              <w:cnfStyle w:val="000000000000" w:firstRow="0" w:lastRow="0" w:firstColumn="0" w:lastColumn="0" w:oddVBand="0" w:evenVBand="0" w:oddHBand="0" w:evenHBand="0" w:firstRowFirstColumn="0" w:firstRowLastColumn="0" w:lastRowFirstColumn="0" w:lastRowLastColumn="0"/>
              <w:rPr>
                <w:rFonts w:asciiTheme="majorHAnsi" w:hAnsiTheme="majorHAnsi"/>
                <w:sz w:val="20"/>
                <w:szCs w:val="20"/>
                <w:lang w:val="en-GB"/>
              </w:rPr>
            </w:pPr>
            <w:r>
              <w:rPr>
                <w:rFonts w:asciiTheme="majorHAnsi" w:hAnsiTheme="majorHAnsi"/>
                <w:sz w:val="20"/>
                <w:szCs w:val="20"/>
                <w:lang w:val="en-GB"/>
              </w:rPr>
              <w:t>18</w:t>
            </w:r>
            <w:r w:rsidR="00220134" w:rsidRPr="00F16523">
              <w:rPr>
                <w:rFonts w:asciiTheme="majorHAnsi" w:hAnsiTheme="majorHAnsi"/>
                <w:sz w:val="20"/>
                <w:szCs w:val="20"/>
                <w:lang w:val="en-GB"/>
              </w:rPr>
              <w:t>/1</w:t>
            </w:r>
            <w:r>
              <w:rPr>
                <w:rFonts w:asciiTheme="majorHAnsi" w:hAnsiTheme="majorHAnsi"/>
                <w:sz w:val="20"/>
                <w:szCs w:val="20"/>
                <w:lang w:val="en-GB"/>
              </w:rPr>
              <w:t>1</w:t>
            </w:r>
            <w:r w:rsidR="00220134" w:rsidRPr="00F16523">
              <w:rPr>
                <w:rFonts w:asciiTheme="majorHAnsi" w:hAnsiTheme="majorHAnsi"/>
                <w:sz w:val="20"/>
                <w:szCs w:val="20"/>
                <w:lang w:val="en-GB"/>
              </w:rPr>
              <w:t>/202</w:t>
            </w:r>
            <w:r>
              <w:rPr>
                <w:rFonts w:asciiTheme="majorHAnsi" w:hAnsiTheme="majorHAnsi"/>
                <w:sz w:val="20"/>
                <w:szCs w:val="20"/>
                <w:lang w:val="en-GB"/>
              </w:rPr>
              <w:t>1</w:t>
            </w:r>
          </w:p>
        </w:tc>
      </w:tr>
      <w:tr w:rsidR="00974F10" w:rsidRPr="00211D67" w14:paraId="72462C27" w14:textId="77777777" w:rsidTr="00974F10">
        <w:tc>
          <w:tcPr>
            <w:cnfStyle w:val="001000000000" w:firstRow="0" w:lastRow="0" w:firstColumn="1" w:lastColumn="0" w:oddVBand="0" w:evenVBand="0" w:oddHBand="0" w:evenHBand="0" w:firstRowFirstColumn="0" w:firstRowLastColumn="0" w:lastRowFirstColumn="0" w:lastRowLastColumn="0"/>
            <w:tcW w:w="4390" w:type="dxa"/>
          </w:tcPr>
          <w:p w14:paraId="682FF9CD" w14:textId="77777777" w:rsidR="00974F10" w:rsidRPr="00974F10" w:rsidRDefault="00974F10" w:rsidP="00974F10">
            <w:pPr>
              <w:pStyle w:val="SectionTitle"/>
              <w:numPr>
                <w:ilvl w:val="0"/>
                <w:numId w:val="0"/>
              </w:numPr>
              <w:rPr>
                <w:rFonts w:asciiTheme="minorHAnsi" w:hAnsiTheme="minorHAnsi"/>
                <w:color w:val="FFFFFF" w:themeColor="background1"/>
                <w:sz w:val="22"/>
              </w:rPr>
            </w:pPr>
            <w:r w:rsidRPr="00974F10">
              <w:rPr>
                <w:rFonts w:asciiTheme="minorHAnsi" w:hAnsiTheme="minorHAnsi"/>
                <w:color w:val="FFFFFF" w:themeColor="background1"/>
                <w:sz w:val="20"/>
              </w:rPr>
              <w:t>Date of Design Certification</w:t>
            </w:r>
          </w:p>
        </w:tc>
        <w:tc>
          <w:tcPr>
            <w:tcW w:w="5052" w:type="dxa"/>
          </w:tcPr>
          <w:p w14:paraId="138F0F2F" w14:textId="77777777" w:rsidR="00974F10" w:rsidRPr="00F16523" w:rsidRDefault="00220134" w:rsidP="00974F10">
            <w:pPr>
              <w:spacing w:after="200"/>
              <w:cnfStyle w:val="000000000000" w:firstRow="0" w:lastRow="0" w:firstColumn="0" w:lastColumn="0" w:oddVBand="0" w:evenVBand="0" w:oddHBand="0" w:evenHBand="0" w:firstRowFirstColumn="0" w:firstRowLastColumn="0" w:lastRowFirstColumn="0" w:lastRowLastColumn="0"/>
              <w:rPr>
                <w:rFonts w:asciiTheme="majorHAnsi" w:hAnsiTheme="majorHAnsi"/>
                <w:sz w:val="20"/>
                <w:szCs w:val="20"/>
                <w:lang w:val="en-GB"/>
              </w:rPr>
            </w:pPr>
            <w:r w:rsidRPr="00F16523">
              <w:rPr>
                <w:rFonts w:asciiTheme="majorHAnsi" w:hAnsiTheme="majorHAnsi"/>
                <w:sz w:val="20"/>
                <w:szCs w:val="20"/>
                <w:lang w:val="en-GB"/>
              </w:rPr>
              <w:t>TBC</w:t>
            </w:r>
          </w:p>
        </w:tc>
      </w:tr>
      <w:tr w:rsidR="00974F10" w:rsidRPr="00211D67" w14:paraId="6E088C7E" w14:textId="77777777" w:rsidTr="00974F10">
        <w:tc>
          <w:tcPr>
            <w:cnfStyle w:val="001000000000" w:firstRow="0" w:lastRow="0" w:firstColumn="1" w:lastColumn="0" w:oddVBand="0" w:evenVBand="0" w:oddHBand="0" w:evenHBand="0" w:firstRowFirstColumn="0" w:firstRowLastColumn="0" w:lastRowFirstColumn="0" w:lastRowLastColumn="0"/>
            <w:tcW w:w="4390" w:type="dxa"/>
          </w:tcPr>
          <w:p w14:paraId="0918C936" w14:textId="77777777" w:rsidR="00974F10" w:rsidRPr="00974F10" w:rsidRDefault="00974F10" w:rsidP="00974F10">
            <w:pPr>
              <w:pStyle w:val="SectionTitle"/>
              <w:numPr>
                <w:ilvl w:val="0"/>
                <w:numId w:val="0"/>
              </w:numPr>
              <w:rPr>
                <w:rFonts w:asciiTheme="minorHAnsi" w:hAnsiTheme="minorHAnsi"/>
                <w:color w:val="FFFFFF" w:themeColor="background1"/>
                <w:sz w:val="22"/>
              </w:rPr>
            </w:pPr>
            <w:r w:rsidRPr="00974F10">
              <w:rPr>
                <w:rFonts w:asciiTheme="minorHAnsi" w:hAnsiTheme="minorHAnsi"/>
                <w:color w:val="FFFFFF" w:themeColor="background1"/>
                <w:sz w:val="20"/>
              </w:rPr>
              <w:t>Version number of the VPA-DD</w:t>
            </w:r>
          </w:p>
        </w:tc>
        <w:tc>
          <w:tcPr>
            <w:tcW w:w="5052" w:type="dxa"/>
          </w:tcPr>
          <w:p w14:paraId="16EBC59B" w14:textId="3D3B9D94" w:rsidR="00974F10" w:rsidRPr="00F16523" w:rsidRDefault="00220134" w:rsidP="00974F10">
            <w:pPr>
              <w:spacing w:after="200"/>
              <w:cnfStyle w:val="000000000000" w:firstRow="0" w:lastRow="0" w:firstColumn="0" w:lastColumn="0" w:oddVBand="0" w:evenVBand="0" w:oddHBand="0" w:evenHBand="0" w:firstRowFirstColumn="0" w:firstRowLastColumn="0" w:lastRowFirstColumn="0" w:lastRowLastColumn="0"/>
              <w:rPr>
                <w:rFonts w:asciiTheme="majorHAnsi" w:hAnsiTheme="majorHAnsi"/>
                <w:sz w:val="20"/>
                <w:szCs w:val="20"/>
                <w:lang w:val="en-GB"/>
              </w:rPr>
            </w:pPr>
            <w:r w:rsidRPr="00F16523">
              <w:rPr>
                <w:rFonts w:asciiTheme="majorHAnsi" w:hAnsiTheme="majorHAnsi"/>
                <w:sz w:val="20"/>
                <w:szCs w:val="20"/>
                <w:lang w:val="en-GB"/>
              </w:rPr>
              <w:t xml:space="preserve">Version </w:t>
            </w:r>
            <w:del w:id="6" w:author="Author" w:date="2022-01-24T13:44:00Z">
              <w:r w:rsidR="006002D7" w:rsidDel="00E3453E">
                <w:rPr>
                  <w:rFonts w:asciiTheme="majorHAnsi" w:hAnsiTheme="majorHAnsi"/>
                  <w:sz w:val="20"/>
                  <w:szCs w:val="20"/>
                  <w:lang w:val="en-GB"/>
                </w:rPr>
                <w:delText>1</w:delText>
              </w:r>
            </w:del>
            <w:ins w:id="7" w:author="Author" w:date="2022-01-24T13:44:00Z">
              <w:r w:rsidR="00E3453E">
                <w:rPr>
                  <w:rFonts w:asciiTheme="majorHAnsi" w:hAnsiTheme="majorHAnsi"/>
                  <w:sz w:val="20"/>
                  <w:szCs w:val="20"/>
                  <w:lang w:val="en-GB"/>
                </w:rPr>
                <w:t>2</w:t>
              </w:r>
            </w:ins>
            <w:r w:rsidRPr="00F16523">
              <w:rPr>
                <w:rFonts w:asciiTheme="majorHAnsi" w:hAnsiTheme="majorHAnsi"/>
                <w:sz w:val="20"/>
                <w:szCs w:val="20"/>
                <w:lang w:val="en-GB"/>
              </w:rPr>
              <w:t>.0</w:t>
            </w:r>
          </w:p>
        </w:tc>
      </w:tr>
      <w:tr w:rsidR="00974F10" w:rsidRPr="00211D67" w14:paraId="669FF280" w14:textId="77777777" w:rsidTr="00974F10">
        <w:tc>
          <w:tcPr>
            <w:cnfStyle w:val="001000000000" w:firstRow="0" w:lastRow="0" w:firstColumn="1" w:lastColumn="0" w:oddVBand="0" w:evenVBand="0" w:oddHBand="0" w:evenHBand="0" w:firstRowFirstColumn="0" w:firstRowLastColumn="0" w:lastRowFirstColumn="0" w:lastRowLastColumn="0"/>
            <w:tcW w:w="4390" w:type="dxa"/>
          </w:tcPr>
          <w:p w14:paraId="5902BF06" w14:textId="77777777" w:rsidR="00974F10" w:rsidRPr="00974F10" w:rsidRDefault="00974F10" w:rsidP="00974F10">
            <w:pPr>
              <w:pStyle w:val="SectionTitle"/>
              <w:numPr>
                <w:ilvl w:val="0"/>
                <w:numId w:val="0"/>
              </w:numPr>
              <w:rPr>
                <w:rFonts w:asciiTheme="minorHAnsi" w:hAnsiTheme="minorHAnsi"/>
                <w:color w:val="FFFFFF" w:themeColor="background1"/>
                <w:sz w:val="22"/>
              </w:rPr>
            </w:pPr>
            <w:r w:rsidRPr="00974F10">
              <w:rPr>
                <w:rFonts w:asciiTheme="minorHAnsi" w:hAnsiTheme="minorHAnsi"/>
                <w:color w:val="FFFFFF" w:themeColor="background1"/>
                <w:sz w:val="20"/>
              </w:rPr>
              <w:t>Completion date of version</w:t>
            </w:r>
          </w:p>
        </w:tc>
        <w:tc>
          <w:tcPr>
            <w:tcW w:w="5052" w:type="dxa"/>
          </w:tcPr>
          <w:p w14:paraId="59672FC1" w14:textId="3D396618" w:rsidR="00974F10" w:rsidRPr="00F16523" w:rsidRDefault="006002D7" w:rsidP="00A37245">
            <w:pPr>
              <w:spacing w:after="200"/>
              <w:cnfStyle w:val="000000000000" w:firstRow="0" w:lastRow="0" w:firstColumn="0" w:lastColumn="0" w:oddVBand="0" w:evenVBand="0" w:oddHBand="0" w:evenHBand="0" w:firstRowFirstColumn="0" w:firstRowLastColumn="0" w:lastRowFirstColumn="0" w:lastRowLastColumn="0"/>
              <w:rPr>
                <w:rFonts w:asciiTheme="majorHAnsi" w:hAnsiTheme="majorHAnsi"/>
                <w:sz w:val="20"/>
                <w:szCs w:val="20"/>
                <w:lang w:val="en-GB"/>
              </w:rPr>
            </w:pPr>
            <w:r>
              <w:rPr>
                <w:rFonts w:asciiTheme="majorHAnsi" w:hAnsiTheme="majorHAnsi"/>
                <w:sz w:val="20"/>
                <w:szCs w:val="20"/>
                <w:lang w:val="en-GB"/>
              </w:rPr>
              <w:t>18</w:t>
            </w:r>
            <w:r w:rsidR="00A37245" w:rsidRPr="00F16523">
              <w:rPr>
                <w:rFonts w:asciiTheme="majorHAnsi" w:hAnsiTheme="majorHAnsi"/>
                <w:sz w:val="20"/>
                <w:szCs w:val="20"/>
                <w:lang w:val="en-GB"/>
              </w:rPr>
              <w:t>/</w:t>
            </w:r>
            <w:del w:id="8" w:author="Author" w:date="2022-01-24T13:44:00Z">
              <w:r w:rsidDel="00E3453E">
                <w:rPr>
                  <w:rFonts w:asciiTheme="majorHAnsi" w:hAnsiTheme="majorHAnsi"/>
                  <w:sz w:val="20"/>
                  <w:szCs w:val="20"/>
                  <w:lang w:val="en-GB"/>
                </w:rPr>
                <w:delText>11</w:delText>
              </w:r>
            </w:del>
            <w:ins w:id="9" w:author="Author" w:date="2022-01-24T13:44:00Z">
              <w:r w:rsidR="00E3453E">
                <w:rPr>
                  <w:rFonts w:asciiTheme="majorHAnsi" w:hAnsiTheme="majorHAnsi"/>
                  <w:sz w:val="20"/>
                  <w:szCs w:val="20"/>
                  <w:lang w:val="en-GB"/>
                </w:rPr>
                <w:t>01</w:t>
              </w:r>
            </w:ins>
            <w:r w:rsidR="00A37245" w:rsidRPr="00F16523">
              <w:rPr>
                <w:rFonts w:asciiTheme="majorHAnsi" w:hAnsiTheme="majorHAnsi"/>
                <w:sz w:val="20"/>
                <w:szCs w:val="20"/>
                <w:lang w:val="en-GB"/>
              </w:rPr>
              <w:t>/</w:t>
            </w:r>
            <w:del w:id="10" w:author="Author" w:date="2022-01-24T13:44:00Z">
              <w:r w:rsidR="00A37245" w:rsidRPr="00F16523" w:rsidDel="00E3453E">
                <w:rPr>
                  <w:rFonts w:asciiTheme="majorHAnsi" w:hAnsiTheme="majorHAnsi"/>
                  <w:sz w:val="20"/>
                  <w:szCs w:val="20"/>
                  <w:lang w:val="en-GB"/>
                </w:rPr>
                <w:delText>2021</w:delText>
              </w:r>
            </w:del>
            <w:ins w:id="11" w:author="Author" w:date="2022-01-24T13:44:00Z">
              <w:r w:rsidR="00E3453E" w:rsidRPr="00F16523">
                <w:rPr>
                  <w:rFonts w:asciiTheme="majorHAnsi" w:hAnsiTheme="majorHAnsi"/>
                  <w:sz w:val="20"/>
                  <w:szCs w:val="20"/>
                  <w:lang w:val="en-GB"/>
                </w:rPr>
                <w:t>202</w:t>
              </w:r>
              <w:r w:rsidR="00E3453E">
                <w:rPr>
                  <w:rFonts w:asciiTheme="majorHAnsi" w:hAnsiTheme="majorHAnsi"/>
                  <w:sz w:val="20"/>
                  <w:szCs w:val="20"/>
                  <w:lang w:val="en-GB"/>
                </w:rPr>
                <w:t>2</w:t>
              </w:r>
            </w:ins>
          </w:p>
        </w:tc>
      </w:tr>
      <w:tr w:rsidR="00974F10" w:rsidRPr="00211D67" w14:paraId="5E8DED82" w14:textId="77777777" w:rsidTr="00974F10">
        <w:tc>
          <w:tcPr>
            <w:cnfStyle w:val="001000000000" w:firstRow="0" w:lastRow="0" w:firstColumn="1" w:lastColumn="0" w:oddVBand="0" w:evenVBand="0" w:oddHBand="0" w:evenHBand="0" w:firstRowFirstColumn="0" w:firstRowLastColumn="0" w:lastRowFirstColumn="0" w:lastRowLastColumn="0"/>
            <w:tcW w:w="4390" w:type="dxa"/>
          </w:tcPr>
          <w:p w14:paraId="21270E37" w14:textId="77777777" w:rsidR="00974F10" w:rsidRPr="00974F10" w:rsidRDefault="00974F10" w:rsidP="00974F10">
            <w:pPr>
              <w:pStyle w:val="SectionTitle"/>
              <w:numPr>
                <w:ilvl w:val="0"/>
                <w:numId w:val="0"/>
              </w:numPr>
              <w:rPr>
                <w:rFonts w:asciiTheme="minorHAnsi" w:hAnsiTheme="minorHAnsi"/>
                <w:color w:val="FFFFFF" w:themeColor="background1"/>
                <w:sz w:val="22"/>
              </w:rPr>
            </w:pPr>
            <w:r w:rsidRPr="00974F10">
              <w:rPr>
                <w:rFonts w:asciiTheme="minorHAnsi" w:hAnsiTheme="minorHAnsi"/>
                <w:color w:val="FFFFFF" w:themeColor="background1"/>
                <w:sz w:val="20"/>
              </w:rPr>
              <w:t xml:space="preserve">Coordinating/managing entity </w:t>
            </w:r>
          </w:p>
        </w:tc>
        <w:tc>
          <w:tcPr>
            <w:tcW w:w="5052" w:type="dxa"/>
          </w:tcPr>
          <w:p w14:paraId="7259152A" w14:textId="77777777" w:rsidR="00974F10" w:rsidRPr="00F16523" w:rsidRDefault="00A37245" w:rsidP="00974F10">
            <w:pPr>
              <w:spacing w:after="200"/>
              <w:cnfStyle w:val="000000000000" w:firstRow="0" w:lastRow="0" w:firstColumn="0" w:lastColumn="0" w:oddVBand="0" w:evenVBand="0" w:oddHBand="0" w:evenHBand="0" w:firstRowFirstColumn="0" w:firstRowLastColumn="0" w:lastRowFirstColumn="0" w:lastRowLastColumn="0"/>
              <w:rPr>
                <w:rFonts w:asciiTheme="majorHAnsi" w:hAnsiTheme="majorHAnsi"/>
                <w:sz w:val="20"/>
                <w:szCs w:val="20"/>
                <w:lang w:val="en-GB"/>
              </w:rPr>
            </w:pPr>
            <w:r w:rsidRPr="00F16523">
              <w:rPr>
                <w:rFonts w:asciiTheme="majorHAnsi" w:hAnsiTheme="majorHAnsi"/>
                <w:sz w:val="20"/>
                <w:szCs w:val="20"/>
                <w:lang w:val="en-GB"/>
              </w:rPr>
              <w:t>KOKO Networks Limited</w:t>
            </w:r>
          </w:p>
        </w:tc>
      </w:tr>
      <w:tr w:rsidR="00974F10" w:rsidRPr="00211D67" w14:paraId="1963D6A3" w14:textId="77777777" w:rsidTr="00974F10">
        <w:tc>
          <w:tcPr>
            <w:cnfStyle w:val="001000000000" w:firstRow="0" w:lastRow="0" w:firstColumn="1" w:lastColumn="0" w:oddVBand="0" w:evenVBand="0" w:oddHBand="0" w:evenHBand="0" w:firstRowFirstColumn="0" w:firstRowLastColumn="0" w:lastRowFirstColumn="0" w:lastRowLastColumn="0"/>
            <w:tcW w:w="4390" w:type="dxa"/>
          </w:tcPr>
          <w:p w14:paraId="05DD7ACF" w14:textId="77777777" w:rsidR="00974F10" w:rsidRPr="00974F10" w:rsidRDefault="00974F10" w:rsidP="00974F10">
            <w:pPr>
              <w:pStyle w:val="SectionTitle"/>
              <w:numPr>
                <w:ilvl w:val="0"/>
                <w:numId w:val="0"/>
              </w:numPr>
              <w:rPr>
                <w:rFonts w:asciiTheme="minorHAnsi" w:hAnsiTheme="minorHAnsi"/>
                <w:color w:val="FFFFFF" w:themeColor="background1"/>
                <w:sz w:val="22"/>
              </w:rPr>
            </w:pPr>
            <w:r w:rsidRPr="00974F10">
              <w:rPr>
                <w:rFonts w:asciiTheme="minorHAnsi" w:hAnsiTheme="minorHAnsi"/>
                <w:color w:val="FFFFFF" w:themeColor="background1"/>
                <w:sz w:val="20"/>
              </w:rPr>
              <w:t>VPA Implementer (s)</w:t>
            </w:r>
          </w:p>
        </w:tc>
        <w:tc>
          <w:tcPr>
            <w:tcW w:w="5052" w:type="dxa"/>
          </w:tcPr>
          <w:p w14:paraId="1CBCFDDD" w14:textId="448BC11D" w:rsidR="00974F10" w:rsidRPr="00F16523" w:rsidRDefault="00F16523" w:rsidP="00974F10">
            <w:pPr>
              <w:spacing w:after="200"/>
              <w:cnfStyle w:val="000000000000" w:firstRow="0" w:lastRow="0" w:firstColumn="0" w:lastColumn="0" w:oddVBand="0" w:evenVBand="0" w:oddHBand="0" w:evenHBand="0" w:firstRowFirstColumn="0" w:firstRowLastColumn="0" w:lastRowFirstColumn="0" w:lastRowLastColumn="0"/>
              <w:rPr>
                <w:rFonts w:asciiTheme="majorHAnsi" w:hAnsiTheme="majorHAnsi"/>
                <w:sz w:val="20"/>
                <w:szCs w:val="20"/>
                <w:lang w:val="en-GB"/>
              </w:rPr>
            </w:pPr>
            <w:r w:rsidRPr="00F16523">
              <w:rPr>
                <w:rFonts w:asciiTheme="majorHAnsi" w:hAnsiTheme="majorHAnsi"/>
                <w:sz w:val="20"/>
                <w:szCs w:val="20"/>
                <w:lang w:val="en-GB"/>
              </w:rPr>
              <w:t>KOKO Networks Limited</w:t>
            </w:r>
          </w:p>
        </w:tc>
      </w:tr>
      <w:tr w:rsidR="00974F10" w:rsidRPr="00211D67" w14:paraId="1CA5C4D7" w14:textId="77777777" w:rsidTr="00974F10">
        <w:tc>
          <w:tcPr>
            <w:cnfStyle w:val="001000000000" w:firstRow="0" w:lastRow="0" w:firstColumn="1" w:lastColumn="0" w:oddVBand="0" w:evenVBand="0" w:oddHBand="0" w:evenHBand="0" w:firstRowFirstColumn="0" w:firstRowLastColumn="0" w:lastRowFirstColumn="0" w:lastRowLastColumn="0"/>
            <w:tcW w:w="4390" w:type="dxa"/>
          </w:tcPr>
          <w:p w14:paraId="262DEC68" w14:textId="77777777" w:rsidR="00974F10" w:rsidRPr="00974F10" w:rsidRDefault="00974F10" w:rsidP="00974F10">
            <w:pPr>
              <w:pStyle w:val="SectionTitle"/>
              <w:numPr>
                <w:ilvl w:val="0"/>
                <w:numId w:val="0"/>
              </w:numPr>
              <w:rPr>
                <w:rFonts w:asciiTheme="minorHAnsi" w:hAnsiTheme="minorHAnsi"/>
                <w:color w:val="FFFFFF" w:themeColor="background1"/>
                <w:sz w:val="22"/>
              </w:rPr>
            </w:pPr>
            <w:r w:rsidRPr="00974F10">
              <w:rPr>
                <w:rFonts w:asciiTheme="minorHAnsi" w:hAnsiTheme="minorHAnsi"/>
                <w:color w:val="FFFFFF" w:themeColor="background1"/>
                <w:sz w:val="20"/>
              </w:rPr>
              <w:t xml:space="preserve">Project Participants and any communities involved </w:t>
            </w:r>
          </w:p>
        </w:tc>
        <w:tc>
          <w:tcPr>
            <w:tcW w:w="5052" w:type="dxa"/>
          </w:tcPr>
          <w:p w14:paraId="4AD3064E" w14:textId="782C32C7" w:rsidR="00974F10" w:rsidRPr="00F16523" w:rsidRDefault="006D11E9" w:rsidP="00974F10">
            <w:pPr>
              <w:spacing w:after="200"/>
              <w:cnfStyle w:val="000000000000" w:firstRow="0" w:lastRow="0" w:firstColumn="0" w:lastColumn="0" w:oddVBand="0" w:evenVBand="0" w:oddHBand="0" w:evenHBand="0" w:firstRowFirstColumn="0" w:firstRowLastColumn="0" w:lastRowFirstColumn="0" w:lastRowLastColumn="0"/>
              <w:rPr>
                <w:rFonts w:asciiTheme="majorHAnsi" w:hAnsiTheme="majorHAnsi"/>
                <w:sz w:val="20"/>
                <w:szCs w:val="20"/>
                <w:lang w:val="en-GB"/>
              </w:rPr>
            </w:pPr>
            <w:r>
              <w:rPr>
                <w:rFonts w:asciiTheme="majorHAnsi" w:hAnsiTheme="majorHAnsi"/>
                <w:sz w:val="20"/>
                <w:szCs w:val="20"/>
                <w:lang w:val="en-GB"/>
              </w:rPr>
              <w:t>None</w:t>
            </w:r>
          </w:p>
        </w:tc>
      </w:tr>
      <w:tr w:rsidR="00974F10" w:rsidRPr="00211D67" w14:paraId="73C4EEBE" w14:textId="77777777" w:rsidTr="00974F10">
        <w:tc>
          <w:tcPr>
            <w:cnfStyle w:val="001000000000" w:firstRow="0" w:lastRow="0" w:firstColumn="1" w:lastColumn="0" w:oddVBand="0" w:evenVBand="0" w:oddHBand="0" w:evenHBand="0" w:firstRowFirstColumn="0" w:firstRowLastColumn="0" w:lastRowFirstColumn="0" w:lastRowLastColumn="0"/>
            <w:tcW w:w="4390" w:type="dxa"/>
          </w:tcPr>
          <w:p w14:paraId="1E7D322A" w14:textId="77777777" w:rsidR="00974F10" w:rsidRPr="00974F10" w:rsidRDefault="00974F10" w:rsidP="00974F10">
            <w:pPr>
              <w:spacing w:line="240" w:lineRule="auto"/>
              <w:rPr>
                <w:rFonts w:asciiTheme="minorHAnsi" w:hAnsiTheme="minorHAnsi" w:cs="Arial"/>
                <w:color w:val="FFFFFF" w:themeColor="background1"/>
                <w:szCs w:val="22"/>
              </w:rPr>
            </w:pPr>
            <w:r w:rsidRPr="00974F10">
              <w:rPr>
                <w:rFonts w:asciiTheme="minorHAnsi" w:hAnsiTheme="minorHAnsi" w:cs="Arial"/>
                <w:color w:val="FFFFFF" w:themeColor="background1"/>
                <w:sz w:val="20"/>
              </w:rPr>
              <w:t>Host Country (ies)</w:t>
            </w:r>
          </w:p>
        </w:tc>
        <w:tc>
          <w:tcPr>
            <w:tcW w:w="5052" w:type="dxa"/>
          </w:tcPr>
          <w:p w14:paraId="43FA48BA" w14:textId="77777777" w:rsidR="00974F10" w:rsidRPr="00F16523" w:rsidRDefault="008035FB" w:rsidP="00974F10">
            <w:pPr>
              <w:spacing w:after="200"/>
              <w:cnfStyle w:val="000000000000" w:firstRow="0" w:lastRow="0" w:firstColumn="0" w:lastColumn="0" w:oddVBand="0" w:evenVBand="0" w:oddHBand="0" w:evenHBand="0" w:firstRowFirstColumn="0" w:firstRowLastColumn="0" w:lastRowFirstColumn="0" w:lastRowLastColumn="0"/>
              <w:rPr>
                <w:rFonts w:asciiTheme="majorHAnsi" w:hAnsiTheme="majorHAnsi"/>
                <w:sz w:val="20"/>
                <w:szCs w:val="20"/>
                <w:lang w:val="en-GB"/>
              </w:rPr>
            </w:pPr>
            <w:r w:rsidRPr="00F16523">
              <w:rPr>
                <w:rFonts w:asciiTheme="majorHAnsi" w:hAnsiTheme="majorHAnsi"/>
                <w:sz w:val="20"/>
                <w:szCs w:val="20"/>
                <w:lang w:val="en-GB"/>
              </w:rPr>
              <w:t>Kenya</w:t>
            </w:r>
          </w:p>
        </w:tc>
      </w:tr>
      <w:tr w:rsidR="00974F10" w:rsidRPr="00211D67" w14:paraId="69BA6EBE" w14:textId="77777777" w:rsidTr="00974F10">
        <w:tc>
          <w:tcPr>
            <w:cnfStyle w:val="001000000000" w:firstRow="0" w:lastRow="0" w:firstColumn="1" w:lastColumn="0" w:oddVBand="0" w:evenVBand="0" w:oddHBand="0" w:evenHBand="0" w:firstRowFirstColumn="0" w:firstRowLastColumn="0" w:lastRowFirstColumn="0" w:lastRowLastColumn="0"/>
            <w:tcW w:w="4390" w:type="dxa"/>
          </w:tcPr>
          <w:p w14:paraId="6507F3CB" w14:textId="77777777" w:rsidR="00974F10" w:rsidRPr="00974F10" w:rsidRDefault="00974F10" w:rsidP="00974F10">
            <w:pPr>
              <w:spacing w:line="240" w:lineRule="auto"/>
              <w:rPr>
                <w:rFonts w:asciiTheme="minorHAnsi" w:hAnsiTheme="minorHAnsi" w:cs="Arial"/>
                <w:color w:val="FFFFFF" w:themeColor="background1"/>
                <w:szCs w:val="22"/>
              </w:rPr>
            </w:pPr>
            <w:r w:rsidRPr="00974F10">
              <w:rPr>
                <w:rFonts w:asciiTheme="minorHAnsi" w:hAnsiTheme="minorHAnsi" w:cs="Arial"/>
                <w:color w:val="FFFFFF" w:themeColor="background1"/>
                <w:sz w:val="20"/>
              </w:rPr>
              <w:t>GS ID and Title of applicable Design Certified VPA</w:t>
            </w:r>
          </w:p>
        </w:tc>
        <w:tc>
          <w:tcPr>
            <w:tcW w:w="5052" w:type="dxa"/>
          </w:tcPr>
          <w:p w14:paraId="7D20ADDA" w14:textId="03FBB71D" w:rsidR="00974F10" w:rsidRPr="00F16523" w:rsidRDefault="00F16523" w:rsidP="00974F10">
            <w:pPr>
              <w:cnfStyle w:val="000000000000" w:firstRow="0" w:lastRow="0" w:firstColumn="0" w:lastColumn="0" w:oddVBand="0" w:evenVBand="0" w:oddHBand="0" w:evenHBand="0" w:firstRowFirstColumn="0" w:firstRowLastColumn="0" w:lastRowFirstColumn="0" w:lastRowLastColumn="0"/>
              <w:rPr>
                <w:rFonts w:asciiTheme="majorHAnsi" w:hAnsiTheme="majorHAnsi"/>
                <w:sz w:val="20"/>
                <w:szCs w:val="20"/>
                <w:lang w:val="en-GB"/>
              </w:rPr>
            </w:pPr>
            <w:r w:rsidRPr="00F16523">
              <w:rPr>
                <w:rFonts w:asciiTheme="majorHAnsi" w:hAnsiTheme="majorHAnsi"/>
                <w:sz w:val="20"/>
                <w:szCs w:val="20"/>
                <w:lang w:val="en-GB"/>
              </w:rPr>
              <w:t>N/A</w:t>
            </w:r>
          </w:p>
        </w:tc>
      </w:tr>
      <w:tr w:rsidR="00974F10" w:rsidRPr="00211D67" w14:paraId="29B9CAC7" w14:textId="77777777" w:rsidTr="00974F10">
        <w:tc>
          <w:tcPr>
            <w:cnfStyle w:val="001000000000" w:firstRow="0" w:lastRow="0" w:firstColumn="1" w:lastColumn="0" w:oddVBand="0" w:evenVBand="0" w:oddHBand="0" w:evenHBand="0" w:firstRowFirstColumn="0" w:firstRowLastColumn="0" w:lastRowFirstColumn="0" w:lastRowLastColumn="0"/>
            <w:tcW w:w="4390" w:type="dxa"/>
          </w:tcPr>
          <w:p w14:paraId="30375441" w14:textId="77777777" w:rsidR="00974F10" w:rsidRPr="00974F10" w:rsidRDefault="00974F10" w:rsidP="00974F10">
            <w:pPr>
              <w:spacing w:line="240" w:lineRule="auto"/>
              <w:rPr>
                <w:rFonts w:asciiTheme="minorHAnsi" w:hAnsiTheme="minorHAnsi" w:cs="Arial"/>
                <w:color w:val="FFFFFF" w:themeColor="background1"/>
                <w:szCs w:val="22"/>
              </w:rPr>
            </w:pPr>
            <w:r w:rsidRPr="00974F10">
              <w:rPr>
                <w:rFonts w:asciiTheme="minorHAnsi" w:hAnsiTheme="minorHAnsi" w:cs="Arial"/>
                <w:color w:val="FFFFFF" w:themeColor="background1"/>
                <w:sz w:val="20"/>
              </w:rPr>
              <w:t>GS ID and Title of applicable Performance Certified VPA</w:t>
            </w:r>
          </w:p>
        </w:tc>
        <w:tc>
          <w:tcPr>
            <w:tcW w:w="5052" w:type="dxa"/>
          </w:tcPr>
          <w:p w14:paraId="55A8044C" w14:textId="5F317F78" w:rsidR="00974F10" w:rsidRPr="00F16523" w:rsidRDefault="00F16523" w:rsidP="00974F10">
            <w:pPr>
              <w:spacing w:after="200"/>
              <w:cnfStyle w:val="000000000000" w:firstRow="0" w:lastRow="0" w:firstColumn="0" w:lastColumn="0" w:oddVBand="0" w:evenVBand="0" w:oddHBand="0" w:evenHBand="0" w:firstRowFirstColumn="0" w:firstRowLastColumn="0" w:lastRowFirstColumn="0" w:lastRowLastColumn="0"/>
              <w:rPr>
                <w:rFonts w:asciiTheme="majorHAnsi" w:hAnsiTheme="majorHAnsi"/>
                <w:sz w:val="20"/>
                <w:szCs w:val="20"/>
              </w:rPr>
            </w:pPr>
            <w:r w:rsidRPr="00F16523">
              <w:rPr>
                <w:rFonts w:asciiTheme="majorHAnsi" w:hAnsiTheme="majorHAnsi"/>
                <w:sz w:val="20"/>
                <w:szCs w:val="20"/>
              </w:rPr>
              <w:t>N/A</w:t>
            </w:r>
          </w:p>
        </w:tc>
      </w:tr>
      <w:tr w:rsidR="00974F10" w:rsidRPr="00211D67" w14:paraId="59B92941" w14:textId="77777777" w:rsidTr="00974F10">
        <w:tc>
          <w:tcPr>
            <w:cnfStyle w:val="001000000000" w:firstRow="0" w:lastRow="0" w:firstColumn="1" w:lastColumn="0" w:oddVBand="0" w:evenVBand="0" w:oddHBand="0" w:evenHBand="0" w:firstRowFirstColumn="0" w:firstRowLastColumn="0" w:lastRowFirstColumn="0" w:lastRowLastColumn="0"/>
            <w:tcW w:w="4390" w:type="dxa"/>
          </w:tcPr>
          <w:p w14:paraId="57A4EEBC" w14:textId="77777777" w:rsidR="00974F10" w:rsidRPr="00974F10" w:rsidRDefault="00974F10" w:rsidP="00974F10">
            <w:pPr>
              <w:tabs>
                <w:tab w:val="left" w:pos="3536"/>
              </w:tabs>
              <w:rPr>
                <w:rFonts w:asciiTheme="minorHAnsi" w:hAnsiTheme="minorHAnsi" w:cs="Arial"/>
                <w:color w:val="FFFFFF" w:themeColor="background1"/>
                <w:sz w:val="20"/>
              </w:rPr>
            </w:pPr>
            <w:r w:rsidRPr="00974F10">
              <w:rPr>
                <w:rFonts w:asciiTheme="minorHAnsi" w:hAnsiTheme="minorHAnsi" w:cs="Arial"/>
                <w:color w:val="FFFFFF" w:themeColor="background1"/>
                <w:sz w:val="20"/>
              </w:rPr>
              <w:t>Activity Requirements applied</w:t>
            </w:r>
          </w:p>
          <w:p w14:paraId="6D679635" w14:textId="77777777" w:rsidR="00974F10" w:rsidRPr="00974F10" w:rsidRDefault="00974F10" w:rsidP="00974F10">
            <w:pPr>
              <w:spacing w:line="276" w:lineRule="auto"/>
              <w:rPr>
                <w:rFonts w:asciiTheme="minorHAnsi" w:hAnsiTheme="minorHAnsi"/>
                <w:bCs w:val="0"/>
                <w:color w:val="FFFFFF" w:themeColor="background1"/>
                <w:lang w:val="en-GB"/>
              </w:rPr>
            </w:pPr>
          </w:p>
        </w:tc>
        <w:bookmarkStart w:id="12" w:name="Check7"/>
        <w:tc>
          <w:tcPr>
            <w:tcW w:w="5052" w:type="dxa"/>
          </w:tcPr>
          <w:p w14:paraId="39FA6F62" w14:textId="77777777" w:rsidR="00974F10" w:rsidRPr="00F16523" w:rsidRDefault="00220134" w:rsidP="00974F10">
            <w:pPr>
              <w:tabs>
                <w:tab w:val="left" w:pos="3536"/>
              </w:tabs>
              <w:cnfStyle w:val="000000000000" w:firstRow="0" w:lastRow="0" w:firstColumn="0" w:lastColumn="0" w:oddVBand="0" w:evenVBand="0" w:oddHBand="0" w:evenHBand="0" w:firstRowFirstColumn="0" w:firstRowLastColumn="0" w:lastRowFirstColumn="0" w:lastRowLastColumn="0"/>
              <w:rPr>
                <w:rFonts w:asciiTheme="majorHAnsi" w:hAnsiTheme="majorHAnsi" w:cs="Arial"/>
                <w:sz w:val="20"/>
                <w:szCs w:val="20"/>
              </w:rPr>
            </w:pPr>
            <w:r w:rsidRPr="00F16523">
              <w:rPr>
                <w:rFonts w:asciiTheme="majorHAnsi" w:hAnsiTheme="majorHAnsi" w:cs="Arial"/>
                <w:sz w:val="20"/>
                <w:szCs w:val="20"/>
              </w:rPr>
              <w:fldChar w:fldCharType="begin">
                <w:ffData>
                  <w:name w:val="Check7"/>
                  <w:enabled/>
                  <w:calcOnExit w:val="0"/>
                  <w:checkBox>
                    <w:sizeAuto/>
                    <w:default w:val="1"/>
                  </w:checkBox>
                </w:ffData>
              </w:fldChar>
            </w:r>
            <w:r w:rsidRPr="00F16523">
              <w:rPr>
                <w:rFonts w:asciiTheme="majorHAnsi" w:hAnsiTheme="majorHAnsi" w:cs="Arial"/>
                <w:sz w:val="20"/>
                <w:szCs w:val="20"/>
              </w:rPr>
              <w:instrText xml:space="preserve"> FORMCHECKBOX </w:instrText>
            </w:r>
            <w:r w:rsidR="00E01829">
              <w:rPr>
                <w:rFonts w:asciiTheme="majorHAnsi" w:hAnsiTheme="majorHAnsi" w:cs="Arial"/>
                <w:sz w:val="20"/>
                <w:szCs w:val="20"/>
              </w:rPr>
            </w:r>
            <w:r w:rsidR="00E01829">
              <w:rPr>
                <w:rFonts w:asciiTheme="majorHAnsi" w:hAnsiTheme="majorHAnsi" w:cs="Arial"/>
                <w:sz w:val="20"/>
                <w:szCs w:val="20"/>
              </w:rPr>
              <w:fldChar w:fldCharType="separate"/>
            </w:r>
            <w:r w:rsidRPr="00F16523">
              <w:rPr>
                <w:rFonts w:asciiTheme="majorHAnsi" w:hAnsiTheme="majorHAnsi" w:cs="Arial"/>
                <w:sz w:val="20"/>
                <w:szCs w:val="20"/>
              </w:rPr>
              <w:fldChar w:fldCharType="end"/>
            </w:r>
            <w:bookmarkEnd w:id="12"/>
            <w:r w:rsidR="00974F10" w:rsidRPr="00F16523">
              <w:rPr>
                <w:rFonts w:asciiTheme="majorHAnsi" w:hAnsiTheme="majorHAnsi" w:cs="Arial"/>
                <w:sz w:val="20"/>
                <w:szCs w:val="20"/>
              </w:rPr>
              <w:t xml:space="preserve"> Community Services Activities </w:t>
            </w:r>
          </w:p>
          <w:bookmarkStart w:id="13" w:name="Check8"/>
          <w:p w14:paraId="578FCD74" w14:textId="77777777" w:rsidR="00974F10" w:rsidRPr="00F16523" w:rsidRDefault="00220134" w:rsidP="00974F10">
            <w:pPr>
              <w:tabs>
                <w:tab w:val="left" w:pos="3536"/>
              </w:tabs>
              <w:cnfStyle w:val="000000000000" w:firstRow="0" w:lastRow="0" w:firstColumn="0" w:lastColumn="0" w:oddVBand="0" w:evenVBand="0" w:oddHBand="0" w:evenHBand="0" w:firstRowFirstColumn="0" w:firstRowLastColumn="0" w:lastRowFirstColumn="0" w:lastRowLastColumn="0"/>
              <w:rPr>
                <w:rFonts w:asciiTheme="majorHAnsi" w:hAnsiTheme="majorHAnsi" w:cs="Arial"/>
                <w:sz w:val="20"/>
                <w:szCs w:val="20"/>
              </w:rPr>
            </w:pPr>
            <w:r w:rsidRPr="00F16523">
              <w:rPr>
                <w:rFonts w:asciiTheme="majorHAnsi" w:hAnsiTheme="majorHAnsi" w:cs="Arial"/>
                <w:sz w:val="20"/>
                <w:szCs w:val="20"/>
              </w:rPr>
              <w:fldChar w:fldCharType="begin">
                <w:ffData>
                  <w:name w:val="Check8"/>
                  <w:enabled/>
                  <w:calcOnExit w:val="0"/>
                  <w:checkBox>
                    <w:sizeAuto/>
                    <w:default w:val="0"/>
                  </w:checkBox>
                </w:ffData>
              </w:fldChar>
            </w:r>
            <w:r w:rsidRPr="00F16523">
              <w:rPr>
                <w:rFonts w:asciiTheme="majorHAnsi" w:hAnsiTheme="majorHAnsi" w:cs="Arial"/>
                <w:sz w:val="20"/>
                <w:szCs w:val="20"/>
              </w:rPr>
              <w:instrText xml:space="preserve"> FORMCHECKBOX </w:instrText>
            </w:r>
            <w:r w:rsidR="00E01829">
              <w:rPr>
                <w:rFonts w:asciiTheme="majorHAnsi" w:hAnsiTheme="majorHAnsi" w:cs="Arial"/>
                <w:sz w:val="20"/>
                <w:szCs w:val="20"/>
              </w:rPr>
            </w:r>
            <w:r w:rsidR="00E01829">
              <w:rPr>
                <w:rFonts w:asciiTheme="majorHAnsi" w:hAnsiTheme="majorHAnsi" w:cs="Arial"/>
                <w:sz w:val="20"/>
                <w:szCs w:val="20"/>
              </w:rPr>
              <w:fldChar w:fldCharType="separate"/>
            </w:r>
            <w:r w:rsidRPr="00F16523">
              <w:rPr>
                <w:rFonts w:asciiTheme="majorHAnsi" w:hAnsiTheme="majorHAnsi" w:cs="Arial"/>
                <w:sz w:val="20"/>
                <w:szCs w:val="20"/>
              </w:rPr>
              <w:fldChar w:fldCharType="end"/>
            </w:r>
            <w:bookmarkEnd w:id="13"/>
            <w:r w:rsidR="00974F10" w:rsidRPr="00F16523">
              <w:rPr>
                <w:rFonts w:asciiTheme="majorHAnsi" w:hAnsiTheme="majorHAnsi" w:cs="Arial"/>
                <w:sz w:val="20"/>
                <w:szCs w:val="20"/>
              </w:rPr>
              <w:t xml:space="preserve"> Renewable Energy Activities</w:t>
            </w:r>
          </w:p>
          <w:bookmarkStart w:id="14" w:name="Check9"/>
          <w:p w14:paraId="42C9C697" w14:textId="77777777" w:rsidR="00974F10" w:rsidRPr="00F16523" w:rsidRDefault="00220134" w:rsidP="00974F10">
            <w:pPr>
              <w:tabs>
                <w:tab w:val="left" w:pos="3536"/>
              </w:tabs>
              <w:cnfStyle w:val="000000000000" w:firstRow="0" w:lastRow="0" w:firstColumn="0" w:lastColumn="0" w:oddVBand="0" w:evenVBand="0" w:oddHBand="0" w:evenHBand="0" w:firstRowFirstColumn="0" w:firstRowLastColumn="0" w:lastRowFirstColumn="0" w:lastRowLastColumn="0"/>
              <w:rPr>
                <w:rFonts w:asciiTheme="majorHAnsi" w:hAnsiTheme="majorHAnsi" w:cs="Arial"/>
                <w:sz w:val="20"/>
                <w:szCs w:val="20"/>
              </w:rPr>
            </w:pPr>
            <w:r w:rsidRPr="00F16523">
              <w:rPr>
                <w:rFonts w:asciiTheme="majorHAnsi" w:hAnsiTheme="majorHAnsi" w:cs="Arial"/>
                <w:sz w:val="20"/>
                <w:szCs w:val="20"/>
              </w:rPr>
              <w:fldChar w:fldCharType="begin">
                <w:ffData>
                  <w:name w:val="Check9"/>
                  <w:enabled/>
                  <w:calcOnExit w:val="0"/>
                  <w:checkBox>
                    <w:sizeAuto/>
                    <w:default w:val="0"/>
                  </w:checkBox>
                </w:ffData>
              </w:fldChar>
            </w:r>
            <w:r w:rsidRPr="00F16523">
              <w:rPr>
                <w:rFonts w:asciiTheme="majorHAnsi" w:hAnsiTheme="majorHAnsi" w:cs="Arial"/>
                <w:sz w:val="20"/>
                <w:szCs w:val="20"/>
              </w:rPr>
              <w:instrText xml:space="preserve"> FORMCHECKBOX </w:instrText>
            </w:r>
            <w:r w:rsidR="00E01829">
              <w:rPr>
                <w:rFonts w:asciiTheme="majorHAnsi" w:hAnsiTheme="majorHAnsi" w:cs="Arial"/>
                <w:sz w:val="20"/>
                <w:szCs w:val="20"/>
              </w:rPr>
            </w:r>
            <w:r w:rsidR="00E01829">
              <w:rPr>
                <w:rFonts w:asciiTheme="majorHAnsi" w:hAnsiTheme="majorHAnsi" w:cs="Arial"/>
                <w:sz w:val="20"/>
                <w:szCs w:val="20"/>
              </w:rPr>
              <w:fldChar w:fldCharType="separate"/>
            </w:r>
            <w:r w:rsidRPr="00F16523">
              <w:rPr>
                <w:rFonts w:asciiTheme="majorHAnsi" w:hAnsiTheme="majorHAnsi" w:cs="Arial"/>
                <w:sz w:val="20"/>
                <w:szCs w:val="20"/>
              </w:rPr>
              <w:fldChar w:fldCharType="end"/>
            </w:r>
            <w:bookmarkEnd w:id="14"/>
            <w:r w:rsidR="00974F10" w:rsidRPr="00F16523">
              <w:rPr>
                <w:rFonts w:asciiTheme="majorHAnsi" w:hAnsiTheme="majorHAnsi" w:cs="Arial"/>
                <w:sz w:val="20"/>
                <w:szCs w:val="20"/>
              </w:rPr>
              <w:t xml:space="preserve"> Land Use and Forestry Activities/Risks &amp; Capacities</w:t>
            </w:r>
          </w:p>
          <w:bookmarkStart w:id="15" w:name="Check10"/>
          <w:p w14:paraId="51D45477" w14:textId="77777777" w:rsidR="00974F10" w:rsidRPr="00F16523" w:rsidRDefault="00220134" w:rsidP="00974F10">
            <w:pPr>
              <w:spacing w:after="200"/>
              <w:cnfStyle w:val="000000000000" w:firstRow="0" w:lastRow="0" w:firstColumn="0" w:lastColumn="0" w:oddVBand="0" w:evenVBand="0" w:oddHBand="0" w:evenHBand="0" w:firstRowFirstColumn="0" w:firstRowLastColumn="0" w:lastRowFirstColumn="0" w:lastRowLastColumn="0"/>
              <w:rPr>
                <w:rFonts w:asciiTheme="majorHAnsi" w:hAnsiTheme="majorHAnsi"/>
                <w:sz w:val="20"/>
                <w:szCs w:val="20"/>
                <w:lang w:val="en-GB"/>
              </w:rPr>
            </w:pPr>
            <w:r w:rsidRPr="00F16523">
              <w:rPr>
                <w:rFonts w:asciiTheme="majorHAnsi" w:hAnsiTheme="majorHAnsi" w:cs="Arial"/>
                <w:sz w:val="20"/>
                <w:szCs w:val="20"/>
              </w:rPr>
              <w:fldChar w:fldCharType="begin">
                <w:ffData>
                  <w:name w:val="Check10"/>
                  <w:enabled/>
                  <w:calcOnExit w:val="0"/>
                  <w:checkBox>
                    <w:sizeAuto/>
                    <w:default w:val="0"/>
                  </w:checkBox>
                </w:ffData>
              </w:fldChar>
            </w:r>
            <w:r w:rsidRPr="00F16523">
              <w:rPr>
                <w:rFonts w:asciiTheme="majorHAnsi" w:hAnsiTheme="majorHAnsi" w:cs="Arial"/>
                <w:sz w:val="20"/>
                <w:szCs w:val="20"/>
              </w:rPr>
              <w:instrText xml:space="preserve"> FORMCHECKBOX </w:instrText>
            </w:r>
            <w:r w:rsidR="00E01829">
              <w:rPr>
                <w:rFonts w:asciiTheme="majorHAnsi" w:hAnsiTheme="majorHAnsi" w:cs="Arial"/>
                <w:sz w:val="20"/>
                <w:szCs w:val="20"/>
              </w:rPr>
            </w:r>
            <w:r w:rsidR="00E01829">
              <w:rPr>
                <w:rFonts w:asciiTheme="majorHAnsi" w:hAnsiTheme="majorHAnsi" w:cs="Arial"/>
                <w:sz w:val="20"/>
                <w:szCs w:val="20"/>
              </w:rPr>
              <w:fldChar w:fldCharType="separate"/>
            </w:r>
            <w:r w:rsidRPr="00F16523">
              <w:rPr>
                <w:rFonts w:asciiTheme="majorHAnsi" w:hAnsiTheme="majorHAnsi" w:cs="Arial"/>
                <w:sz w:val="20"/>
                <w:szCs w:val="20"/>
              </w:rPr>
              <w:fldChar w:fldCharType="end"/>
            </w:r>
            <w:bookmarkEnd w:id="15"/>
            <w:r w:rsidR="00974F10" w:rsidRPr="00F16523">
              <w:rPr>
                <w:rFonts w:asciiTheme="majorHAnsi" w:hAnsiTheme="majorHAnsi" w:cs="Arial"/>
                <w:sz w:val="20"/>
                <w:szCs w:val="20"/>
              </w:rPr>
              <w:t xml:space="preserve">N/A </w:t>
            </w:r>
          </w:p>
        </w:tc>
      </w:tr>
      <w:tr w:rsidR="00974F10" w:rsidRPr="003C46B4" w14:paraId="2B3937ED" w14:textId="77777777" w:rsidTr="00974F10">
        <w:tc>
          <w:tcPr>
            <w:cnfStyle w:val="001000000000" w:firstRow="0" w:lastRow="0" w:firstColumn="1" w:lastColumn="0" w:oddVBand="0" w:evenVBand="0" w:oddHBand="0" w:evenHBand="0" w:firstRowFirstColumn="0" w:firstRowLastColumn="0" w:lastRowFirstColumn="0" w:lastRowLastColumn="0"/>
            <w:tcW w:w="4390" w:type="dxa"/>
          </w:tcPr>
          <w:p w14:paraId="2F707C27" w14:textId="77777777" w:rsidR="00974F10" w:rsidRPr="00974F10" w:rsidRDefault="00974F10" w:rsidP="00974F10">
            <w:pPr>
              <w:spacing w:line="276" w:lineRule="auto"/>
              <w:rPr>
                <w:rFonts w:asciiTheme="minorHAnsi" w:hAnsiTheme="minorHAnsi"/>
                <w:bCs w:val="0"/>
                <w:color w:val="FFFFFF" w:themeColor="background1"/>
                <w:lang w:val="en-GB"/>
              </w:rPr>
            </w:pPr>
            <w:r w:rsidRPr="00974F10">
              <w:rPr>
                <w:rFonts w:asciiTheme="minorHAnsi" w:hAnsiTheme="minorHAnsi" w:cs="Arial"/>
                <w:color w:val="FFFFFF" w:themeColor="background1"/>
                <w:sz w:val="20"/>
              </w:rPr>
              <w:t>Scale of the project activity</w:t>
            </w:r>
          </w:p>
        </w:tc>
        <w:tc>
          <w:tcPr>
            <w:tcW w:w="5052" w:type="dxa"/>
          </w:tcPr>
          <w:p w14:paraId="0957C055" w14:textId="6D891F12" w:rsidR="00974F10" w:rsidRPr="00F16523" w:rsidRDefault="006B1DB1" w:rsidP="00974F10">
            <w:pPr>
              <w:tabs>
                <w:tab w:val="left" w:pos="3536"/>
              </w:tabs>
              <w:cnfStyle w:val="000000000000" w:firstRow="0" w:lastRow="0" w:firstColumn="0" w:lastColumn="0" w:oddVBand="0" w:evenVBand="0" w:oddHBand="0" w:evenHBand="0" w:firstRowFirstColumn="0" w:firstRowLastColumn="0" w:lastRowFirstColumn="0" w:lastRowLastColumn="0"/>
              <w:rPr>
                <w:rFonts w:asciiTheme="majorHAnsi" w:hAnsiTheme="majorHAnsi" w:cs="Arial"/>
                <w:sz w:val="20"/>
                <w:szCs w:val="20"/>
                <w:lang w:val="it-IT"/>
              </w:rPr>
            </w:pPr>
            <w:r>
              <w:rPr>
                <w:rFonts w:asciiTheme="majorHAnsi" w:hAnsiTheme="majorHAnsi" w:cs="Arial"/>
                <w:sz w:val="20"/>
                <w:szCs w:val="20"/>
              </w:rPr>
              <w:fldChar w:fldCharType="begin">
                <w:ffData>
                  <w:name w:val=""/>
                  <w:enabled/>
                  <w:calcOnExit w:val="0"/>
                  <w:checkBox>
                    <w:sizeAuto/>
                    <w:default w:val="0"/>
                  </w:checkBox>
                </w:ffData>
              </w:fldChar>
            </w:r>
            <w:r>
              <w:rPr>
                <w:rFonts w:asciiTheme="majorHAnsi" w:hAnsiTheme="majorHAnsi" w:cs="Arial"/>
                <w:sz w:val="20"/>
                <w:szCs w:val="20"/>
              </w:rPr>
              <w:instrText xml:space="preserve"> FORMCHECKBOX </w:instrText>
            </w:r>
            <w:r w:rsidR="00E01829">
              <w:rPr>
                <w:rFonts w:asciiTheme="majorHAnsi" w:hAnsiTheme="majorHAnsi" w:cs="Arial"/>
                <w:sz w:val="20"/>
                <w:szCs w:val="20"/>
              </w:rPr>
            </w:r>
            <w:r w:rsidR="00E01829">
              <w:rPr>
                <w:rFonts w:asciiTheme="majorHAnsi" w:hAnsiTheme="majorHAnsi" w:cs="Arial"/>
                <w:sz w:val="20"/>
                <w:szCs w:val="20"/>
              </w:rPr>
              <w:fldChar w:fldCharType="separate"/>
            </w:r>
            <w:r>
              <w:rPr>
                <w:rFonts w:asciiTheme="majorHAnsi" w:hAnsiTheme="majorHAnsi" w:cs="Arial"/>
                <w:sz w:val="20"/>
                <w:szCs w:val="20"/>
              </w:rPr>
              <w:fldChar w:fldCharType="end"/>
            </w:r>
            <w:r w:rsidR="00974F10" w:rsidRPr="00F16523">
              <w:rPr>
                <w:rFonts w:asciiTheme="majorHAnsi" w:hAnsiTheme="majorHAnsi" w:cs="Arial"/>
                <w:sz w:val="20"/>
                <w:szCs w:val="20"/>
                <w:lang w:val="it-IT"/>
              </w:rPr>
              <w:t xml:space="preserve"> Micro scale</w:t>
            </w:r>
          </w:p>
          <w:p w14:paraId="067A4065" w14:textId="384163D1" w:rsidR="00974F10" w:rsidRPr="00F16523" w:rsidRDefault="006B1DB1" w:rsidP="00974F10">
            <w:pPr>
              <w:tabs>
                <w:tab w:val="left" w:pos="3536"/>
              </w:tabs>
              <w:cnfStyle w:val="000000000000" w:firstRow="0" w:lastRow="0" w:firstColumn="0" w:lastColumn="0" w:oddVBand="0" w:evenVBand="0" w:oddHBand="0" w:evenHBand="0" w:firstRowFirstColumn="0" w:firstRowLastColumn="0" w:lastRowFirstColumn="0" w:lastRowLastColumn="0"/>
              <w:rPr>
                <w:rFonts w:asciiTheme="majorHAnsi" w:hAnsiTheme="majorHAnsi" w:cs="Arial"/>
                <w:sz w:val="20"/>
                <w:szCs w:val="20"/>
                <w:lang w:val="it-IT"/>
              </w:rPr>
            </w:pPr>
            <w:r>
              <w:rPr>
                <w:rFonts w:asciiTheme="majorHAnsi" w:hAnsiTheme="majorHAnsi" w:cs="Arial"/>
                <w:sz w:val="20"/>
                <w:szCs w:val="20"/>
              </w:rPr>
              <w:fldChar w:fldCharType="begin">
                <w:ffData>
                  <w:name w:val="Check2"/>
                  <w:enabled/>
                  <w:calcOnExit w:val="0"/>
                  <w:checkBox>
                    <w:sizeAuto/>
                    <w:default w:val="1"/>
                  </w:checkBox>
                </w:ffData>
              </w:fldChar>
            </w:r>
            <w:r>
              <w:rPr>
                <w:rFonts w:asciiTheme="majorHAnsi" w:hAnsiTheme="majorHAnsi" w:cs="Arial"/>
                <w:sz w:val="20"/>
                <w:szCs w:val="20"/>
              </w:rPr>
              <w:instrText xml:space="preserve"> </w:instrText>
            </w:r>
            <w:bookmarkStart w:id="16" w:name="Check2"/>
            <w:r>
              <w:rPr>
                <w:rFonts w:asciiTheme="majorHAnsi" w:hAnsiTheme="majorHAnsi" w:cs="Arial"/>
                <w:sz w:val="20"/>
                <w:szCs w:val="20"/>
              </w:rPr>
              <w:instrText xml:space="preserve">FORMCHECKBOX </w:instrText>
            </w:r>
            <w:r w:rsidR="00E01829">
              <w:rPr>
                <w:rFonts w:asciiTheme="majorHAnsi" w:hAnsiTheme="majorHAnsi" w:cs="Arial"/>
                <w:sz w:val="20"/>
                <w:szCs w:val="20"/>
              </w:rPr>
            </w:r>
            <w:r w:rsidR="00E01829">
              <w:rPr>
                <w:rFonts w:asciiTheme="majorHAnsi" w:hAnsiTheme="majorHAnsi" w:cs="Arial"/>
                <w:sz w:val="20"/>
                <w:szCs w:val="20"/>
              </w:rPr>
              <w:fldChar w:fldCharType="separate"/>
            </w:r>
            <w:r>
              <w:rPr>
                <w:rFonts w:asciiTheme="majorHAnsi" w:hAnsiTheme="majorHAnsi" w:cs="Arial"/>
                <w:sz w:val="20"/>
                <w:szCs w:val="20"/>
              </w:rPr>
              <w:fldChar w:fldCharType="end"/>
            </w:r>
            <w:bookmarkEnd w:id="16"/>
            <w:r w:rsidR="00974F10" w:rsidRPr="00F16523">
              <w:rPr>
                <w:rFonts w:asciiTheme="majorHAnsi" w:hAnsiTheme="majorHAnsi" w:cs="Arial"/>
                <w:sz w:val="20"/>
                <w:szCs w:val="20"/>
                <w:lang w:val="it-IT"/>
              </w:rPr>
              <w:t xml:space="preserve"> Small Scale</w:t>
            </w:r>
          </w:p>
          <w:bookmarkStart w:id="17" w:name="Check3"/>
          <w:p w14:paraId="1B05090F" w14:textId="77777777" w:rsidR="00974F10" w:rsidRPr="00F16523" w:rsidRDefault="00220134" w:rsidP="00974F10">
            <w:pPr>
              <w:spacing w:after="200"/>
              <w:cnfStyle w:val="000000000000" w:firstRow="0" w:lastRow="0" w:firstColumn="0" w:lastColumn="0" w:oddVBand="0" w:evenVBand="0" w:oddHBand="0" w:evenHBand="0" w:firstRowFirstColumn="0" w:firstRowLastColumn="0" w:lastRowFirstColumn="0" w:lastRowLastColumn="0"/>
              <w:rPr>
                <w:rFonts w:asciiTheme="majorHAnsi" w:hAnsiTheme="majorHAnsi"/>
                <w:sz w:val="20"/>
                <w:szCs w:val="20"/>
                <w:lang w:val="it-IT"/>
              </w:rPr>
            </w:pPr>
            <w:r w:rsidRPr="00F16523">
              <w:rPr>
                <w:rFonts w:asciiTheme="majorHAnsi" w:hAnsiTheme="majorHAnsi" w:cs="Arial"/>
                <w:sz w:val="20"/>
                <w:szCs w:val="20"/>
              </w:rPr>
              <w:fldChar w:fldCharType="begin">
                <w:ffData>
                  <w:name w:val="Check3"/>
                  <w:enabled/>
                  <w:calcOnExit w:val="0"/>
                  <w:checkBox>
                    <w:sizeAuto/>
                    <w:default w:val="0"/>
                  </w:checkBox>
                </w:ffData>
              </w:fldChar>
            </w:r>
            <w:r w:rsidRPr="00F16523">
              <w:rPr>
                <w:rFonts w:asciiTheme="majorHAnsi" w:hAnsiTheme="majorHAnsi" w:cs="Arial"/>
                <w:sz w:val="20"/>
                <w:szCs w:val="20"/>
              </w:rPr>
              <w:instrText xml:space="preserve"> FORMCHECKBOX </w:instrText>
            </w:r>
            <w:r w:rsidR="00E01829">
              <w:rPr>
                <w:rFonts w:asciiTheme="majorHAnsi" w:hAnsiTheme="majorHAnsi" w:cs="Arial"/>
                <w:sz w:val="20"/>
                <w:szCs w:val="20"/>
              </w:rPr>
            </w:r>
            <w:r w:rsidR="00E01829">
              <w:rPr>
                <w:rFonts w:asciiTheme="majorHAnsi" w:hAnsiTheme="majorHAnsi" w:cs="Arial"/>
                <w:sz w:val="20"/>
                <w:szCs w:val="20"/>
              </w:rPr>
              <w:fldChar w:fldCharType="separate"/>
            </w:r>
            <w:r w:rsidRPr="00F16523">
              <w:rPr>
                <w:rFonts w:asciiTheme="majorHAnsi" w:hAnsiTheme="majorHAnsi" w:cs="Arial"/>
                <w:sz w:val="20"/>
                <w:szCs w:val="20"/>
              </w:rPr>
              <w:fldChar w:fldCharType="end"/>
            </w:r>
            <w:bookmarkEnd w:id="17"/>
            <w:r w:rsidR="00974F10" w:rsidRPr="00F16523">
              <w:rPr>
                <w:rFonts w:asciiTheme="majorHAnsi" w:hAnsiTheme="majorHAnsi" w:cs="Arial"/>
                <w:sz w:val="20"/>
                <w:szCs w:val="20"/>
                <w:lang w:val="it-IT"/>
              </w:rPr>
              <w:t xml:space="preserve"> Large Scale</w:t>
            </w:r>
          </w:p>
        </w:tc>
      </w:tr>
      <w:tr w:rsidR="00974F10" w:rsidRPr="00211D67" w14:paraId="16537B3B" w14:textId="77777777" w:rsidTr="00974F10">
        <w:tc>
          <w:tcPr>
            <w:cnfStyle w:val="001000000000" w:firstRow="0" w:lastRow="0" w:firstColumn="1" w:lastColumn="0" w:oddVBand="0" w:evenVBand="0" w:oddHBand="0" w:evenHBand="0" w:firstRowFirstColumn="0" w:firstRowLastColumn="0" w:lastRowFirstColumn="0" w:lastRowLastColumn="0"/>
            <w:tcW w:w="4390" w:type="dxa"/>
          </w:tcPr>
          <w:p w14:paraId="4D2350C5" w14:textId="77777777" w:rsidR="00974F10" w:rsidRPr="00974F10" w:rsidRDefault="00974F10" w:rsidP="00974F10">
            <w:pPr>
              <w:spacing w:line="276" w:lineRule="auto"/>
              <w:rPr>
                <w:rFonts w:asciiTheme="minorHAnsi" w:hAnsiTheme="minorHAnsi"/>
                <w:bCs w:val="0"/>
                <w:color w:val="FFFFFF" w:themeColor="background1"/>
                <w:lang w:val="en-GB"/>
              </w:rPr>
            </w:pPr>
            <w:r w:rsidRPr="00974F10">
              <w:rPr>
                <w:rFonts w:asciiTheme="minorHAnsi" w:hAnsiTheme="minorHAnsi" w:cs="Arial"/>
                <w:color w:val="FFFFFF" w:themeColor="background1"/>
                <w:sz w:val="20"/>
              </w:rPr>
              <w:t>Other Requirements applied</w:t>
            </w:r>
          </w:p>
        </w:tc>
        <w:tc>
          <w:tcPr>
            <w:tcW w:w="5052" w:type="dxa"/>
          </w:tcPr>
          <w:p w14:paraId="31E2242C" w14:textId="4B92756A" w:rsidR="00974F10" w:rsidRDefault="006D11E9" w:rsidP="00974F10">
            <w:pPr>
              <w:cnfStyle w:val="000000000000" w:firstRow="0" w:lastRow="0" w:firstColumn="0" w:lastColumn="0" w:oddVBand="0" w:evenVBand="0" w:oddHBand="0" w:evenHBand="0" w:firstRowFirstColumn="0" w:firstRowLastColumn="0" w:lastRowFirstColumn="0" w:lastRowLastColumn="0"/>
              <w:rPr>
                <w:rFonts w:asciiTheme="majorHAnsi" w:hAnsiTheme="majorHAnsi"/>
                <w:sz w:val="20"/>
                <w:szCs w:val="20"/>
                <w:lang w:val="en-GB"/>
              </w:rPr>
            </w:pPr>
            <w:r w:rsidRPr="006D11E9">
              <w:rPr>
                <w:rFonts w:asciiTheme="majorHAnsi" w:hAnsiTheme="majorHAnsi"/>
                <w:sz w:val="20"/>
                <w:szCs w:val="20"/>
                <w:lang w:val="en-GB"/>
              </w:rPr>
              <w:t>P</w:t>
            </w:r>
            <w:r>
              <w:rPr>
                <w:rFonts w:asciiTheme="majorHAnsi" w:hAnsiTheme="majorHAnsi"/>
                <w:sz w:val="20"/>
                <w:szCs w:val="20"/>
                <w:lang w:val="en-GB"/>
              </w:rPr>
              <w:t>rogramme</w:t>
            </w:r>
            <w:r w:rsidRPr="006D11E9">
              <w:rPr>
                <w:rFonts w:asciiTheme="majorHAnsi" w:hAnsiTheme="majorHAnsi"/>
                <w:sz w:val="20"/>
                <w:szCs w:val="20"/>
                <w:lang w:val="en-GB"/>
              </w:rPr>
              <w:t xml:space="preserve"> </w:t>
            </w:r>
            <w:r>
              <w:rPr>
                <w:rFonts w:asciiTheme="majorHAnsi" w:hAnsiTheme="majorHAnsi"/>
                <w:sz w:val="20"/>
                <w:szCs w:val="20"/>
                <w:lang w:val="en-GB"/>
              </w:rPr>
              <w:t>of</w:t>
            </w:r>
            <w:r w:rsidRPr="006D11E9">
              <w:rPr>
                <w:rFonts w:asciiTheme="majorHAnsi" w:hAnsiTheme="majorHAnsi"/>
                <w:sz w:val="20"/>
                <w:szCs w:val="20"/>
                <w:lang w:val="en-GB"/>
              </w:rPr>
              <w:t xml:space="preserve"> </w:t>
            </w:r>
            <w:r>
              <w:rPr>
                <w:rFonts w:asciiTheme="majorHAnsi" w:hAnsiTheme="majorHAnsi"/>
                <w:sz w:val="20"/>
                <w:szCs w:val="20"/>
                <w:lang w:val="en-GB"/>
              </w:rPr>
              <w:t>Activity</w:t>
            </w:r>
            <w:r w:rsidRPr="006D11E9">
              <w:rPr>
                <w:rFonts w:asciiTheme="majorHAnsi" w:hAnsiTheme="majorHAnsi"/>
                <w:sz w:val="20"/>
                <w:szCs w:val="20"/>
                <w:lang w:val="en-GB"/>
              </w:rPr>
              <w:t xml:space="preserve"> </w:t>
            </w:r>
            <w:r>
              <w:rPr>
                <w:rFonts w:asciiTheme="majorHAnsi" w:hAnsiTheme="majorHAnsi"/>
                <w:sz w:val="20"/>
                <w:szCs w:val="20"/>
                <w:lang w:val="en-GB"/>
              </w:rPr>
              <w:t>Requirements, Version 1.2</w:t>
            </w:r>
          </w:p>
          <w:p w14:paraId="5EDE6EF4" w14:textId="3FC7FF00" w:rsidR="006D11E9" w:rsidRPr="00F16523" w:rsidRDefault="006D11E9" w:rsidP="006D11E9">
            <w:pPr>
              <w:cnfStyle w:val="000000000000" w:firstRow="0" w:lastRow="0" w:firstColumn="0" w:lastColumn="0" w:oddVBand="0" w:evenVBand="0" w:oddHBand="0" w:evenHBand="0" w:firstRowFirstColumn="0" w:firstRowLastColumn="0" w:lastRowFirstColumn="0" w:lastRowLastColumn="0"/>
              <w:rPr>
                <w:rFonts w:asciiTheme="majorHAnsi" w:hAnsiTheme="majorHAnsi"/>
                <w:sz w:val="20"/>
                <w:szCs w:val="20"/>
                <w:lang w:val="en-GB"/>
              </w:rPr>
            </w:pPr>
            <w:r>
              <w:rPr>
                <w:rFonts w:asciiTheme="majorHAnsi" w:hAnsiTheme="majorHAnsi"/>
                <w:sz w:val="20"/>
                <w:szCs w:val="20"/>
                <w:lang w:val="en-GB"/>
              </w:rPr>
              <w:t>Community Services Activity Requirements, Version 1.2</w:t>
            </w:r>
          </w:p>
        </w:tc>
      </w:tr>
      <w:tr w:rsidR="00974F10" w:rsidRPr="00211D67" w14:paraId="60325B79" w14:textId="77777777" w:rsidTr="00974F10">
        <w:tc>
          <w:tcPr>
            <w:cnfStyle w:val="001000000000" w:firstRow="0" w:lastRow="0" w:firstColumn="1" w:lastColumn="0" w:oddVBand="0" w:evenVBand="0" w:oddHBand="0" w:evenHBand="0" w:firstRowFirstColumn="0" w:firstRowLastColumn="0" w:lastRowFirstColumn="0" w:lastRowLastColumn="0"/>
            <w:tcW w:w="4390" w:type="dxa"/>
          </w:tcPr>
          <w:p w14:paraId="1BAB5230" w14:textId="77777777" w:rsidR="00974F10" w:rsidRPr="00974F10" w:rsidRDefault="00974F10" w:rsidP="00974F10">
            <w:pPr>
              <w:spacing w:line="276" w:lineRule="auto"/>
              <w:rPr>
                <w:rFonts w:asciiTheme="minorHAnsi" w:hAnsiTheme="minorHAnsi"/>
                <w:bCs w:val="0"/>
                <w:color w:val="FFFFFF" w:themeColor="background1"/>
                <w:lang w:val="en-GB"/>
              </w:rPr>
            </w:pPr>
            <w:r w:rsidRPr="00974F10">
              <w:rPr>
                <w:rFonts w:asciiTheme="minorHAnsi" w:hAnsiTheme="minorHAnsi" w:cs="Arial"/>
                <w:color w:val="FFFFFF" w:themeColor="background1"/>
                <w:sz w:val="20"/>
              </w:rPr>
              <w:lastRenderedPageBreak/>
              <w:t>Methodology (ies) applied and version number</w:t>
            </w:r>
          </w:p>
        </w:tc>
        <w:tc>
          <w:tcPr>
            <w:tcW w:w="5052" w:type="dxa"/>
          </w:tcPr>
          <w:p w14:paraId="089BE87B" w14:textId="4FFE4FF2" w:rsidR="00974F10" w:rsidRPr="00A21421" w:rsidRDefault="00A37245" w:rsidP="00A37245">
            <w:pPr>
              <w:cnfStyle w:val="000000000000" w:firstRow="0" w:lastRow="0" w:firstColumn="0" w:lastColumn="0" w:oddVBand="0" w:evenVBand="0" w:oddHBand="0" w:evenHBand="0" w:firstRowFirstColumn="0" w:firstRowLastColumn="0" w:lastRowFirstColumn="0" w:lastRowLastColumn="0"/>
              <w:rPr>
                <w:rFonts w:asciiTheme="majorHAnsi" w:hAnsiTheme="majorHAnsi"/>
                <w:sz w:val="20"/>
                <w:szCs w:val="20"/>
                <w:lang w:val="en-GB"/>
              </w:rPr>
            </w:pPr>
            <w:r w:rsidRPr="00A21421">
              <w:rPr>
                <w:rFonts w:asciiTheme="majorHAnsi" w:hAnsiTheme="majorHAnsi" w:cs="Arial"/>
                <w:b/>
                <w:bCs/>
                <w:sz w:val="20"/>
                <w:szCs w:val="20"/>
              </w:rPr>
              <w:t>SDG 13</w:t>
            </w:r>
            <w:r w:rsidRPr="00A21421">
              <w:rPr>
                <w:rFonts w:asciiTheme="majorHAnsi" w:hAnsiTheme="majorHAnsi" w:cs="Arial"/>
                <w:sz w:val="20"/>
                <w:szCs w:val="20"/>
              </w:rPr>
              <w:t>: GS labeling of UNFCCC CERs. CERs issued with use of AMS-I.E.: Switch from non-renewable biomass for thermal applications by the user</w:t>
            </w:r>
            <w:ins w:id="18" w:author="Author" w:date="2022-01-24T13:44:00Z">
              <w:r w:rsidR="00E3453E">
                <w:rPr>
                  <w:rFonts w:asciiTheme="majorHAnsi" w:hAnsiTheme="majorHAnsi" w:cs="Arial"/>
                  <w:sz w:val="20"/>
                  <w:szCs w:val="20"/>
                </w:rPr>
                <w:t xml:space="preserve">, Version </w:t>
              </w:r>
            </w:ins>
            <w:ins w:id="19" w:author="Author" w:date="2022-01-24T13:45:00Z">
              <w:r w:rsidR="00E3453E">
                <w:rPr>
                  <w:rFonts w:asciiTheme="majorHAnsi" w:hAnsiTheme="majorHAnsi" w:cs="Arial"/>
                  <w:sz w:val="20"/>
                  <w:szCs w:val="20"/>
                </w:rPr>
                <w:t>09.0</w:t>
              </w:r>
            </w:ins>
          </w:p>
        </w:tc>
      </w:tr>
      <w:tr w:rsidR="00974F10" w:rsidRPr="00211D67" w14:paraId="14911F61" w14:textId="77777777" w:rsidTr="00974F10">
        <w:tc>
          <w:tcPr>
            <w:cnfStyle w:val="001000000000" w:firstRow="0" w:lastRow="0" w:firstColumn="1" w:lastColumn="0" w:oddVBand="0" w:evenVBand="0" w:oddHBand="0" w:evenHBand="0" w:firstRowFirstColumn="0" w:firstRowLastColumn="0" w:lastRowFirstColumn="0" w:lastRowLastColumn="0"/>
            <w:tcW w:w="4390" w:type="dxa"/>
          </w:tcPr>
          <w:p w14:paraId="06EC11EB" w14:textId="77777777" w:rsidR="00974F10" w:rsidRPr="00974F10" w:rsidRDefault="00974F10" w:rsidP="00974F10">
            <w:pPr>
              <w:spacing w:line="276" w:lineRule="auto"/>
              <w:rPr>
                <w:rFonts w:asciiTheme="minorHAnsi" w:hAnsiTheme="minorHAnsi"/>
                <w:bCs w:val="0"/>
                <w:color w:val="FFFFFF" w:themeColor="background1"/>
                <w:lang w:val="en-GB"/>
              </w:rPr>
            </w:pPr>
            <w:r w:rsidRPr="00974F10">
              <w:rPr>
                <w:rFonts w:asciiTheme="minorHAnsi" w:hAnsiTheme="minorHAnsi" w:cs="Arial"/>
                <w:color w:val="FFFFFF" w:themeColor="background1"/>
                <w:sz w:val="20"/>
              </w:rPr>
              <w:t>Product Requirements applied</w:t>
            </w:r>
          </w:p>
        </w:tc>
        <w:bookmarkStart w:id="20" w:name="Check4"/>
        <w:tc>
          <w:tcPr>
            <w:tcW w:w="5052" w:type="dxa"/>
          </w:tcPr>
          <w:p w14:paraId="2978197F" w14:textId="77777777" w:rsidR="00974F10" w:rsidRPr="00F16523" w:rsidRDefault="00220134" w:rsidP="00974F10">
            <w:pPr>
              <w:cnfStyle w:val="000000000000" w:firstRow="0" w:lastRow="0" w:firstColumn="0" w:lastColumn="0" w:oddVBand="0" w:evenVBand="0" w:oddHBand="0" w:evenHBand="0" w:firstRowFirstColumn="0" w:firstRowLastColumn="0" w:lastRowFirstColumn="0" w:lastRowLastColumn="0"/>
              <w:rPr>
                <w:rFonts w:asciiTheme="majorHAnsi" w:hAnsiTheme="majorHAnsi" w:cs="Arial"/>
                <w:sz w:val="20"/>
                <w:szCs w:val="20"/>
              </w:rPr>
            </w:pPr>
            <w:r w:rsidRPr="00F16523">
              <w:rPr>
                <w:rFonts w:asciiTheme="majorHAnsi" w:hAnsiTheme="majorHAnsi"/>
                <w:sz w:val="20"/>
                <w:szCs w:val="20"/>
              </w:rPr>
              <w:fldChar w:fldCharType="begin">
                <w:ffData>
                  <w:name w:val="Check4"/>
                  <w:enabled/>
                  <w:calcOnExit w:val="0"/>
                  <w:checkBox>
                    <w:sizeAuto/>
                    <w:default w:val="1"/>
                  </w:checkBox>
                </w:ffData>
              </w:fldChar>
            </w:r>
            <w:r w:rsidRPr="00F16523">
              <w:rPr>
                <w:rFonts w:asciiTheme="majorHAnsi" w:hAnsiTheme="majorHAnsi"/>
                <w:sz w:val="20"/>
                <w:szCs w:val="20"/>
              </w:rPr>
              <w:instrText xml:space="preserve"> FORMCHECKBOX </w:instrText>
            </w:r>
            <w:r w:rsidR="00E01829">
              <w:rPr>
                <w:rFonts w:asciiTheme="majorHAnsi" w:hAnsiTheme="majorHAnsi"/>
                <w:sz w:val="20"/>
                <w:szCs w:val="20"/>
              </w:rPr>
            </w:r>
            <w:r w:rsidR="00E01829">
              <w:rPr>
                <w:rFonts w:asciiTheme="majorHAnsi" w:hAnsiTheme="majorHAnsi"/>
                <w:sz w:val="20"/>
                <w:szCs w:val="20"/>
              </w:rPr>
              <w:fldChar w:fldCharType="separate"/>
            </w:r>
            <w:r w:rsidRPr="00F16523">
              <w:rPr>
                <w:rFonts w:asciiTheme="majorHAnsi" w:hAnsiTheme="majorHAnsi"/>
                <w:sz w:val="20"/>
                <w:szCs w:val="20"/>
              </w:rPr>
              <w:fldChar w:fldCharType="end"/>
            </w:r>
            <w:bookmarkEnd w:id="20"/>
            <w:r w:rsidR="00974F10" w:rsidRPr="00F16523">
              <w:rPr>
                <w:rFonts w:asciiTheme="majorHAnsi" w:hAnsiTheme="majorHAnsi" w:cs="Arial"/>
                <w:sz w:val="20"/>
                <w:szCs w:val="20"/>
              </w:rPr>
              <w:t xml:space="preserve">GHG Emissions Reduction &amp; Sequestration </w:t>
            </w:r>
          </w:p>
          <w:p w14:paraId="7F76EEA8" w14:textId="77777777" w:rsidR="00974F10" w:rsidRPr="00F16523" w:rsidRDefault="0040786C" w:rsidP="00974F10">
            <w:pPr>
              <w:cnfStyle w:val="000000000000" w:firstRow="0" w:lastRow="0" w:firstColumn="0" w:lastColumn="0" w:oddVBand="0" w:evenVBand="0" w:oddHBand="0" w:evenHBand="0" w:firstRowFirstColumn="0" w:firstRowLastColumn="0" w:lastRowFirstColumn="0" w:lastRowLastColumn="0"/>
              <w:rPr>
                <w:rFonts w:asciiTheme="majorHAnsi" w:hAnsiTheme="majorHAnsi" w:cs="Arial"/>
                <w:sz w:val="20"/>
                <w:szCs w:val="20"/>
              </w:rPr>
            </w:pPr>
            <w:r w:rsidRPr="00F16523">
              <w:rPr>
                <w:rFonts w:asciiTheme="majorHAnsi" w:hAnsiTheme="majorHAnsi" w:cs="Arial"/>
                <w:sz w:val="20"/>
                <w:szCs w:val="20"/>
              </w:rPr>
              <w:fldChar w:fldCharType="begin">
                <w:ffData>
                  <w:name w:val="Check5"/>
                  <w:enabled/>
                  <w:calcOnExit w:val="0"/>
                  <w:checkBox>
                    <w:sizeAuto/>
                    <w:default w:val="0"/>
                  </w:checkBox>
                </w:ffData>
              </w:fldChar>
            </w:r>
            <w:r w:rsidR="00974F10" w:rsidRPr="00F16523">
              <w:rPr>
                <w:rFonts w:asciiTheme="majorHAnsi" w:hAnsiTheme="majorHAnsi" w:cs="Arial"/>
                <w:sz w:val="20"/>
                <w:szCs w:val="20"/>
              </w:rPr>
              <w:instrText xml:space="preserve"> FORMCHECKBOX </w:instrText>
            </w:r>
            <w:r w:rsidR="00E01829">
              <w:rPr>
                <w:rFonts w:asciiTheme="majorHAnsi" w:hAnsiTheme="majorHAnsi" w:cs="Arial"/>
                <w:sz w:val="20"/>
                <w:szCs w:val="20"/>
              </w:rPr>
            </w:r>
            <w:r w:rsidR="00E01829">
              <w:rPr>
                <w:rFonts w:asciiTheme="majorHAnsi" w:hAnsiTheme="majorHAnsi" w:cs="Arial"/>
                <w:sz w:val="20"/>
                <w:szCs w:val="20"/>
              </w:rPr>
              <w:fldChar w:fldCharType="separate"/>
            </w:r>
            <w:r w:rsidRPr="00F16523">
              <w:rPr>
                <w:rFonts w:asciiTheme="majorHAnsi" w:hAnsiTheme="majorHAnsi" w:cs="Arial"/>
                <w:sz w:val="20"/>
                <w:szCs w:val="20"/>
              </w:rPr>
              <w:fldChar w:fldCharType="end"/>
            </w:r>
            <w:r w:rsidR="00974F10" w:rsidRPr="00F16523">
              <w:rPr>
                <w:rFonts w:asciiTheme="majorHAnsi" w:hAnsiTheme="majorHAnsi" w:cs="Arial"/>
                <w:sz w:val="20"/>
                <w:szCs w:val="20"/>
              </w:rPr>
              <w:t xml:space="preserve"> Renewable Energy Label </w:t>
            </w:r>
          </w:p>
          <w:p w14:paraId="10AE94DA" w14:textId="77777777" w:rsidR="00974F10" w:rsidRPr="00F16523" w:rsidRDefault="0040786C" w:rsidP="00974F10">
            <w:pPr>
              <w:cnfStyle w:val="000000000000" w:firstRow="0" w:lastRow="0" w:firstColumn="0" w:lastColumn="0" w:oddVBand="0" w:evenVBand="0" w:oddHBand="0" w:evenHBand="0" w:firstRowFirstColumn="0" w:firstRowLastColumn="0" w:lastRowFirstColumn="0" w:lastRowLastColumn="0"/>
              <w:rPr>
                <w:rFonts w:asciiTheme="majorHAnsi" w:hAnsiTheme="majorHAnsi"/>
                <w:sz w:val="20"/>
                <w:szCs w:val="20"/>
                <w:lang w:val="en-GB"/>
              </w:rPr>
            </w:pPr>
            <w:r w:rsidRPr="00F16523">
              <w:rPr>
                <w:rFonts w:asciiTheme="majorHAnsi" w:hAnsiTheme="majorHAnsi" w:cs="Arial"/>
                <w:sz w:val="20"/>
                <w:szCs w:val="20"/>
              </w:rPr>
              <w:fldChar w:fldCharType="begin">
                <w:ffData>
                  <w:name w:val="Check6"/>
                  <w:enabled/>
                  <w:calcOnExit w:val="0"/>
                  <w:checkBox>
                    <w:sizeAuto/>
                    <w:default w:val="0"/>
                  </w:checkBox>
                </w:ffData>
              </w:fldChar>
            </w:r>
            <w:r w:rsidR="00974F10" w:rsidRPr="00F16523">
              <w:rPr>
                <w:rFonts w:asciiTheme="majorHAnsi" w:hAnsiTheme="majorHAnsi" w:cs="Arial"/>
                <w:sz w:val="20"/>
                <w:szCs w:val="20"/>
              </w:rPr>
              <w:instrText xml:space="preserve"> FORMCHECKBOX </w:instrText>
            </w:r>
            <w:r w:rsidR="00E01829">
              <w:rPr>
                <w:rFonts w:asciiTheme="majorHAnsi" w:hAnsiTheme="majorHAnsi" w:cs="Arial"/>
                <w:sz w:val="20"/>
                <w:szCs w:val="20"/>
              </w:rPr>
            </w:r>
            <w:r w:rsidR="00E01829">
              <w:rPr>
                <w:rFonts w:asciiTheme="majorHAnsi" w:hAnsiTheme="majorHAnsi" w:cs="Arial"/>
                <w:sz w:val="20"/>
                <w:szCs w:val="20"/>
              </w:rPr>
              <w:fldChar w:fldCharType="separate"/>
            </w:r>
            <w:r w:rsidRPr="00F16523">
              <w:rPr>
                <w:rFonts w:asciiTheme="majorHAnsi" w:hAnsiTheme="majorHAnsi" w:cs="Arial"/>
                <w:sz w:val="20"/>
                <w:szCs w:val="20"/>
              </w:rPr>
              <w:fldChar w:fldCharType="end"/>
            </w:r>
            <w:r w:rsidR="00974F10" w:rsidRPr="00F16523">
              <w:rPr>
                <w:rFonts w:asciiTheme="majorHAnsi" w:hAnsiTheme="majorHAnsi" w:cs="Arial"/>
                <w:sz w:val="20"/>
                <w:szCs w:val="20"/>
              </w:rPr>
              <w:t xml:space="preserve"> N/A </w:t>
            </w:r>
          </w:p>
        </w:tc>
      </w:tr>
      <w:tr w:rsidR="00974F10" w:rsidRPr="00211D67" w14:paraId="779FCCE1" w14:textId="77777777" w:rsidTr="00974F10">
        <w:tc>
          <w:tcPr>
            <w:cnfStyle w:val="001000000000" w:firstRow="0" w:lastRow="0" w:firstColumn="1" w:lastColumn="0" w:oddVBand="0" w:evenVBand="0" w:oddHBand="0" w:evenHBand="0" w:firstRowFirstColumn="0" w:firstRowLastColumn="0" w:lastRowFirstColumn="0" w:lastRowLastColumn="0"/>
            <w:tcW w:w="4390" w:type="dxa"/>
          </w:tcPr>
          <w:p w14:paraId="1E6D77D9" w14:textId="77777777" w:rsidR="00974F10" w:rsidRPr="00974F10" w:rsidRDefault="00974F10" w:rsidP="00974F10">
            <w:pPr>
              <w:spacing w:line="276" w:lineRule="auto"/>
              <w:rPr>
                <w:rFonts w:asciiTheme="minorHAnsi" w:hAnsiTheme="minorHAnsi"/>
                <w:bCs w:val="0"/>
                <w:color w:val="FFFFFF" w:themeColor="background1"/>
                <w:lang w:val="en-GB"/>
              </w:rPr>
            </w:pPr>
            <w:r w:rsidRPr="00974F10">
              <w:rPr>
                <w:rFonts w:asciiTheme="minorHAnsi" w:hAnsiTheme="minorHAnsi" w:cs="Arial"/>
                <w:color w:val="FFFFFF" w:themeColor="background1"/>
                <w:sz w:val="20"/>
              </w:rPr>
              <w:t>Project Cycle:</w:t>
            </w:r>
          </w:p>
        </w:tc>
        <w:tc>
          <w:tcPr>
            <w:tcW w:w="5052" w:type="dxa"/>
          </w:tcPr>
          <w:p w14:paraId="689B8EBB" w14:textId="77777777" w:rsidR="00974F10" w:rsidRPr="00F16523" w:rsidRDefault="0040786C" w:rsidP="00974F10">
            <w:pPr>
              <w:tabs>
                <w:tab w:val="left" w:pos="3536"/>
              </w:tabs>
              <w:cnfStyle w:val="000000000000" w:firstRow="0" w:lastRow="0" w:firstColumn="0" w:lastColumn="0" w:oddVBand="0" w:evenVBand="0" w:oddHBand="0" w:evenHBand="0" w:firstRowFirstColumn="0" w:firstRowLastColumn="0" w:lastRowFirstColumn="0" w:lastRowLastColumn="0"/>
              <w:rPr>
                <w:rFonts w:asciiTheme="majorHAnsi" w:hAnsiTheme="majorHAnsi" w:cs="Arial"/>
                <w:sz w:val="20"/>
                <w:szCs w:val="20"/>
              </w:rPr>
            </w:pPr>
            <w:r w:rsidRPr="00F16523">
              <w:rPr>
                <w:rFonts w:asciiTheme="majorHAnsi" w:hAnsiTheme="majorHAnsi" w:cs="Arial"/>
                <w:sz w:val="20"/>
                <w:szCs w:val="20"/>
              </w:rPr>
              <w:fldChar w:fldCharType="begin">
                <w:ffData>
                  <w:name w:val="Check11"/>
                  <w:enabled/>
                  <w:calcOnExit w:val="0"/>
                  <w:checkBox>
                    <w:sizeAuto/>
                    <w:default w:val="0"/>
                  </w:checkBox>
                </w:ffData>
              </w:fldChar>
            </w:r>
            <w:r w:rsidR="00974F10" w:rsidRPr="00F16523">
              <w:rPr>
                <w:rFonts w:asciiTheme="majorHAnsi" w:hAnsiTheme="majorHAnsi" w:cs="Arial"/>
                <w:sz w:val="20"/>
                <w:szCs w:val="20"/>
              </w:rPr>
              <w:instrText xml:space="preserve"> FORMCHECKBOX </w:instrText>
            </w:r>
            <w:r w:rsidR="00E01829">
              <w:rPr>
                <w:rFonts w:asciiTheme="majorHAnsi" w:hAnsiTheme="majorHAnsi" w:cs="Arial"/>
                <w:sz w:val="20"/>
                <w:szCs w:val="20"/>
              </w:rPr>
            </w:r>
            <w:r w:rsidR="00E01829">
              <w:rPr>
                <w:rFonts w:asciiTheme="majorHAnsi" w:hAnsiTheme="majorHAnsi" w:cs="Arial"/>
                <w:sz w:val="20"/>
                <w:szCs w:val="20"/>
              </w:rPr>
              <w:fldChar w:fldCharType="separate"/>
            </w:r>
            <w:r w:rsidRPr="00F16523">
              <w:rPr>
                <w:rFonts w:asciiTheme="majorHAnsi" w:hAnsiTheme="majorHAnsi" w:cs="Arial"/>
                <w:sz w:val="20"/>
                <w:szCs w:val="20"/>
              </w:rPr>
              <w:fldChar w:fldCharType="end"/>
            </w:r>
            <w:r w:rsidR="00974F10" w:rsidRPr="00F16523">
              <w:rPr>
                <w:rFonts w:asciiTheme="majorHAnsi" w:hAnsiTheme="majorHAnsi" w:cs="Arial"/>
                <w:sz w:val="20"/>
                <w:szCs w:val="20"/>
              </w:rPr>
              <w:t xml:space="preserve"> Regular</w:t>
            </w:r>
          </w:p>
          <w:bookmarkStart w:id="21" w:name="Check24"/>
          <w:p w14:paraId="32BF800A" w14:textId="77777777" w:rsidR="00974F10" w:rsidRPr="00F16523" w:rsidRDefault="00A37245" w:rsidP="00974F10">
            <w:pPr>
              <w:cnfStyle w:val="000000000000" w:firstRow="0" w:lastRow="0" w:firstColumn="0" w:lastColumn="0" w:oddVBand="0" w:evenVBand="0" w:oddHBand="0" w:evenHBand="0" w:firstRowFirstColumn="0" w:firstRowLastColumn="0" w:lastRowFirstColumn="0" w:lastRowLastColumn="0"/>
              <w:rPr>
                <w:rFonts w:asciiTheme="majorHAnsi" w:hAnsiTheme="majorHAnsi"/>
                <w:sz w:val="20"/>
                <w:szCs w:val="20"/>
                <w:lang w:val="en-GB"/>
              </w:rPr>
            </w:pPr>
            <w:r w:rsidRPr="00F16523">
              <w:rPr>
                <w:rFonts w:asciiTheme="majorHAnsi" w:hAnsiTheme="majorHAnsi" w:cs="Arial"/>
                <w:sz w:val="20"/>
                <w:szCs w:val="20"/>
              </w:rPr>
              <w:fldChar w:fldCharType="begin">
                <w:ffData>
                  <w:name w:val="Check24"/>
                  <w:enabled/>
                  <w:calcOnExit w:val="0"/>
                  <w:checkBox>
                    <w:sizeAuto/>
                    <w:default w:val="1"/>
                  </w:checkBox>
                </w:ffData>
              </w:fldChar>
            </w:r>
            <w:r w:rsidRPr="00F16523">
              <w:rPr>
                <w:rFonts w:asciiTheme="majorHAnsi" w:hAnsiTheme="majorHAnsi" w:cs="Arial"/>
                <w:sz w:val="20"/>
                <w:szCs w:val="20"/>
              </w:rPr>
              <w:instrText xml:space="preserve"> FORMCHECKBOX </w:instrText>
            </w:r>
            <w:r w:rsidR="00E01829">
              <w:rPr>
                <w:rFonts w:asciiTheme="majorHAnsi" w:hAnsiTheme="majorHAnsi" w:cs="Arial"/>
                <w:sz w:val="20"/>
                <w:szCs w:val="20"/>
              </w:rPr>
            </w:r>
            <w:r w:rsidR="00E01829">
              <w:rPr>
                <w:rFonts w:asciiTheme="majorHAnsi" w:hAnsiTheme="majorHAnsi" w:cs="Arial"/>
                <w:sz w:val="20"/>
                <w:szCs w:val="20"/>
              </w:rPr>
              <w:fldChar w:fldCharType="separate"/>
            </w:r>
            <w:r w:rsidRPr="00F16523">
              <w:rPr>
                <w:rFonts w:asciiTheme="majorHAnsi" w:hAnsiTheme="majorHAnsi" w:cs="Arial"/>
                <w:sz w:val="20"/>
                <w:szCs w:val="20"/>
              </w:rPr>
              <w:fldChar w:fldCharType="end"/>
            </w:r>
            <w:bookmarkEnd w:id="21"/>
            <w:r w:rsidR="00974F10" w:rsidRPr="00F16523">
              <w:rPr>
                <w:rFonts w:asciiTheme="majorHAnsi" w:hAnsiTheme="majorHAnsi" w:cs="Arial"/>
                <w:sz w:val="20"/>
                <w:szCs w:val="20"/>
              </w:rPr>
              <w:t xml:space="preserve"> Retroactive </w:t>
            </w:r>
          </w:p>
        </w:tc>
      </w:tr>
    </w:tbl>
    <w:p w14:paraId="4883DE5B" w14:textId="77777777" w:rsidR="009823F5" w:rsidRDefault="009823F5" w:rsidP="009823F5">
      <w:pPr>
        <w:spacing w:line="276" w:lineRule="auto"/>
        <w:contextualSpacing w:val="0"/>
        <w:rPr>
          <w:b/>
          <w:bCs/>
          <w:lang w:val="en-GB"/>
        </w:rPr>
      </w:pPr>
    </w:p>
    <w:p w14:paraId="05F62466" w14:textId="3005A6DD" w:rsidR="009823F5" w:rsidRDefault="009823F5" w:rsidP="009823F5">
      <w:pPr>
        <w:pStyle w:val="Heading5"/>
        <w:rPr>
          <w:lang w:val="en-GB"/>
        </w:rPr>
      </w:pPr>
      <w:r w:rsidRPr="009823F5">
        <w:rPr>
          <w:lang w:val="en-GB"/>
        </w:rPr>
        <w:t xml:space="preserve">Table </w:t>
      </w:r>
      <w:r w:rsidR="0040786C" w:rsidRPr="009823F5">
        <w:rPr>
          <w:lang w:val="en-GB"/>
        </w:rPr>
        <w:fldChar w:fldCharType="begin"/>
      </w:r>
      <w:r w:rsidRPr="009823F5">
        <w:rPr>
          <w:lang w:val="en-GB"/>
        </w:rPr>
        <w:instrText xml:space="preserve"> SEQ Table \* ARABIC </w:instrText>
      </w:r>
      <w:r w:rsidR="0040786C" w:rsidRPr="009823F5">
        <w:rPr>
          <w:lang w:val="en-GB"/>
        </w:rPr>
        <w:fldChar w:fldCharType="separate"/>
      </w:r>
      <w:r w:rsidR="00CA6D87">
        <w:rPr>
          <w:noProof/>
          <w:lang w:val="en-GB"/>
        </w:rPr>
        <w:t>1</w:t>
      </w:r>
      <w:r w:rsidR="0040786C" w:rsidRPr="009823F5">
        <w:rPr>
          <w:lang w:val="en-GB"/>
        </w:rPr>
        <w:fldChar w:fldCharType="end"/>
      </w:r>
      <w:r w:rsidRPr="009823F5">
        <w:rPr>
          <w:lang w:val="en-GB"/>
        </w:rPr>
        <w:t xml:space="preserve"> – Estimated Sustainable Development Contributions</w:t>
      </w:r>
    </w:p>
    <w:tbl>
      <w:tblPr>
        <w:tblStyle w:val="GSTableBoldline-heightcondensed"/>
        <w:tblW w:w="5000" w:type="pct"/>
        <w:tblLayout w:type="fixed"/>
        <w:tblCellMar>
          <w:top w:w="28" w:type="dxa"/>
          <w:left w:w="28" w:type="dxa"/>
        </w:tblCellMar>
        <w:tblLook w:val="0620" w:firstRow="1" w:lastRow="0" w:firstColumn="0" w:lastColumn="0" w:noHBand="1" w:noVBand="1"/>
      </w:tblPr>
      <w:tblGrid>
        <w:gridCol w:w="2127"/>
        <w:gridCol w:w="3685"/>
        <w:gridCol w:w="1701"/>
        <w:gridCol w:w="2119"/>
      </w:tblGrid>
      <w:tr w:rsidR="00D5206D" w:rsidRPr="00D7300E" w14:paraId="6A2C6610" w14:textId="225563C3" w:rsidTr="00AC1EFE">
        <w:trPr>
          <w:cnfStyle w:val="100000000000" w:firstRow="1" w:lastRow="0" w:firstColumn="0" w:lastColumn="0" w:oddVBand="0" w:evenVBand="0" w:oddHBand="0" w:evenHBand="0" w:firstRowFirstColumn="0" w:firstRowLastColumn="0" w:lastRowFirstColumn="0" w:lastRowLastColumn="0"/>
          <w:trHeight w:val="950"/>
        </w:trPr>
        <w:tc>
          <w:tcPr>
            <w:tcW w:w="1104" w:type="pct"/>
            <w:vAlign w:val="top"/>
          </w:tcPr>
          <w:p w14:paraId="4EDF20A4" w14:textId="77777777" w:rsidR="00D5206D" w:rsidRPr="00D7300E" w:rsidRDefault="00D5206D" w:rsidP="009823F5">
            <w:pPr>
              <w:spacing w:after="200" w:line="240" w:lineRule="auto"/>
              <w:outlineLvl w:val="1"/>
              <w:rPr>
                <w:rFonts w:asciiTheme="minorHAnsi" w:hAnsiTheme="minorHAnsi"/>
                <w:color w:val="FFFFFF" w:themeColor="background1"/>
                <w:lang w:val="en-GB" w:eastAsia="de-DE"/>
              </w:rPr>
            </w:pPr>
            <w:r w:rsidRPr="009823F5">
              <w:rPr>
                <w:rFonts w:asciiTheme="minorHAnsi" w:hAnsiTheme="minorHAnsi" w:cs="Arial"/>
                <w:color w:val="FFFFFF" w:themeColor="background1"/>
                <w:sz w:val="20"/>
              </w:rPr>
              <w:t>Sustainable Development Goals Targeted</w:t>
            </w:r>
          </w:p>
        </w:tc>
        <w:tc>
          <w:tcPr>
            <w:tcW w:w="1913" w:type="pct"/>
            <w:vAlign w:val="top"/>
          </w:tcPr>
          <w:p w14:paraId="60F40745" w14:textId="3EC8A3D5" w:rsidR="00D5206D" w:rsidRPr="00D7300E" w:rsidRDefault="00D5206D" w:rsidP="009823F5">
            <w:pPr>
              <w:spacing w:after="200" w:line="240" w:lineRule="auto"/>
              <w:outlineLvl w:val="1"/>
              <w:rPr>
                <w:rFonts w:asciiTheme="minorHAnsi" w:hAnsiTheme="minorHAnsi"/>
                <w:color w:val="FFFFFF" w:themeColor="background1"/>
                <w:lang w:val="en-GB" w:eastAsia="de-DE"/>
              </w:rPr>
            </w:pPr>
            <w:r w:rsidRPr="009823F5">
              <w:rPr>
                <w:rFonts w:asciiTheme="minorHAnsi" w:hAnsiTheme="minorHAnsi" w:cs="Arial"/>
                <w:color w:val="FFFFFF" w:themeColor="background1"/>
                <w:sz w:val="20"/>
              </w:rPr>
              <w:t xml:space="preserve">SDG Impact </w:t>
            </w:r>
            <w:r>
              <w:rPr>
                <w:rFonts w:asciiTheme="minorHAnsi" w:hAnsiTheme="minorHAnsi" w:cs="Arial"/>
                <w:color w:val="FFFFFF" w:themeColor="background1"/>
                <w:sz w:val="20"/>
              </w:rPr>
              <w:br/>
            </w:r>
            <w:r w:rsidRPr="009823F5">
              <w:rPr>
                <w:rFonts w:asciiTheme="minorHAnsi" w:hAnsiTheme="minorHAnsi" w:cs="Arial"/>
                <w:color w:val="FFFFFF" w:themeColor="background1"/>
                <w:sz w:val="20"/>
              </w:rPr>
              <w:t>(defined in</w:t>
            </w:r>
            <w:r w:rsidR="006A57F5" w:rsidRPr="00237A64">
              <w:rPr>
                <w:color w:val="FFFFFF" w:themeColor="background1"/>
              </w:rPr>
              <w:t xml:space="preserve"> B.6</w:t>
            </w:r>
            <w:r w:rsidRPr="009823F5">
              <w:rPr>
                <w:rFonts w:asciiTheme="minorHAnsi" w:hAnsiTheme="minorHAnsi" w:cs="Arial"/>
                <w:color w:val="FFFFFF" w:themeColor="background1"/>
                <w:sz w:val="20"/>
              </w:rPr>
              <w:t>)</w:t>
            </w:r>
          </w:p>
        </w:tc>
        <w:tc>
          <w:tcPr>
            <w:tcW w:w="883" w:type="pct"/>
            <w:vAlign w:val="top"/>
          </w:tcPr>
          <w:p w14:paraId="0CC7DE27" w14:textId="77777777" w:rsidR="00D5206D" w:rsidRPr="009823F5" w:rsidRDefault="00D5206D" w:rsidP="009823F5">
            <w:pPr>
              <w:spacing w:line="240" w:lineRule="auto"/>
              <w:outlineLvl w:val="1"/>
              <w:rPr>
                <w:rFonts w:asciiTheme="minorHAnsi" w:hAnsiTheme="minorHAnsi"/>
                <w:color w:val="FFFFFF" w:themeColor="background1"/>
                <w:lang w:val="en-GB" w:eastAsia="de-DE"/>
              </w:rPr>
            </w:pPr>
            <w:r w:rsidRPr="009823F5">
              <w:rPr>
                <w:rFonts w:asciiTheme="minorHAnsi" w:hAnsiTheme="minorHAnsi" w:cs="Arial"/>
                <w:color w:val="FFFFFF" w:themeColor="background1"/>
                <w:sz w:val="20"/>
              </w:rPr>
              <w:t>Estimated Annual Average</w:t>
            </w:r>
          </w:p>
        </w:tc>
        <w:tc>
          <w:tcPr>
            <w:tcW w:w="1100" w:type="pct"/>
            <w:vAlign w:val="top"/>
          </w:tcPr>
          <w:p w14:paraId="40E0E590" w14:textId="654D7BC8" w:rsidR="00D5206D" w:rsidRPr="009823F5" w:rsidRDefault="00D5206D" w:rsidP="009823F5">
            <w:pPr>
              <w:spacing w:line="240" w:lineRule="auto"/>
              <w:outlineLvl w:val="1"/>
              <w:rPr>
                <w:rFonts w:asciiTheme="minorHAnsi" w:hAnsiTheme="minorHAnsi" w:cs="Arial"/>
                <w:color w:val="FFFFFF" w:themeColor="background1"/>
                <w:sz w:val="20"/>
              </w:rPr>
            </w:pPr>
            <w:r w:rsidRPr="009823F5">
              <w:rPr>
                <w:rFonts w:asciiTheme="minorHAnsi" w:hAnsiTheme="minorHAnsi" w:cs="Arial"/>
                <w:color w:val="FFFFFF" w:themeColor="background1"/>
                <w:sz w:val="20"/>
              </w:rPr>
              <w:t>Units or Products</w:t>
            </w:r>
          </w:p>
        </w:tc>
      </w:tr>
      <w:tr w:rsidR="00062F30" w:rsidRPr="00D7300E" w14:paraId="6B93E890" w14:textId="56DD5A44" w:rsidTr="00AC1EFE">
        <w:tc>
          <w:tcPr>
            <w:tcW w:w="0" w:type="pct"/>
            <w:tcBorders>
              <w:bottom w:val="single" w:sz="4" w:space="0" w:color="A6A6A6" w:themeColor="background1" w:themeShade="A6"/>
            </w:tcBorders>
          </w:tcPr>
          <w:p w14:paraId="445453CC" w14:textId="5EC2C6D5" w:rsidR="00D5206D" w:rsidRPr="00F16523" w:rsidRDefault="00D5206D" w:rsidP="00AC1EFE">
            <w:pPr>
              <w:spacing w:after="200" w:line="276" w:lineRule="auto"/>
              <w:ind w:left="112" w:right="145"/>
              <w:outlineLvl w:val="1"/>
              <w:rPr>
                <w:rFonts w:asciiTheme="minorHAnsi" w:hAnsiTheme="minorHAnsi"/>
                <w:sz w:val="20"/>
                <w:szCs w:val="22"/>
                <w:lang w:val="en-GB" w:eastAsia="de-DE"/>
              </w:rPr>
            </w:pPr>
            <w:r w:rsidRPr="00F16523">
              <w:rPr>
                <w:rFonts w:asciiTheme="minorHAnsi" w:hAnsiTheme="minorHAnsi"/>
                <w:sz w:val="20"/>
                <w:szCs w:val="22"/>
                <w:lang w:val="en-GB" w:eastAsia="de-DE"/>
              </w:rPr>
              <w:t>SDG 13</w:t>
            </w:r>
            <w:r>
              <w:rPr>
                <w:rFonts w:asciiTheme="minorHAnsi" w:hAnsiTheme="minorHAnsi"/>
                <w:sz w:val="20"/>
                <w:szCs w:val="22"/>
                <w:lang w:val="en-GB" w:eastAsia="de-DE"/>
              </w:rPr>
              <w:t xml:space="preserve"> </w:t>
            </w:r>
            <w:r w:rsidRPr="00F16523">
              <w:rPr>
                <w:rFonts w:asciiTheme="minorHAnsi" w:hAnsiTheme="minorHAnsi"/>
                <w:sz w:val="20"/>
                <w:szCs w:val="22"/>
                <w:lang w:val="en-GB" w:eastAsia="de-DE"/>
              </w:rPr>
              <w:t>Climate Action (mandatory)</w:t>
            </w:r>
          </w:p>
        </w:tc>
        <w:tc>
          <w:tcPr>
            <w:tcW w:w="0" w:type="pct"/>
            <w:tcBorders>
              <w:bottom w:val="single" w:sz="4" w:space="0" w:color="A6A6A6" w:themeColor="background1" w:themeShade="A6"/>
            </w:tcBorders>
          </w:tcPr>
          <w:p w14:paraId="721F86BB" w14:textId="77777777" w:rsidR="00D5206D" w:rsidRPr="00F16523" w:rsidRDefault="00D5206D" w:rsidP="00AC1EFE">
            <w:pPr>
              <w:spacing w:after="200" w:line="276" w:lineRule="auto"/>
              <w:ind w:left="112" w:right="135"/>
              <w:outlineLvl w:val="1"/>
              <w:rPr>
                <w:rFonts w:asciiTheme="minorHAnsi" w:hAnsiTheme="minorHAnsi"/>
                <w:sz w:val="20"/>
                <w:szCs w:val="22"/>
                <w:lang w:val="en-GB" w:eastAsia="de-DE"/>
              </w:rPr>
            </w:pPr>
            <w:r w:rsidRPr="00F16523">
              <w:rPr>
                <w:sz w:val="20"/>
                <w:szCs w:val="22"/>
              </w:rPr>
              <w:t xml:space="preserve">Emissions Reductions </w:t>
            </w:r>
          </w:p>
        </w:tc>
        <w:tc>
          <w:tcPr>
            <w:tcW w:w="0" w:type="pct"/>
            <w:tcBorders>
              <w:bottom w:val="single" w:sz="4" w:space="0" w:color="A6A6A6" w:themeColor="background1" w:themeShade="A6"/>
            </w:tcBorders>
          </w:tcPr>
          <w:p w14:paraId="3E80BB08" w14:textId="2412DEF9" w:rsidR="00D5206D" w:rsidRPr="0024653C" w:rsidRDefault="005B3714" w:rsidP="00AC1EFE">
            <w:pPr>
              <w:pStyle w:val="ListParagraph"/>
              <w:spacing w:line="276" w:lineRule="auto"/>
              <w:ind w:left="112" w:right="-138"/>
              <w:jc w:val="center"/>
              <w:outlineLvl w:val="1"/>
              <w:rPr>
                <w:rFonts w:asciiTheme="minorHAnsi" w:hAnsiTheme="minorHAnsi"/>
                <w:sz w:val="20"/>
                <w:szCs w:val="20"/>
                <w:lang w:val="en-GB" w:eastAsia="de-DE"/>
              </w:rPr>
            </w:pPr>
            <w:r w:rsidRPr="0024653C">
              <w:rPr>
                <w:rFonts w:asciiTheme="minorHAnsi" w:hAnsiTheme="minorHAnsi"/>
                <w:sz w:val="20"/>
                <w:szCs w:val="20"/>
                <w:lang w:val="en-GB" w:eastAsia="de-DE"/>
              </w:rPr>
              <w:t>1</w:t>
            </w:r>
            <w:r w:rsidR="002F516F" w:rsidRPr="0024653C">
              <w:rPr>
                <w:rFonts w:asciiTheme="minorHAnsi" w:hAnsiTheme="minorHAnsi"/>
                <w:sz w:val="20"/>
                <w:szCs w:val="20"/>
                <w:lang w:val="en-GB" w:eastAsia="de-DE"/>
              </w:rPr>
              <w:t>,</w:t>
            </w:r>
            <w:r w:rsidRPr="0024653C">
              <w:rPr>
                <w:rFonts w:asciiTheme="minorHAnsi" w:hAnsiTheme="minorHAnsi"/>
                <w:sz w:val="20"/>
                <w:szCs w:val="20"/>
                <w:lang w:val="en-GB" w:eastAsia="de-DE"/>
              </w:rPr>
              <w:t>0</w:t>
            </w:r>
            <w:r w:rsidR="002F516F" w:rsidRPr="0024653C">
              <w:rPr>
                <w:rFonts w:asciiTheme="minorHAnsi" w:hAnsiTheme="minorHAnsi"/>
                <w:sz w:val="20"/>
                <w:szCs w:val="20"/>
                <w:lang w:val="en-GB" w:eastAsia="de-DE"/>
              </w:rPr>
              <w:t>81,893</w:t>
            </w:r>
            <w:r w:rsidR="00D5206D" w:rsidRPr="0024653C">
              <w:rPr>
                <w:rFonts w:asciiTheme="minorHAnsi" w:hAnsiTheme="minorHAnsi"/>
                <w:sz w:val="20"/>
                <w:szCs w:val="20"/>
                <w:lang w:val="en-GB" w:eastAsia="de-DE"/>
              </w:rPr>
              <w:t xml:space="preserve"> tCO2/year </w:t>
            </w:r>
          </w:p>
        </w:tc>
        <w:tc>
          <w:tcPr>
            <w:tcW w:w="0" w:type="pct"/>
            <w:tcBorders>
              <w:bottom w:val="single" w:sz="4" w:space="0" w:color="A6A6A6" w:themeColor="background1" w:themeShade="A6"/>
            </w:tcBorders>
          </w:tcPr>
          <w:p w14:paraId="04DCB7E7" w14:textId="7FC462FA" w:rsidR="00D5206D" w:rsidRPr="00F92FEE" w:rsidRDefault="00D507FB" w:rsidP="00AC1EFE">
            <w:pPr>
              <w:pStyle w:val="ListParagraph"/>
              <w:spacing w:line="276" w:lineRule="auto"/>
              <w:ind w:left="0" w:right="-138"/>
              <w:outlineLvl w:val="1"/>
              <w:rPr>
                <w:rFonts w:asciiTheme="minorHAnsi" w:hAnsiTheme="minorHAnsi"/>
                <w:sz w:val="20"/>
                <w:szCs w:val="20"/>
                <w:lang w:val="en-GB" w:eastAsia="de-DE"/>
              </w:rPr>
            </w:pPr>
            <w:r>
              <w:rPr>
                <w:rFonts w:asciiTheme="minorHAnsi" w:hAnsiTheme="minorHAnsi"/>
                <w:sz w:val="20"/>
                <w:szCs w:val="20"/>
                <w:lang w:val="en-GB" w:eastAsia="de-DE"/>
              </w:rPr>
              <w:t>(GS-CERs/VERs)</w:t>
            </w:r>
          </w:p>
        </w:tc>
      </w:tr>
      <w:tr w:rsidR="00DE27AD" w:rsidRPr="00D7300E" w14:paraId="798423F2" w14:textId="7FDF15BD" w:rsidTr="00AC1EFE">
        <w:tc>
          <w:tcPr>
            <w:tcW w:w="0" w:type="pct"/>
            <w:tcBorders>
              <w:top w:val="single" w:sz="4" w:space="0" w:color="A6A6A6" w:themeColor="background1" w:themeShade="A6"/>
              <w:bottom w:val="single" w:sz="4" w:space="0" w:color="A6A6A6" w:themeColor="background1" w:themeShade="A6"/>
            </w:tcBorders>
          </w:tcPr>
          <w:p w14:paraId="244DC12B" w14:textId="77777777" w:rsidR="00DE27AD" w:rsidRPr="00F16523" w:rsidRDefault="00DE27AD" w:rsidP="00AC1EFE">
            <w:pPr>
              <w:spacing w:after="200" w:line="276" w:lineRule="auto"/>
              <w:ind w:left="112" w:right="145"/>
              <w:outlineLvl w:val="1"/>
              <w:rPr>
                <w:rFonts w:asciiTheme="minorHAnsi" w:hAnsiTheme="minorHAnsi"/>
                <w:sz w:val="20"/>
                <w:szCs w:val="22"/>
                <w:lang w:val="en-GB" w:eastAsia="de-DE"/>
              </w:rPr>
            </w:pPr>
            <w:r w:rsidRPr="00F16523">
              <w:rPr>
                <w:sz w:val="20"/>
                <w:szCs w:val="22"/>
              </w:rPr>
              <w:t>SDG 3 Ensure healthy lives and promote well-being for all at all ages</w:t>
            </w:r>
          </w:p>
        </w:tc>
        <w:tc>
          <w:tcPr>
            <w:tcW w:w="0" w:type="pct"/>
            <w:tcBorders>
              <w:top w:val="single" w:sz="4" w:space="0" w:color="A6A6A6" w:themeColor="background1" w:themeShade="A6"/>
              <w:bottom w:val="single" w:sz="4" w:space="0" w:color="A6A6A6" w:themeColor="background1" w:themeShade="A6"/>
            </w:tcBorders>
            <w:vAlign w:val="top"/>
          </w:tcPr>
          <w:p w14:paraId="55F854FA" w14:textId="4990AD9D" w:rsidR="00DE27AD" w:rsidRPr="00AC1EFE" w:rsidRDefault="00DE27AD" w:rsidP="006A57F5">
            <w:pPr>
              <w:pStyle w:val="ListParagraph"/>
              <w:spacing w:line="276" w:lineRule="auto"/>
              <w:ind w:left="112" w:right="135"/>
              <w:outlineLvl w:val="1"/>
              <w:rPr>
                <w:rFonts w:asciiTheme="minorHAnsi" w:hAnsiTheme="minorHAnsi"/>
                <w:color w:val="515151" w:themeColor="text1"/>
                <w:sz w:val="20"/>
                <w:szCs w:val="20"/>
                <w:lang w:val="en-GB" w:eastAsia="de-DE"/>
              </w:rPr>
            </w:pPr>
            <w:r w:rsidRPr="006A57F5">
              <w:rPr>
                <w:color w:val="515151" w:themeColor="text1"/>
                <w:sz w:val="20"/>
                <w:szCs w:val="20"/>
              </w:rPr>
              <w:t>Number of KOKO Users /households experiencing reduction in the indoor air pollution in their kitchen</w:t>
            </w:r>
          </w:p>
        </w:tc>
        <w:tc>
          <w:tcPr>
            <w:tcW w:w="0" w:type="pct"/>
            <w:tcBorders>
              <w:top w:val="single" w:sz="4" w:space="0" w:color="A6A6A6" w:themeColor="background1" w:themeShade="A6"/>
              <w:bottom w:val="single" w:sz="4" w:space="0" w:color="A6A6A6" w:themeColor="background1" w:themeShade="A6"/>
            </w:tcBorders>
          </w:tcPr>
          <w:p w14:paraId="32E0EA2A" w14:textId="63DCC3CF" w:rsidR="00DE27AD" w:rsidRPr="0024653C" w:rsidRDefault="0024653C" w:rsidP="00AC1EFE">
            <w:pPr>
              <w:pStyle w:val="ListParagraph"/>
              <w:spacing w:line="276" w:lineRule="auto"/>
              <w:ind w:left="112" w:right="-138"/>
              <w:jc w:val="center"/>
              <w:outlineLvl w:val="1"/>
              <w:rPr>
                <w:rFonts w:asciiTheme="minorHAnsi" w:hAnsiTheme="minorHAnsi"/>
                <w:sz w:val="20"/>
                <w:szCs w:val="20"/>
                <w:lang w:val="en-GB" w:eastAsia="de-DE"/>
              </w:rPr>
            </w:pPr>
            <w:r w:rsidRPr="0024653C">
              <w:rPr>
                <w:rFonts w:asciiTheme="minorHAnsi" w:hAnsiTheme="minorHAnsi"/>
                <w:sz w:val="20"/>
                <w:szCs w:val="20"/>
                <w:lang w:val="en-GB" w:eastAsia="de-DE"/>
              </w:rPr>
              <w:t>149</w:t>
            </w:r>
            <w:r w:rsidR="00FC5551" w:rsidRPr="0024653C">
              <w:rPr>
                <w:rFonts w:asciiTheme="minorHAnsi" w:hAnsiTheme="minorHAnsi"/>
                <w:sz w:val="20"/>
                <w:szCs w:val="20"/>
                <w:lang w:val="en-GB" w:eastAsia="de-DE"/>
              </w:rPr>
              <w:t>,</w:t>
            </w:r>
            <w:r w:rsidRPr="0024653C">
              <w:rPr>
                <w:rFonts w:asciiTheme="minorHAnsi" w:hAnsiTheme="minorHAnsi"/>
                <w:sz w:val="20"/>
                <w:szCs w:val="20"/>
                <w:lang w:val="en-GB" w:eastAsia="de-DE"/>
              </w:rPr>
              <w:t>250</w:t>
            </w:r>
          </w:p>
        </w:tc>
        <w:tc>
          <w:tcPr>
            <w:tcW w:w="0" w:type="pct"/>
            <w:tcBorders>
              <w:top w:val="single" w:sz="4" w:space="0" w:color="A6A6A6" w:themeColor="background1" w:themeShade="A6"/>
              <w:bottom w:val="single" w:sz="4" w:space="0" w:color="A6A6A6" w:themeColor="background1" w:themeShade="A6"/>
            </w:tcBorders>
          </w:tcPr>
          <w:p w14:paraId="2C52004D" w14:textId="46CA412F" w:rsidR="00DE27AD" w:rsidRPr="0053091F" w:rsidRDefault="00FC5551" w:rsidP="00AC1EFE">
            <w:pPr>
              <w:pStyle w:val="ListParagraph"/>
              <w:spacing w:line="276" w:lineRule="auto"/>
              <w:ind w:left="0" w:right="-138"/>
              <w:outlineLvl w:val="1"/>
              <w:rPr>
                <w:rFonts w:asciiTheme="minorHAnsi" w:hAnsiTheme="minorHAnsi"/>
                <w:sz w:val="20"/>
                <w:szCs w:val="20"/>
                <w:lang w:val="en-GB" w:eastAsia="de-DE"/>
              </w:rPr>
            </w:pPr>
            <w:r>
              <w:rPr>
                <w:rFonts w:asciiTheme="minorHAnsi" w:hAnsiTheme="minorHAnsi"/>
                <w:sz w:val="20"/>
                <w:szCs w:val="20"/>
                <w:lang w:val="en-GB" w:eastAsia="de-DE"/>
              </w:rPr>
              <w:t>Users</w:t>
            </w:r>
          </w:p>
        </w:tc>
      </w:tr>
      <w:tr w:rsidR="00DE27AD" w:rsidRPr="00D7300E" w14:paraId="322FF39C" w14:textId="27351278" w:rsidTr="00166429">
        <w:tc>
          <w:tcPr>
            <w:tcW w:w="0" w:type="pct"/>
            <w:tcBorders>
              <w:top w:val="single" w:sz="4" w:space="0" w:color="A6A6A6" w:themeColor="background1" w:themeShade="A6"/>
              <w:bottom w:val="single" w:sz="4" w:space="0" w:color="A6A6A6" w:themeColor="background1" w:themeShade="A6"/>
            </w:tcBorders>
            <w:vAlign w:val="top"/>
          </w:tcPr>
          <w:p w14:paraId="5D64012F" w14:textId="45D80FCB" w:rsidR="00DE27AD" w:rsidRPr="00AC1EFE" w:rsidRDefault="00DE27AD" w:rsidP="006A57F5">
            <w:pPr>
              <w:spacing w:after="200" w:line="276" w:lineRule="auto"/>
              <w:ind w:left="112" w:right="145"/>
              <w:outlineLvl w:val="1"/>
              <w:rPr>
                <w:rFonts w:asciiTheme="minorHAnsi" w:hAnsiTheme="minorHAnsi"/>
                <w:color w:val="515151" w:themeColor="text1"/>
                <w:sz w:val="20"/>
                <w:szCs w:val="22"/>
                <w:lang w:val="en-GB" w:eastAsia="de-DE"/>
              </w:rPr>
            </w:pPr>
            <w:r w:rsidRPr="00AC1EFE">
              <w:rPr>
                <w:color w:val="515151" w:themeColor="text1"/>
                <w:sz w:val="20"/>
                <w:szCs w:val="22"/>
              </w:rPr>
              <w:t xml:space="preserve">SDG </w:t>
            </w:r>
            <w:r w:rsidRPr="006A57F5">
              <w:rPr>
                <w:color w:val="515151" w:themeColor="text1"/>
                <w:sz w:val="20"/>
                <w:szCs w:val="22"/>
              </w:rPr>
              <w:t>5 Gender Equality</w:t>
            </w:r>
          </w:p>
        </w:tc>
        <w:tc>
          <w:tcPr>
            <w:tcW w:w="0" w:type="pct"/>
            <w:tcBorders>
              <w:top w:val="single" w:sz="4" w:space="0" w:color="A6A6A6" w:themeColor="background1" w:themeShade="A6"/>
              <w:bottom w:val="single" w:sz="4" w:space="0" w:color="A6A6A6" w:themeColor="background1" w:themeShade="A6"/>
            </w:tcBorders>
            <w:vAlign w:val="top"/>
          </w:tcPr>
          <w:p w14:paraId="167106C2" w14:textId="77777777" w:rsidR="00DE27AD" w:rsidRPr="006A57F5" w:rsidRDefault="00DE27AD" w:rsidP="00DE27AD">
            <w:pPr>
              <w:pStyle w:val="ListParagraph"/>
              <w:numPr>
                <w:ilvl w:val="0"/>
                <w:numId w:val="48"/>
              </w:numPr>
              <w:spacing w:line="276" w:lineRule="auto"/>
              <w:contextualSpacing w:val="0"/>
              <w:jc w:val="both"/>
              <w:rPr>
                <w:color w:val="515151" w:themeColor="text1"/>
                <w:sz w:val="20"/>
                <w:szCs w:val="20"/>
                <w:lang w:val="en-IN"/>
              </w:rPr>
            </w:pPr>
            <w:r w:rsidRPr="006A57F5">
              <w:rPr>
                <w:color w:val="515151" w:themeColor="text1"/>
                <w:sz w:val="20"/>
                <w:szCs w:val="20"/>
                <w:lang w:val="en-IN"/>
              </w:rPr>
              <w:t>Number of women employed (direct) by the CME</w:t>
            </w:r>
          </w:p>
          <w:p w14:paraId="091CF5FB" w14:textId="77777777" w:rsidR="00DE27AD" w:rsidRPr="006A57F5" w:rsidRDefault="00DE27AD" w:rsidP="00DE27AD">
            <w:pPr>
              <w:pStyle w:val="ListParagraph"/>
              <w:numPr>
                <w:ilvl w:val="0"/>
                <w:numId w:val="48"/>
              </w:numPr>
              <w:spacing w:line="276" w:lineRule="auto"/>
              <w:contextualSpacing w:val="0"/>
              <w:jc w:val="both"/>
              <w:rPr>
                <w:color w:val="515151" w:themeColor="text1"/>
                <w:sz w:val="20"/>
                <w:szCs w:val="20"/>
                <w:lang w:val="en-IN"/>
              </w:rPr>
            </w:pPr>
            <w:r w:rsidRPr="006A57F5">
              <w:rPr>
                <w:color w:val="515151" w:themeColor="text1"/>
                <w:sz w:val="20"/>
                <w:szCs w:val="20"/>
                <w:lang w:val="en-IN"/>
              </w:rPr>
              <w:t>Number of women beneficiaries of the KOKO cooker</w:t>
            </w:r>
          </w:p>
          <w:p w14:paraId="608E5518" w14:textId="0CE2C57B" w:rsidR="00DE27AD" w:rsidRPr="00AC1EFE" w:rsidRDefault="00DE27AD" w:rsidP="006A57F5">
            <w:pPr>
              <w:pStyle w:val="ListParagraph"/>
              <w:numPr>
                <w:ilvl w:val="0"/>
                <w:numId w:val="46"/>
              </w:numPr>
              <w:spacing w:line="276" w:lineRule="auto"/>
              <w:ind w:left="112" w:right="135"/>
              <w:contextualSpacing w:val="0"/>
              <w:rPr>
                <w:rFonts w:asciiTheme="minorHAnsi" w:hAnsiTheme="minorHAnsi"/>
                <w:color w:val="515151" w:themeColor="text1"/>
                <w:sz w:val="20"/>
                <w:szCs w:val="20"/>
                <w:lang w:val="en-GB" w:eastAsia="de-DE"/>
              </w:rPr>
            </w:pPr>
            <w:r w:rsidRPr="006A57F5">
              <w:rPr>
                <w:color w:val="515151" w:themeColor="text1"/>
                <w:sz w:val="20"/>
                <w:szCs w:val="20"/>
                <w:lang w:val="en-IN"/>
              </w:rPr>
              <w:t xml:space="preserve"> </w:t>
            </w:r>
          </w:p>
        </w:tc>
        <w:tc>
          <w:tcPr>
            <w:tcW w:w="0" w:type="pct"/>
            <w:tcBorders>
              <w:top w:val="single" w:sz="4" w:space="0" w:color="A6A6A6" w:themeColor="background1" w:themeShade="A6"/>
              <w:bottom w:val="single" w:sz="4" w:space="0" w:color="A6A6A6" w:themeColor="background1" w:themeShade="A6"/>
            </w:tcBorders>
            <w:vAlign w:val="top"/>
          </w:tcPr>
          <w:p w14:paraId="1D7623A2" w14:textId="72BEA4EC" w:rsidR="00DE27AD" w:rsidRPr="0024653C" w:rsidRDefault="00C71E14" w:rsidP="006A57F5">
            <w:pPr>
              <w:pStyle w:val="ListParagraph"/>
              <w:spacing w:line="276" w:lineRule="auto"/>
              <w:ind w:left="112" w:right="-138"/>
              <w:jc w:val="center"/>
              <w:outlineLvl w:val="1"/>
              <w:rPr>
                <w:rFonts w:asciiTheme="minorHAnsi" w:hAnsiTheme="minorHAnsi"/>
                <w:sz w:val="20"/>
                <w:szCs w:val="20"/>
                <w:lang w:val="en-GB" w:eastAsia="de-DE"/>
              </w:rPr>
            </w:pPr>
            <w:r w:rsidRPr="0024653C">
              <w:rPr>
                <w:rFonts w:asciiTheme="minorHAnsi" w:hAnsiTheme="minorHAnsi"/>
                <w:sz w:val="20"/>
                <w:szCs w:val="20"/>
                <w:lang w:val="en-GB" w:eastAsia="de-DE"/>
              </w:rPr>
              <w:t>160</w:t>
            </w:r>
          </w:p>
          <w:p w14:paraId="4D51FEAE" w14:textId="5DA42D5B" w:rsidR="00DE27AD" w:rsidRPr="0024653C" w:rsidRDefault="00DE27AD" w:rsidP="006A57F5">
            <w:pPr>
              <w:pStyle w:val="ListParagraph"/>
              <w:spacing w:line="276" w:lineRule="auto"/>
              <w:ind w:left="112" w:right="-138"/>
              <w:jc w:val="center"/>
              <w:outlineLvl w:val="1"/>
              <w:rPr>
                <w:rFonts w:asciiTheme="minorHAnsi" w:hAnsiTheme="minorHAnsi"/>
                <w:sz w:val="20"/>
                <w:szCs w:val="20"/>
                <w:lang w:val="en-GB" w:eastAsia="de-DE"/>
              </w:rPr>
            </w:pPr>
          </w:p>
          <w:p w14:paraId="4F635E92" w14:textId="4F52D35D" w:rsidR="00DE27AD" w:rsidRPr="0024653C" w:rsidRDefault="0024653C" w:rsidP="00AC1EFE">
            <w:pPr>
              <w:pStyle w:val="ListParagraph"/>
              <w:spacing w:line="276" w:lineRule="auto"/>
              <w:ind w:left="112" w:right="-138"/>
              <w:jc w:val="center"/>
              <w:outlineLvl w:val="1"/>
              <w:rPr>
                <w:rFonts w:asciiTheme="minorHAnsi" w:hAnsiTheme="minorHAnsi"/>
                <w:sz w:val="20"/>
                <w:szCs w:val="20"/>
                <w:lang w:val="en-GB" w:eastAsia="de-DE"/>
              </w:rPr>
            </w:pPr>
            <w:r w:rsidRPr="0024653C">
              <w:rPr>
                <w:rFonts w:asciiTheme="minorHAnsi" w:hAnsiTheme="minorHAnsi"/>
                <w:sz w:val="20"/>
                <w:szCs w:val="20"/>
                <w:lang w:val="en-GB" w:eastAsia="de-DE"/>
              </w:rPr>
              <w:t>140</w:t>
            </w:r>
            <w:r w:rsidR="00DE27AD" w:rsidRPr="0024653C">
              <w:rPr>
                <w:rFonts w:asciiTheme="minorHAnsi" w:hAnsiTheme="minorHAnsi"/>
                <w:sz w:val="20"/>
                <w:szCs w:val="20"/>
                <w:lang w:val="en-GB" w:eastAsia="de-DE"/>
              </w:rPr>
              <w:t>,000</w:t>
            </w:r>
          </w:p>
        </w:tc>
        <w:tc>
          <w:tcPr>
            <w:tcW w:w="0" w:type="pct"/>
            <w:tcBorders>
              <w:top w:val="single" w:sz="4" w:space="0" w:color="A6A6A6" w:themeColor="background1" w:themeShade="A6"/>
              <w:bottom w:val="single" w:sz="4" w:space="0" w:color="A6A6A6" w:themeColor="background1" w:themeShade="A6"/>
            </w:tcBorders>
            <w:vAlign w:val="top"/>
          </w:tcPr>
          <w:p w14:paraId="02E4C01E" w14:textId="77777777" w:rsidR="00DE27AD" w:rsidRDefault="00C71E14" w:rsidP="006A57F5">
            <w:pPr>
              <w:pStyle w:val="ListParagraph"/>
              <w:spacing w:line="276" w:lineRule="auto"/>
              <w:ind w:left="0"/>
              <w:outlineLvl w:val="1"/>
              <w:rPr>
                <w:rFonts w:asciiTheme="minorHAnsi" w:hAnsiTheme="minorHAnsi"/>
                <w:sz w:val="20"/>
                <w:szCs w:val="20"/>
                <w:lang w:val="en-GB" w:eastAsia="de-DE"/>
              </w:rPr>
            </w:pPr>
            <w:r>
              <w:rPr>
                <w:rFonts w:asciiTheme="minorHAnsi" w:hAnsiTheme="minorHAnsi"/>
                <w:sz w:val="20"/>
                <w:szCs w:val="20"/>
                <w:lang w:val="en-GB" w:eastAsia="de-DE"/>
              </w:rPr>
              <w:t>Women employees</w:t>
            </w:r>
          </w:p>
          <w:p w14:paraId="23132699" w14:textId="77777777" w:rsidR="007E706C" w:rsidRDefault="007E706C">
            <w:pPr>
              <w:spacing w:line="276" w:lineRule="auto"/>
              <w:outlineLvl w:val="1"/>
              <w:rPr>
                <w:rFonts w:asciiTheme="minorHAnsi" w:hAnsiTheme="minorHAnsi"/>
                <w:sz w:val="20"/>
                <w:szCs w:val="20"/>
                <w:lang w:val="en-GB" w:eastAsia="de-DE"/>
              </w:rPr>
            </w:pPr>
          </w:p>
          <w:p w14:paraId="3A124895" w14:textId="35111663" w:rsidR="007E706C" w:rsidRPr="00AC1EFE" w:rsidRDefault="007E706C" w:rsidP="006A57F5">
            <w:pPr>
              <w:spacing w:line="276" w:lineRule="auto"/>
              <w:outlineLvl w:val="1"/>
              <w:rPr>
                <w:rFonts w:asciiTheme="minorHAnsi" w:hAnsiTheme="minorHAnsi"/>
                <w:sz w:val="20"/>
                <w:szCs w:val="20"/>
                <w:lang w:val="en-GB" w:eastAsia="de-DE"/>
              </w:rPr>
            </w:pPr>
            <w:r>
              <w:rPr>
                <w:rFonts w:asciiTheme="minorHAnsi" w:hAnsiTheme="minorHAnsi"/>
                <w:sz w:val="20"/>
                <w:szCs w:val="20"/>
                <w:lang w:val="en-GB" w:eastAsia="de-DE"/>
              </w:rPr>
              <w:t>Women Beneficiaries</w:t>
            </w:r>
          </w:p>
        </w:tc>
      </w:tr>
      <w:tr w:rsidR="00166429" w:rsidRPr="00D7300E" w14:paraId="72BA2291" w14:textId="77777777" w:rsidTr="00AC1EFE">
        <w:tc>
          <w:tcPr>
            <w:tcW w:w="0" w:type="pct"/>
            <w:tcBorders>
              <w:top w:val="single" w:sz="4" w:space="0" w:color="A6A6A6" w:themeColor="background1" w:themeShade="A6"/>
              <w:bottom w:val="single" w:sz="8" w:space="0" w:color="DCDCDC" w:themeColor="text1" w:themeTint="33"/>
            </w:tcBorders>
            <w:vAlign w:val="top"/>
          </w:tcPr>
          <w:p w14:paraId="4D549849" w14:textId="2615324C" w:rsidR="00166429" w:rsidRPr="00AC1EFE" w:rsidRDefault="00166429" w:rsidP="006A57F5">
            <w:pPr>
              <w:spacing w:line="276" w:lineRule="auto"/>
              <w:ind w:left="112" w:right="145"/>
              <w:outlineLvl w:val="1"/>
              <w:rPr>
                <w:color w:val="515151" w:themeColor="text1"/>
                <w:sz w:val="20"/>
                <w:szCs w:val="22"/>
              </w:rPr>
            </w:pPr>
            <w:r>
              <w:rPr>
                <w:color w:val="515151" w:themeColor="text1"/>
                <w:sz w:val="20"/>
                <w:szCs w:val="22"/>
              </w:rPr>
              <w:t>SDG 7 Access to Clean Energy</w:t>
            </w:r>
          </w:p>
        </w:tc>
        <w:tc>
          <w:tcPr>
            <w:tcW w:w="0" w:type="pct"/>
            <w:tcBorders>
              <w:top w:val="single" w:sz="4" w:space="0" w:color="A6A6A6" w:themeColor="background1" w:themeShade="A6"/>
              <w:bottom w:val="single" w:sz="8" w:space="0" w:color="DCDCDC" w:themeColor="text1" w:themeTint="33"/>
            </w:tcBorders>
            <w:vAlign w:val="top"/>
          </w:tcPr>
          <w:p w14:paraId="41630C66" w14:textId="44D725CD" w:rsidR="00166429" w:rsidRPr="006A57F5" w:rsidRDefault="00350310" w:rsidP="004251B1">
            <w:pPr>
              <w:pStyle w:val="ListParagraph"/>
              <w:spacing w:line="276" w:lineRule="auto"/>
              <w:ind w:left="0"/>
              <w:contextualSpacing w:val="0"/>
              <w:jc w:val="both"/>
              <w:rPr>
                <w:color w:val="515151" w:themeColor="text1"/>
                <w:sz w:val="20"/>
                <w:szCs w:val="20"/>
                <w:lang w:val="en-IN"/>
              </w:rPr>
            </w:pPr>
            <w:r>
              <w:rPr>
                <w:color w:val="515151" w:themeColor="text1"/>
                <w:sz w:val="20"/>
                <w:szCs w:val="20"/>
                <w:lang w:val="en-IN"/>
              </w:rPr>
              <w:t xml:space="preserve">Number of Households using </w:t>
            </w:r>
            <w:r w:rsidR="004251B1">
              <w:rPr>
                <w:color w:val="515151" w:themeColor="text1"/>
                <w:sz w:val="20"/>
                <w:szCs w:val="20"/>
                <w:lang w:val="en-IN"/>
              </w:rPr>
              <w:t>KOKO Cookers</w:t>
            </w:r>
          </w:p>
        </w:tc>
        <w:tc>
          <w:tcPr>
            <w:tcW w:w="0" w:type="pct"/>
            <w:tcBorders>
              <w:top w:val="single" w:sz="4" w:space="0" w:color="A6A6A6" w:themeColor="background1" w:themeShade="A6"/>
              <w:bottom w:val="single" w:sz="8" w:space="0" w:color="DCDCDC" w:themeColor="text1" w:themeTint="33"/>
            </w:tcBorders>
            <w:vAlign w:val="top"/>
          </w:tcPr>
          <w:p w14:paraId="0FDF83C4" w14:textId="55009D48" w:rsidR="00166429" w:rsidRPr="0024653C" w:rsidRDefault="005A09A0" w:rsidP="006A57F5">
            <w:pPr>
              <w:pStyle w:val="ListParagraph"/>
              <w:spacing w:line="276" w:lineRule="auto"/>
              <w:ind w:left="112" w:right="-138"/>
              <w:jc w:val="center"/>
              <w:outlineLvl w:val="1"/>
              <w:rPr>
                <w:rFonts w:asciiTheme="minorHAnsi" w:hAnsiTheme="minorHAnsi"/>
                <w:sz w:val="20"/>
                <w:szCs w:val="20"/>
                <w:lang w:val="en-GB" w:eastAsia="de-DE"/>
              </w:rPr>
            </w:pPr>
            <w:del w:id="22" w:author="Author" w:date="2022-01-31T19:33:00Z">
              <w:r w:rsidDel="00221079">
                <w:rPr>
                  <w:rFonts w:asciiTheme="minorHAnsi" w:hAnsiTheme="minorHAnsi"/>
                  <w:sz w:val="20"/>
                  <w:szCs w:val="20"/>
                  <w:lang w:val="en-GB" w:eastAsia="de-DE"/>
                </w:rPr>
                <w:delText>200</w:delText>
              </w:r>
            </w:del>
            <w:ins w:id="23" w:author="Author" w:date="2022-01-31T19:33:00Z">
              <w:r w:rsidR="00221079">
                <w:rPr>
                  <w:rFonts w:asciiTheme="minorHAnsi" w:hAnsiTheme="minorHAnsi"/>
                  <w:sz w:val="20"/>
                  <w:szCs w:val="20"/>
                  <w:lang w:val="en-GB" w:eastAsia="de-DE"/>
                </w:rPr>
                <w:t>199</w:t>
              </w:r>
            </w:ins>
            <w:r>
              <w:rPr>
                <w:rFonts w:asciiTheme="minorHAnsi" w:hAnsiTheme="minorHAnsi"/>
                <w:sz w:val="20"/>
                <w:szCs w:val="20"/>
                <w:lang w:val="en-GB" w:eastAsia="de-DE"/>
              </w:rPr>
              <w:t>,000</w:t>
            </w:r>
          </w:p>
        </w:tc>
        <w:tc>
          <w:tcPr>
            <w:tcW w:w="0" w:type="pct"/>
            <w:tcBorders>
              <w:top w:val="single" w:sz="4" w:space="0" w:color="A6A6A6" w:themeColor="background1" w:themeShade="A6"/>
              <w:bottom w:val="single" w:sz="8" w:space="0" w:color="DCDCDC" w:themeColor="text1" w:themeTint="33"/>
            </w:tcBorders>
            <w:vAlign w:val="top"/>
          </w:tcPr>
          <w:p w14:paraId="0CCEC076" w14:textId="4040BA5A" w:rsidR="00166429" w:rsidRDefault="005A09A0" w:rsidP="006A57F5">
            <w:pPr>
              <w:pStyle w:val="ListParagraph"/>
              <w:spacing w:line="276" w:lineRule="auto"/>
              <w:ind w:left="0"/>
              <w:outlineLvl w:val="1"/>
              <w:rPr>
                <w:rFonts w:asciiTheme="minorHAnsi" w:hAnsiTheme="minorHAnsi"/>
                <w:sz w:val="20"/>
                <w:szCs w:val="20"/>
                <w:lang w:val="en-GB" w:eastAsia="de-DE"/>
              </w:rPr>
            </w:pPr>
            <w:r>
              <w:rPr>
                <w:rFonts w:asciiTheme="minorHAnsi" w:hAnsiTheme="minorHAnsi"/>
                <w:sz w:val="20"/>
                <w:szCs w:val="20"/>
                <w:lang w:val="en-GB" w:eastAsia="de-DE"/>
              </w:rPr>
              <w:t>KOKO Cooker Beneficiaries</w:t>
            </w:r>
          </w:p>
        </w:tc>
      </w:tr>
    </w:tbl>
    <w:p w14:paraId="7414A332" w14:textId="77777777" w:rsidR="009823F5" w:rsidRDefault="00F751F2">
      <w:pPr>
        <w:spacing w:line="276" w:lineRule="auto"/>
        <w:contextualSpacing w:val="0"/>
        <w:rPr>
          <w:lang w:val="en-GB"/>
        </w:rPr>
      </w:pPr>
      <w:r>
        <w:rPr>
          <w:lang w:val="en-GB"/>
        </w:rPr>
        <w:br w:type="page"/>
      </w:r>
    </w:p>
    <w:p w14:paraId="56C5BAC3" w14:textId="77777777" w:rsidR="00310BA7" w:rsidRPr="00310BA7" w:rsidRDefault="009823F5" w:rsidP="00310BA7">
      <w:pPr>
        <w:pStyle w:val="SectionTitle"/>
      </w:pPr>
      <w:bookmarkStart w:id="24" w:name="_Ref49515919"/>
      <w:r w:rsidRPr="009823F5">
        <w:rPr>
          <w:lang w:val="en-US"/>
        </w:rPr>
        <w:lastRenderedPageBreak/>
        <w:t>DESCRIPTION OF PROJECT</w:t>
      </w:r>
      <w:bookmarkEnd w:id="24"/>
    </w:p>
    <w:p w14:paraId="7A9A9F95" w14:textId="77777777" w:rsidR="009823F5" w:rsidRDefault="009823F5" w:rsidP="003A7F47">
      <w:pPr>
        <w:pStyle w:val="SectionList"/>
      </w:pPr>
      <w:r w:rsidRPr="007C1D64">
        <w:t xml:space="preserve">Purpose and general description of project </w:t>
      </w:r>
    </w:p>
    <w:p w14:paraId="31530A73" w14:textId="77777777" w:rsidR="00F16523" w:rsidRDefault="00F751F2" w:rsidP="00351CBB">
      <w:pPr>
        <w:rPr>
          <w:rFonts w:ascii="Avenir Book" w:hAnsi="Avenir Book"/>
          <w:color w:val="002855"/>
        </w:rPr>
      </w:pPr>
      <w:r w:rsidRPr="000C5DE6">
        <w:rPr>
          <w:lang w:eastAsia="de-DE"/>
        </w:rPr>
        <w:t>&gt;&gt;</w:t>
      </w:r>
      <w:r w:rsidR="00351CBB" w:rsidRPr="00351CBB">
        <w:rPr>
          <w:rFonts w:ascii="Avenir Book" w:hAnsi="Avenir Book"/>
          <w:color w:val="002855"/>
        </w:rPr>
        <w:t xml:space="preserve"> </w:t>
      </w:r>
    </w:p>
    <w:p w14:paraId="18E901AE" w14:textId="67F886E9" w:rsidR="00351CBB" w:rsidRPr="00A21421" w:rsidRDefault="00351CBB" w:rsidP="00351CBB">
      <w:pPr>
        <w:rPr>
          <w:rFonts w:asciiTheme="majorHAnsi" w:hAnsiTheme="majorHAnsi"/>
        </w:rPr>
      </w:pPr>
      <w:r w:rsidRPr="00A21421">
        <w:rPr>
          <w:rFonts w:asciiTheme="majorHAnsi" w:hAnsiTheme="majorHAnsi"/>
        </w:rPr>
        <w:t xml:space="preserve">The VPA involves distribution of bio-ethanol fuel cookstoves and promote its use for cooking purposes in households in Kenya. </w:t>
      </w:r>
    </w:p>
    <w:p w14:paraId="57290CDB" w14:textId="0599AA76" w:rsidR="00351CBB" w:rsidRPr="00A21421" w:rsidRDefault="00351CBB" w:rsidP="00351CBB">
      <w:pPr>
        <w:rPr>
          <w:rFonts w:ascii="Avenir Book" w:hAnsi="Avenir Book"/>
        </w:rPr>
      </w:pPr>
      <w:r w:rsidRPr="00A21421">
        <w:rPr>
          <w:rFonts w:asciiTheme="majorHAnsi" w:hAnsiTheme="majorHAnsi"/>
        </w:rPr>
        <w:t>KOKO enables the distribution of high efficiency ethanol cook</w:t>
      </w:r>
      <w:r w:rsidR="002E2098" w:rsidRPr="00A21421">
        <w:rPr>
          <w:rFonts w:asciiTheme="majorHAnsi" w:hAnsiTheme="majorHAnsi"/>
        </w:rPr>
        <w:t xml:space="preserve"> </w:t>
      </w:r>
      <w:r w:rsidRPr="00A21421">
        <w:rPr>
          <w:rFonts w:asciiTheme="majorHAnsi" w:hAnsiTheme="majorHAnsi"/>
        </w:rPr>
        <w:t>stoves and last-mile delivery of bio-ethanol fuel to the target customers using cloud systems and internet-of-things</w:t>
      </w:r>
      <w:r w:rsidR="002E2098" w:rsidRPr="00A21421">
        <w:rPr>
          <w:rFonts w:asciiTheme="majorHAnsi" w:hAnsiTheme="majorHAnsi"/>
        </w:rPr>
        <w:t xml:space="preserve"> </w:t>
      </w:r>
      <w:r w:rsidRPr="00A21421">
        <w:rPr>
          <w:rFonts w:asciiTheme="majorHAnsi" w:hAnsiTheme="majorHAnsi"/>
        </w:rPr>
        <w:t xml:space="preserve">(IoT) technology to allow </w:t>
      </w:r>
      <w:r w:rsidR="006F47FF" w:rsidRPr="00A21421">
        <w:rPr>
          <w:rFonts w:asciiTheme="majorHAnsi" w:hAnsiTheme="majorHAnsi"/>
        </w:rPr>
        <w:t>low</w:t>
      </w:r>
      <w:r w:rsidR="006F47FF">
        <w:rPr>
          <w:rFonts w:asciiTheme="majorHAnsi" w:hAnsiTheme="majorHAnsi"/>
        </w:rPr>
        <w:t>-</w:t>
      </w:r>
      <w:r w:rsidRPr="00A21421">
        <w:rPr>
          <w:rFonts w:asciiTheme="majorHAnsi" w:hAnsiTheme="majorHAnsi"/>
        </w:rPr>
        <w:t xml:space="preserve">cost affordable access to clean fuel. </w:t>
      </w:r>
      <w:r w:rsidR="00304ED9">
        <w:t xml:space="preserve">The CPA initially plans to distribute approximately two hundred thousand (200,000) cookstoves across Kenya and depending on further demand, it may continue to include more cookstoves in Kenya. </w:t>
      </w:r>
      <w:r w:rsidR="003B3FB3">
        <w:t xml:space="preserve">The CPA can include unlimited cookstoves during its crediting period as it complies with the requirements of micro-scale CDM units. </w:t>
      </w:r>
      <w:del w:id="25" w:author="Author" w:date="2022-01-29T11:22:00Z">
        <w:r w:rsidR="00304ED9" w:rsidDel="0049118C">
          <w:delText xml:space="preserve">The </w:delText>
        </w:r>
        <w:r w:rsidR="00456636" w:rsidDel="0049118C">
          <w:delText xml:space="preserve">planned </w:delText>
        </w:r>
        <w:r w:rsidR="00245CEF" w:rsidDel="0049118C">
          <w:delText>distribution</w:delText>
        </w:r>
        <w:r w:rsidR="00304ED9" w:rsidDel="0049118C">
          <w:delText xml:space="preserve"> </w:delText>
        </w:r>
        <w:r w:rsidR="00245CEF" w:rsidDel="0049118C">
          <w:delText>under</w:delText>
        </w:r>
        <w:r w:rsidR="00304ED9" w:rsidDel="0049118C">
          <w:delText xml:space="preserve"> this CPA is expected to be completed by </w:delText>
        </w:r>
        <w:r w:rsidR="00C12F39" w:rsidDel="0049118C">
          <w:delText>October</w:delText>
        </w:r>
        <w:r w:rsidR="00304ED9" w:rsidDel="0049118C">
          <w:delText xml:space="preserve"> 202</w:delText>
        </w:r>
        <w:r w:rsidR="00C12F39" w:rsidDel="0049118C">
          <w:delText>1</w:delText>
        </w:r>
        <w:r w:rsidR="00304ED9" w:rsidDel="0049118C">
          <w:delText>.</w:delText>
        </w:r>
      </w:del>
      <w:ins w:id="26" w:author="Author" w:date="2022-01-29T11:22:00Z">
        <w:r w:rsidR="0049118C">
          <w:t xml:space="preserve">The VPA </w:t>
        </w:r>
      </w:ins>
      <w:ins w:id="27" w:author="Author" w:date="2022-01-29T11:27:00Z">
        <w:r w:rsidR="0049118C">
          <w:t>has</w:t>
        </w:r>
      </w:ins>
      <w:ins w:id="28" w:author="Author" w:date="2022-01-29T11:22:00Z">
        <w:r w:rsidR="0049118C">
          <w:t xml:space="preserve"> </w:t>
        </w:r>
      </w:ins>
      <w:ins w:id="29" w:author="Author" w:date="2022-01-29T11:27:00Z">
        <w:r w:rsidR="0049118C">
          <w:t>distributed</w:t>
        </w:r>
      </w:ins>
      <w:del w:id="30" w:author="Author" w:date="2022-01-29T11:27:00Z">
        <w:r w:rsidR="001955E4" w:rsidDel="0049118C">
          <w:delText xml:space="preserve"> </w:delText>
        </w:r>
      </w:del>
      <w:ins w:id="31" w:author="Author" w:date="2022-01-29T11:26:00Z">
        <w:r w:rsidR="0049118C">
          <w:t xml:space="preserve"> 209,817</w:t>
        </w:r>
      </w:ins>
      <w:ins w:id="32" w:author="Author" w:date="2022-01-29T11:27:00Z">
        <w:r w:rsidR="0049118C">
          <w:t xml:space="preserve"> cookstoves</w:t>
        </w:r>
      </w:ins>
      <w:ins w:id="33" w:author="Author" w:date="2022-01-29T11:26:00Z">
        <w:r w:rsidR="0049118C">
          <w:t xml:space="preserve"> ti</w:t>
        </w:r>
      </w:ins>
      <w:ins w:id="34" w:author="Author" w:date="2022-01-29T11:27:00Z">
        <w:r w:rsidR="0049118C">
          <w:t>ll 30</w:t>
        </w:r>
        <w:r w:rsidR="0049118C" w:rsidRPr="0049118C">
          <w:rPr>
            <w:vertAlign w:val="superscript"/>
            <w:rPrChange w:id="35" w:author="Author" w:date="2022-01-29T11:27:00Z">
              <w:rPr/>
            </w:rPrChange>
          </w:rPr>
          <w:t>th</w:t>
        </w:r>
        <w:r w:rsidR="0049118C">
          <w:t xml:space="preserve"> November 2021. </w:t>
        </w:r>
      </w:ins>
      <w:r w:rsidRPr="00A21421">
        <w:rPr>
          <w:rFonts w:asciiTheme="majorHAnsi" w:hAnsiTheme="majorHAnsi"/>
        </w:rPr>
        <w:t xml:space="preserve">The baseline scenario, i.e. in the absence of the project activity, would be the use of predominantly non-renewable woody biomass and traditional stoves for meeting similar thermal energy cooking needs. In absence of implementation of the proposed VPA, the households would have continued the existing pre-project scenario, namely to use unimproved cookstoves consuming in most cases woody biomass, consisting of firewood and charcoal. </w:t>
      </w:r>
    </w:p>
    <w:p w14:paraId="7713F8B8" w14:textId="77777777" w:rsidR="00F751F2" w:rsidRDefault="00F751F2" w:rsidP="009823F5">
      <w:pPr>
        <w:rPr>
          <w:lang w:eastAsia="de-DE"/>
        </w:rPr>
      </w:pPr>
    </w:p>
    <w:p w14:paraId="54399BE9" w14:textId="77777777" w:rsidR="009823F5" w:rsidRPr="00587023" w:rsidRDefault="009823F5" w:rsidP="009823F5">
      <w:pPr>
        <w:pStyle w:val="SectionList2nd"/>
        <w:rPr>
          <w:b/>
          <w:bCs w:val="0"/>
        </w:rPr>
      </w:pPr>
      <w:r w:rsidRPr="00587023">
        <w:rPr>
          <w:b/>
          <w:bCs w:val="0"/>
        </w:rPr>
        <w:t>Eligibility of the project under approved PoA</w:t>
      </w:r>
    </w:p>
    <w:p w14:paraId="411F173B" w14:textId="312DD0E6" w:rsidR="00B6216A" w:rsidRDefault="009823F5" w:rsidP="009823F5">
      <w:pPr>
        <w:rPr>
          <w:ins w:id="36" w:author="Author" w:date="2022-01-25T04:32:00Z"/>
        </w:rPr>
      </w:pPr>
      <w:r>
        <w:t>&gt;&gt;</w:t>
      </w:r>
    </w:p>
    <w:p w14:paraId="5098F1BA" w14:textId="77777777" w:rsidR="002B142E" w:rsidRDefault="002B142E" w:rsidP="002B142E">
      <w:pPr>
        <w:rPr>
          <w:ins w:id="37" w:author="Author" w:date="2022-01-25T04:32:00Z"/>
        </w:rPr>
      </w:pPr>
      <w:ins w:id="38" w:author="Author" w:date="2022-01-25T04:32:00Z">
        <w:r w:rsidRPr="009F0459">
          <w:rPr>
            <w:rFonts w:ascii="Tahoma" w:hAnsi="Tahoma" w:cs="Tahoma"/>
          </w:rPr>
          <w:t>The eligibility of technology under section 3.1.1 of GS4GG Principles &amp; Requirements version 1.2 and Community Services Activity Requirements version 1.2 /17/ is as follows:</w:t>
        </w:r>
      </w:ins>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28"/>
        <w:gridCol w:w="5394"/>
      </w:tblGrid>
      <w:tr w:rsidR="002B142E" w:rsidRPr="007D5DE9" w14:paraId="12DEE620" w14:textId="77777777" w:rsidTr="00F83ABF">
        <w:trPr>
          <w:ins w:id="39" w:author="Author" w:date="2022-01-25T04:32:00Z"/>
        </w:trPr>
        <w:tc>
          <w:tcPr>
            <w:tcW w:w="2197" w:type="pct"/>
            <w:shd w:val="clear" w:color="auto" w:fill="D9D9D9"/>
          </w:tcPr>
          <w:p w14:paraId="167E5326" w14:textId="77777777" w:rsidR="002B142E" w:rsidRPr="00F83ABF" w:rsidRDefault="002B142E" w:rsidP="00F83ABF">
            <w:pPr>
              <w:spacing w:after="0" w:line="240" w:lineRule="auto"/>
              <w:rPr>
                <w:ins w:id="40" w:author="Author" w:date="2022-01-25T04:32:00Z"/>
                <w:rFonts w:asciiTheme="minorHAnsi" w:eastAsia="Times New Roman" w:hAnsiTheme="minorHAnsi" w:cs="Tahoma"/>
                <w:b/>
                <w:bCs/>
                <w:sz w:val="20"/>
                <w:szCs w:val="20"/>
                <w:lang w:val="en-GB" w:eastAsia="de-DE"/>
              </w:rPr>
            </w:pPr>
            <w:ins w:id="41" w:author="Author" w:date="2022-01-25T04:32:00Z">
              <w:r w:rsidRPr="00F83ABF">
                <w:rPr>
                  <w:rFonts w:asciiTheme="minorHAnsi" w:eastAsia="Times New Roman" w:hAnsiTheme="minorHAnsi" w:cs="Tahoma"/>
                  <w:b/>
                  <w:bCs/>
                  <w:sz w:val="20"/>
                  <w:szCs w:val="20"/>
                  <w:lang w:val="en-GB" w:eastAsia="de-DE"/>
                </w:rPr>
                <w:t>Eligibility Criteria</w:t>
              </w:r>
              <w:r w:rsidRPr="00F83ABF">
                <w:rPr>
                  <w:rFonts w:asciiTheme="minorHAnsi" w:eastAsia="Times New Roman" w:hAnsiTheme="minorHAnsi" w:cs="Tahoma"/>
                  <w:b/>
                  <w:bCs/>
                  <w:sz w:val="20"/>
                  <w:szCs w:val="20"/>
                  <w:lang w:val="en-GB" w:eastAsia="de-DE"/>
                </w:rPr>
                <w:tab/>
                <w:t xml:space="preserve"> </w:t>
              </w:r>
            </w:ins>
          </w:p>
          <w:p w14:paraId="0748A5D6" w14:textId="77777777" w:rsidR="002B142E" w:rsidRPr="00F83ABF" w:rsidRDefault="002B142E" w:rsidP="00F83ABF">
            <w:pPr>
              <w:spacing w:after="0" w:line="240" w:lineRule="auto"/>
              <w:rPr>
                <w:ins w:id="42" w:author="Author" w:date="2022-01-25T04:32:00Z"/>
                <w:rFonts w:asciiTheme="minorHAnsi" w:eastAsia="Times New Roman" w:hAnsiTheme="minorHAnsi" w:cs="Tahoma"/>
                <w:b/>
                <w:bCs/>
                <w:sz w:val="20"/>
                <w:szCs w:val="20"/>
                <w:lang w:val="en-GB" w:eastAsia="de-DE"/>
              </w:rPr>
            </w:pPr>
          </w:p>
        </w:tc>
        <w:tc>
          <w:tcPr>
            <w:tcW w:w="2803" w:type="pct"/>
            <w:shd w:val="clear" w:color="auto" w:fill="D9D9D9"/>
          </w:tcPr>
          <w:p w14:paraId="090EABBB" w14:textId="77777777" w:rsidR="002B142E" w:rsidRPr="00F83ABF" w:rsidRDefault="002B142E" w:rsidP="00F83ABF">
            <w:pPr>
              <w:spacing w:after="0" w:line="240" w:lineRule="auto"/>
              <w:rPr>
                <w:ins w:id="43" w:author="Author" w:date="2022-01-25T04:32:00Z"/>
                <w:rFonts w:asciiTheme="minorHAnsi" w:eastAsia="Times New Roman" w:hAnsiTheme="minorHAnsi" w:cs="Tahoma"/>
                <w:b/>
                <w:bCs/>
                <w:sz w:val="20"/>
                <w:szCs w:val="20"/>
                <w:lang w:val="en-GB" w:eastAsia="de-DE"/>
              </w:rPr>
            </w:pPr>
            <w:ins w:id="44" w:author="Author" w:date="2022-01-25T04:32:00Z">
              <w:r w:rsidRPr="00F83ABF">
                <w:rPr>
                  <w:rFonts w:asciiTheme="minorHAnsi" w:eastAsia="Times New Roman" w:hAnsiTheme="minorHAnsi" w:cs="Tahoma"/>
                  <w:b/>
                  <w:sz w:val="20"/>
                  <w:szCs w:val="20"/>
                  <w:lang w:val="en-GB" w:eastAsia="de-DE"/>
                </w:rPr>
                <w:t>Justification from PP</w:t>
              </w:r>
            </w:ins>
          </w:p>
        </w:tc>
      </w:tr>
      <w:tr w:rsidR="002B142E" w:rsidRPr="007D5DE9" w14:paraId="7E0F3E3D" w14:textId="77777777" w:rsidTr="00F83ABF">
        <w:trPr>
          <w:ins w:id="45" w:author="Author" w:date="2022-01-25T04:32:00Z"/>
        </w:trPr>
        <w:tc>
          <w:tcPr>
            <w:tcW w:w="2197" w:type="pct"/>
            <w:shd w:val="clear" w:color="auto" w:fill="auto"/>
          </w:tcPr>
          <w:p w14:paraId="0C2F0E27" w14:textId="77777777" w:rsidR="002B142E" w:rsidRPr="00F83ABF" w:rsidRDefault="002B142E" w:rsidP="00F83ABF">
            <w:pPr>
              <w:spacing w:after="0" w:line="240" w:lineRule="auto"/>
              <w:rPr>
                <w:ins w:id="46" w:author="Author" w:date="2022-01-25T04:32:00Z"/>
                <w:rFonts w:asciiTheme="minorHAnsi" w:eastAsia="Times New Roman" w:hAnsiTheme="minorHAnsi" w:cs="Tahoma"/>
                <w:sz w:val="20"/>
                <w:szCs w:val="20"/>
                <w:lang w:val="en-GB" w:eastAsia="de-DE"/>
              </w:rPr>
            </w:pPr>
            <w:ins w:id="47" w:author="Author" w:date="2022-01-25T04:32:00Z">
              <w:r w:rsidRPr="00F83ABF">
                <w:rPr>
                  <w:rFonts w:asciiTheme="minorHAnsi" w:eastAsia="Times New Roman" w:hAnsiTheme="minorHAnsi" w:cs="Tahoma"/>
                  <w:sz w:val="20"/>
                  <w:szCs w:val="20"/>
                  <w:lang w:val="en-GB" w:eastAsia="de-DE"/>
                </w:rPr>
                <w:t>3.1.1 (a) Types of Project</w:t>
              </w:r>
            </w:ins>
          </w:p>
          <w:p w14:paraId="043EAE50" w14:textId="77777777" w:rsidR="002B142E" w:rsidRPr="00F83ABF" w:rsidRDefault="002B142E" w:rsidP="00F83ABF">
            <w:pPr>
              <w:spacing w:after="0" w:line="240" w:lineRule="auto"/>
              <w:rPr>
                <w:ins w:id="48" w:author="Author" w:date="2022-01-25T04:32:00Z"/>
                <w:rFonts w:asciiTheme="minorHAnsi" w:eastAsia="Times New Roman" w:hAnsiTheme="minorHAnsi" w:cs="Tahoma"/>
                <w:sz w:val="20"/>
                <w:szCs w:val="20"/>
                <w:lang w:val="en-GB" w:eastAsia="de-DE"/>
              </w:rPr>
            </w:pPr>
            <w:ins w:id="49" w:author="Author" w:date="2022-01-25T04:32:00Z">
              <w:r w:rsidRPr="00F83ABF">
                <w:rPr>
                  <w:rFonts w:asciiTheme="minorHAnsi" w:eastAsia="Times New Roman" w:hAnsiTheme="minorHAnsi" w:cs="Tahoma"/>
                  <w:sz w:val="20"/>
                  <w:szCs w:val="20"/>
                  <w:lang w:val="en-GB" w:eastAsia="de-DE"/>
                </w:rPr>
                <w:t>Eligible projects shall include physical action/implementation on the ground. Pre- identified eligible project types are identified in the Eligibility Principles and Requirements section.</w:t>
              </w:r>
            </w:ins>
          </w:p>
        </w:tc>
        <w:tc>
          <w:tcPr>
            <w:tcW w:w="2803" w:type="pct"/>
            <w:shd w:val="clear" w:color="auto" w:fill="auto"/>
          </w:tcPr>
          <w:p w14:paraId="73B1D2C1" w14:textId="77777777" w:rsidR="002B142E" w:rsidRPr="00F83ABF" w:rsidRDefault="002B142E" w:rsidP="00F83ABF">
            <w:pPr>
              <w:widowControl w:val="0"/>
              <w:autoSpaceDE w:val="0"/>
              <w:autoSpaceDN w:val="0"/>
              <w:adjustRightInd w:val="0"/>
              <w:spacing w:after="0" w:line="240" w:lineRule="auto"/>
              <w:rPr>
                <w:ins w:id="50" w:author="Author" w:date="2022-01-25T04:32:00Z"/>
                <w:rFonts w:asciiTheme="minorHAnsi" w:eastAsia="MS Mincho" w:hAnsiTheme="minorHAnsi" w:cs="Tahoma"/>
                <w:sz w:val="20"/>
                <w:szCs w:val="20"/>
                <w:lang w:val="en-GB"/>
              </w:rPr>
            </w:pPr>
            <w:ins w:id="51" w:author="Author" w:date="2022-01-25T04:32:00Z">
              <w:r w:rsidRPr="00F83ABF">
                <w:rPr>
                  <w:rFonts w:asciiTheme="minorHAnsi" w:eastAsia="MS Mincho" w:hAnsiTheme="minorHAnsi" w:cs="Tahoma"/>
                  <w:spacing w:val="-1"/>
                  <w:sz w:val="20"/>
                  <w:szCs w:val="20"/>
                  <w:lang w:val="en-GB"/>
                </w:rPr>
                <w:t>The P</w:t>
              </w:r>
              <w:r w:rsidRPr="00F83ABF">
                <w:rPr>
                  <w:rFonts w:asciiTheme="minorHAnsi" w:eastAsia="MS Mincho" w:hAnsiTheme="minorHAnsi" w:cs="Tahoma"/>
                  <w:spacing w:val="2"/>
                  <w:sz w:val="20"/>
                  <w:szCs w:val="20"/>
                  <w:lang w:val="en-GB"/>
                </w:rPr>
                <w:t>o</w:t>
              </w:r>
              <w:r w:rsidRPr="00F83ABF">
                <w:rPr>
                  <w:rFonts w:asciiTheme="minorHAnsi" w:eastAsia="MS Mincho" w:hAnsiTheme="minorHAnsi" w:cs="Tahoma"/>
                  <w:sz w:val="20"/>
                  <w:szCs w:val="20"/>
                  <w:lang w:val="en-GB"/>
                </w:rPr>
                <w:t>A</w:t>
              </w:r>
              <w:r w:rsidRPr="00F83ABF">
                <w:rPr>
                  <w:rFonts w:asciiTheme="minorHAnsi" w:eastAsia="MS Mincho" w:hAnsiTheme="minorHAnsi" w:cs="Tahoma"/>
                  <w:spacing w:val="-5"/>
                  <w:sz w:val="20"/>
                  <w:szCs w:val="20"/>
                  <w:lang w:val="en-GB"/>
                </w:rPr>
                <w:t xml:space="preserve"> </w:t>
              </w:r>
              <w:r w:rsidRPr="00F83ABF">
                <w:rPr>
                  <w:rFonts w:asciiTheme="minorHAnsi" w:eastAsia="MS Mincho" w:hAnsiTheme="minorHAnsi" w:cs="Tahoma"/>
                  <w:spacing w:val="1"/>
                  <w:sz w:val="20"/>
                  <w:szCs w:val="20"/>
                  <w:lang w:val="en-GB"/>
                </w:rPr>
                <w:t>i</w:t>
              </w:r>
              <w:r w:rsidRPr="00F83ABF">
                <w:rPr>
                  <w:rFonts w:asciiTheme="minorHAnsi" w:eastAsia="MS Mincho" w:hAnsiTheme="minorHAnsi" w:cs="Tahoma"/>
                  <w:sz w:val="20"/>
                  <w:szCs w:val="20"/>
                  <w:lang w:val="en-GB"/>
                </w:rPr>
                <w:t>n</w:t>
              </w:r>
              <w:r w:rsidRPr="00F83ABF">
                <w:rPr>
                  <w:rFonts w:asciiTheme="minorHAnsi" w:eastAsia="MS Mincho" w:hAnsiTheme="minorHAnsi" w:cs="Tahoma"/>
                  <w:spacing w:val="1"/>
                  <w:sz w:val="20"/>
                  <w:szCs w:val="20"/>
                  <w:lang w:val="en-GB"/>
                </w:rPr>
                <w:t>v</w:t>
              </w:r>
              <w:r w:rsidRPr="00F83ABF">
                <w:rPr>
                  <w:rFonts w:asciiTheme="minorHAnsi" w:eastAsia="MS Mincho" w:hAnsiTheme="minorHAnsi" w:cs="Tahoma"/>
                  <w:sz w:val="20"/>
                  <w:szCs w:val="20"/>
                  <w:lang w:val="en-GB"/>
                </w:rPr>
                <w:t>o</w:t>
              </w:r>
              <w:r w:rsidRPr="00F83ABF">
                <w:rPr>
                  <w:rFonts w:asciiTheme="minorHAnsi" w:eastAsia="MS Mincho" w:hAnsiTheme="minorHAnsi" w:cs="Tahoma"/>
                  <w:spacing w:val="-1"/>
                  <w:sz w:val="20"/>
                  <w:szCs w:val="20"/>
                  <w:lang w:val="en-GB"/>
                </w:rPr>
                <w:t>l</w:t>
              </w:r>
              <w:r w:rsidRPr="00F83ABF">
                <w:rPr>
                  <w:rFonts w:asciiTheme="minorHAnsi" w:eastAsia="MS Mincho" w:hAnsiTheme="minorHAnsi" w:cs="Tahoma"/>
                  <w:spacing w:val="1"/>
                  <w:sz w:val="20"/>
                  <w:szCs w:val="20"/>
                  <w:lang w:val="en-GB"/>
                </w:rPr>
                <w:t>v</w:t>
              </w:r>
              <w:r w:rsidRPr="00F83ABF">
                <w:rPr>
                  <w:rFonts w:asciiTheme="minorHAnsi" w:eastAsia="MS Mincho" w:hAnsiTheme="minorHAnsi" w:cs="Tahoma"/>
                  <w:sz w:val="20"/>
                  <w:szCs w:val="20"/>
                  <w:lang w:val="en-GB"/>
                </w:rPr>
                <w:t xml:space="preserve">es </w:t>
              </w:r>
              <w:r w:rsidRPr="00F83ABF">
                <w:rPr>
                  <w:rFonts w:asciiTheme="minorHAnsi" w:eastAsia="MS Mincho" w:hAnsiTheme="minorHAnsi" w:cs="Tahoma"/>
                  <w:spacing w:val="-1"/>
                  <w:sz w:val="20"/>
                  <w:szCs w:val="20"/>
                  <w:lang w:val="en-GB"/>
                </w:rPr>
                <w:t>i</w:t>
              </w:r>
              <w:r w:rsidRPr="00F83ABF">
                <w:rPr>
                  <w:rFonts w:asciiTheme="minorHAnsi" w:eastAsia="MS Mincho" w:hAnsiTheme="minorHAnsi" w:cs="Tahoma"/>
                  <w:spacing w:val="2"/>
                  <w:sz w:val="20"/>
                  <w:szCs w:val="20"/>
                  <w:lang w:val="en-GB"/>
                </w:rPr>
                <w:t>m</w:t>
              </w:r>
              <w:r w:rsidRPr="00F83ABF">
                <w:rPr>
                  <w:rFonts w:asciiTheme="minorHAnsi" w:eastAsia="MS Mincho" w:hAnsiTheme="minorHAnsi" w:cs="Tahoma"/>
                  <w:sz w:val="20"/>
                  <w:szCs w:val="20"/>
                  <w:lang w:val="en-GB"/>
                </w:rPr>
                <w:t>p</w:t>
              </w:r>
              <w:r w:rsidRPr="00F83ABF">
                <w:rPr>
                  <w:rFonts w:asciiTheme="minorHAnsi" w:eastAsia="MS Mincho" w:hAnsiTheme="minorHAnsi" w:cs="Tahoma"/>
                  <w:spacing w:val="1"/>
                  <w:sz w:val="20"/>
                  <w:szCs w:val="20"/>
                  <w:lang w:val="en-GB"/>
                </w:rPr>
                <w:t>l</w:t>
              </w:r>
              <w:r w:rsidRPr="00F83ABF">
                <w:rPr>
                  <w:rFonts w:asciiTheme="minorHAnsi" w:eastAsia="MS Mincho" w:hAnsiTheme="minorHAnsi" w:cs="Tahoma"/>
                  <w:sz w:val="20"/>
                  <w:szCs w:val="20"/>
                  <w:lang w:val="en-GB"/>
                </w:rPr>
                <w:t>e</w:t>
              </w:r>
              <w:r w:rsidRPr="00F83ABF">
                <w:rPr>
                  <w:rFonts w:asciiTheme="minorHAnsi" w:eastAsia="MS Mincho" w:hAnsiTheme="minorHAnsi" w:cs="Tahoma"/>
                  <w:spacing w:val="-1"/>
                  <w:sz w:val="20"/>
                  <w:szCs w:val="20"/>
                  <w:lang w:val="en-GB"/>
                </w:rPr>
                <w:t>m</w:t>
              </w:r>
              <w:r w:rsidRPr="00F83ABF">
                <w:rPr>
                  <w:rFonts w:asciiTheme="minorHAnsi" w:eastAsia="MS Mincho" w:hAnsiTheme="minorHAnsi" w:cs="Tahoma"/>
                  <w:spacing w:val="2"/>
                  <w:sz w:val="20"/>
                  <w:szCs w:val="20"/>
                  <w:lang w:val="en-GB"/>
                </w:rPr>
                <w:t>e</w:t>
              </w:r>
              <w:r w:rsidRPr="00F83ABF">
                <w:rPr>
                  <w:rFonts w:asciiTheme="minorHAnsi" w:eastAsia="MS Mincho" w:hAnsiTheme="minorHAnsi" w:cs="Tahoma"/>
                  <w:sz w:val="20"/>
                  <w:szCs w:val="20"/>
                  <w:lang w:val="en-GB"/>
                </w:rPr>
                <w:t>nt</w:t>
              </w:r>
              <w:r w:rsidRPr="00F83ABF">
                <w:rPr>
                  <w:rFonts w:asciiTheme="minorHAnsi" w:eastAsia="MS Mincho" w:hAnsiTheme="minorHAnsi" w:cs="Tahoma"/>
                  <w:spacing w:val="-1"/>
                  <w:sz w:val="20"/>
                  <w:szCs w:val="20"/>
                  <w:lang w:val="en-GB"/>
                </w:rPr>
                <w:t>a</w:t>
              </w:r>
              <w:r w:rsidRPr="00F83ABF">
                <w:rPr>
                  <w:rFonts w:asciiTheme="minorHAnsi" w:eastAsia="MS Mincho" w:hAnsiTheme="minorHAnsi" w:cs="Tahoma"/>
                  <w:spacing w:val="2"/>
                  <w:sz w:val="20"/>
                  <w:szCs w:val="20"/>
                  <w:lang w:val="en-GB"/>
                </w:rPr>
                <w:t>t</w:t>
              </w:r>
              <w:r w:rsidRPr="00F83ABF">
                <w:rPr>
                  <w:rFonts w:asciiTheme="minorHAnsi" w:eastAsia="MS Mincho" w:hAnsiTheme="minorHAnsi" w:cs="Tahoma"/>
                  <w:spacing w:val="-1"/>
                  <w:sz w:val="20"/>
                  <w:szCs w:val="20"/>
                  <w:lang w:val="en-GB"/>
                </w:rPr>
                <w:t>i</w:t>
              </w:r>
              <w:r w:rsidRPr="00F83ABF">
                <w:rPr>
                  <w:rFonts w:asciiTheme="minorHAnsi" w:eastAsia="MS Mincho" w:hAnsiTheme="minorHAnsi" w:cs="Tahoma"/>
                  <w:spacing w:val="2"/>
                  <w:sz w:val="20"/>
                  <w:szCs w:val="20"/>
                  <w:lang w:val="en-GB"/>
                </w:rPr>
                <w:t>o</w:t>
              </w:r>
              <w:r w:rsidRPr="00F83ABF">
                <w:rPr>
                  <w:rFonts w:asciiTheme="minorHAnsi" w:eastAsia="MS Mincho" w:hAnsiTheme="minorHAnsi" w:cs="Tahoma"/>
                  <w:sz w:val="20"/>
                  <w:szCs w:val="20"/>
                  <w:lang w:val="en-GB"/>
                </w:rPr>
                <w:t xml:space="preserve">n on the ground i.e. distribution of </w:t>
              </w:r>
              <w:r w:rsidRPr="00F83ABF">
                <w:rPr>
                  <w:rFonts w:asciiTheme="minorHAnsi" w:hAnsiTheme="minorHAnsi" w:cs="Arial"/>
                  <w:sz w:val="20"/>
                  <w:szCs w:val="20"/>
                  <w:lang w:val="en-GB"/>
                </w:rPr>
                <w:t>b</w:t>
              </w:r>
              <w:r w:rsidRPr="00F83ABF">
                <w:rPr>
                  <w:rFonts w:asciiTheme="minorHAnsi" w:hAnsiTheme="minorHAnsi" w:cs="Arial"/>
                  <w:spacing w:val="1"/>
                  <w:sz w:val="20"/>
                  <w:szCs w:val="20"/>
                  <w:lang w:val="en-GB"/>
                </w:rPr>
                <w:t>i</w:t>
              </w:r>
              <w:r w:rsidRPr="00F83ABF">
                <w:rPr>
                  <w:rFonts w:asciiTheme="minorHAnsi" w:hAnsiTheme="minorHAnsi" w:cs="Arial"/>
                  <w:sz w:val="20"/>
                  <w:szCs w:val="20"/>
                  <w:lang w:val="en-GB"/>
                </w:rPr>
                <w:t>o</w:t>
              </w:r>
              <w:r w:rsidRPr="00F83ABF">
                <w:rPr>
                  <w:rFonts w:asciiTheme="minorHAnsi" w:hAnsiTheme="minorHAnsi" w:cs="Arial"/>
                  <w:spacing w:val="-1"/>
                  <w:sz w:val="20"/>
                  <w:szCs w:val="20"/>
                  <w:lang w:val="en-GB"/>
                </w:rPr>
                <w:t>e</w:t>
              </w:r>
              <w:r w:rsidRPr="00F83ABF">
                <w:rPr>
                  <w:rFonts w:asciiTheme="minorHAnsi" w:hAnsiTheme="minorHAnsi" w:cs="Arial"/>
                  <w:spacing w:val="2"/>
                  <w:sz w:val="20"/>
                  <w:szCs w:val="20"/>
                  <w:lang w:val="en-GB"/>
                </w:rPr>
                <w:t>t</w:t>
              </w:r>
              <w:r w:rsidRPr="00F83ABF">
                <w:rPr>
                  <w:rFonts w:asciiTheme="minorHAnsi" w:hAnsiTheme="minorHAnsi" w:cs="Arial"/>
                  <w:sz w:val="20"/>
                  <w:szCs w:val="20"/>
                  <w:lang w:val="en-GB"/>
                </w:rPr>
                <w:t>h</w:t>
              </w:r>
              <w:r w:rsidRPr="00F83ABF">
                <w:rPr>
                  <w:rFonts w:asciiTheme="minorHAnsi" w:hAnsiTheme="minorHAnsi" w:cs="Arial"/>
                  <w:spacing w:val="-1"/>
                  <w:sz w:val="20"/>
                  <w:szCs w:val="20"/>
                  <w:lang w:val="en-GB"/>
                </w:rPr>
                <w:t>a</w:t>
              </w:r>
              <w:r w:rsidRPr="00F83ABF">
                <w:rPr>
                  <w:rFonts w:asciiTheme="minorHAnsi" w:hAnsiTheme="minorHAnsi" w:cs="Arial"/>
                  <w:spacing w:val="2"/>
                  <w:sz w:val="20"/>
                  <w:szCs w:val="20"/>
                  <w:lang w:val="en-GB"/>
                </w:rPr>
                <w:t>n</w:t>
              </w:r>
              <w:r w:rsidRPr="00F83ABF">
                <w:rPr>
                  <w:rFonts w:asciiTheme="minorHAnsi" w:hAnsiTheme="minorHAnsi" w:cs="Arial"/>
                  <w:sz w:val="20"/>
                  <w:szCs w:val="20"/>
                  <w:lang w:val="en-GB"/>
                </w:rPr>
                <w:t>ol</w:t>
              </w:r>
              <w:r w:rsidRPr="00F83ABF">
                <w:rPr>
                  <w:rFonts w:asciiTheme="minorHAnsi" w:hAnsiTheme="minorHAnsi" w:cs="Arial"/>
                  <w:spacing w:val="1"/>
                  <w:sz w:val="20"/>
                  <w:szCs w:val="20"/>
                  <w:lang w:val="en-GB"/>
                </w:rPr>
                <w:t xml:space="preserve"> s</w:t>
              </w:r>
              <w:r w:rsidRPr="00F83ABF">
                <w:rPr>
                  <w:rFonts w:asciiTheme="minorHAnsi" w:hAnsiTheme="minorHAnsi" w:cs="Arial"/>
                  <w:sz w:val="20"/>
                  <w:szCs w:val="20"/>
                  <w:lang w:val="en-GB"/>
                </w:rPr>
                <w:t>t</w:t>
              </w:r>
              <w:r w:rsidRPr="00F83ABF">
                <w:rPr>
                  <w:rFonts w:asciiTheme="minorHAnsi" w:hAnsiTheme="minorHAnsi" w:cs="Arial"/>
                  <w:spacing w:val="2"/>
                  <w:sz w:val="20"/>
                  <w:szCs w:val="20"/>
                  <w:lang w:val="en-GB"/>
                </w:rPr>
                <w:t>o</w:t>
              </w:r>
              <w:r w:rsidRPr="00F83ABF">
                <w:rPr>
                  <w:rFonts w:asciiTheme="minorHAnsi" w:hAnsiTheme="minorHAnsi" w:cs="Arial"/>
                  <w:spacing w:val="-1"/>
                  <w:sz w:val="20"/>
                  <w:szCs w:val="20"/>
                  <w:lang w:val="en-GB"/>
                </w:rPr>
                <w:t>v</w:t>
              </w:r>
              <w:r w:rsidRPr="00F83ABF">
                <w:rPr>
                  <w:rFonts w:asciiTheme="minorHAnsi" w:hAnsiTheme="minorHAnsi" w:cs="Arial"/>
                  <w:sz w:val="20"/>
                  <w:szCs w:val="20"/>
                  <w:lang w:val="en-GB"/>
                </w:rPr>
                <w:t>es</w:t>
              </w:r>
              <w:r w:rsidRPr="00F83ABF">
                <w:rPr>
                  <w:rFonts w:asciiTheme="minorHAnsi" w:hAnsiTheme="minorHAnsi" w:cs="Arial"/>
                  <w:spacing w:val="8"/>
                  <w:sz w:val="20"/>
                  <w:szCs w:val="20"/>
                  <w:lang w:val="en-GB"/>
                </w:rPr>
                <w:t xml:space="preserve"> </w:t>
              </w:r>
              <w:r w:rsidRPr="00F83ABF">
                <w:rPr>
                  <w:rFonts w:asciiTheme="minorHAnsi" w:eastAsia="MS Mincho" w:hAnsiTheme="minorHAnsi" w:cs="Tahoma"/>
                  <w:sz w:val="20"/>
                  <w:szCs w:val="20"/>
                  <w:lang w:val="en-GB"/>
                </w:rPr>
                <w:t xml:space="preserve"> which comes under section 3.1.1 (b) of the approved Gold Standard Activity Requirement -Community Services Activity Requirements Version 1.2 Published October 2019.</w:t>
              </w:r>
            </w:ins>
          </w:p>
          <w:p w14:paraId="07EF2FF3" w14:textId="77777777" w:rsidR="002B142E" w:rsidRPr="00F83ABF" w:rsidRDefault="002B142E" w:rsidP="00F83ABF">
            <w:pPr>
              <w:widowControl w:val="0"/>
              <w:autoSpaceDE w:val="0"/>
              <w:autoSpaceDN w:val="0"/>
              <w:adjustRightInd w:val="0"/>
              <w:spacing w:after="0" w:line="240" w:lineRule="auto"/>
              <w:rPr>
                <w:ins w:id="52" w:author="Author" w:date="2022-01-25T04:32:00Z"/>
                <w:rFonts w:asciiTheme="minorHAnsi" w:eastAsia="MS Mincho" w:hAnsiTheme="minorHAnsi" w:cs="Tahoma"/>
                <w:sz w:val="20"/>
                <w:szCs w:val="20"/>
              </w:rPr>
            </w:pPr>
            <w:ins w:id="53" w:author="Author" w:date="2022-01-25T04:32:00Z">
              <w:r w:rsidRPr="00F83ABF">
                <w:rPr>
                  <w:rFonts w:asciiTheme="minorHAnsi" w:eastAsia="MS Mincho" w:hAnsiTheme="minorHAnsi" w:cs="Tahoma"/>
                  <w:sz w:val="20"/>
                  <w:szCs w:val="20"/>
                  <w:lang w:val="en-GB"/>
                </w:rPr>
                <w:t>Therefore, there is approved Gold Standard Activity Requirements and thus the project is automatically eligible.</w:t>
              </w:r>
            </w:ins>
          </w:p>
        </w:tc>
      </w:tr>
      <w:tr w:rsidR="002B142E" w:rsidRPr="007D5DE9" w14:paraId="3D9D0577" w14:textId="77777777" w:rsidTr="00F83ABF">
        <w:trPr>
          <w:ins w:id="54" w:author="Author" w:date="2022-01-25T04:32:00Z"/>
        </w:trPr>
        <w:tc>
          <w:tcPr>
            <w:tcW w:w="2197" w:type="pct"/>
            <w:shd w:val="clear" w:color="auto" w:fill="auto"/>
          </w:tcPr>
          <w:p w14:paraId="29D39682" w14:textId="77777777" w:rsidR="002B142E" w:rsidRPr="00F83ABF" w:rsidRDefault="002B142E" w:rsidP="00F83ABF">
            <w:pPr>
              <w:widowControl w:val="0"/>
              <w:autoSpaceDE w:val="0"/>
              <w:autoSpaceDN w:val="0"/>
              <w:adjustRightInd w:val="0"/>
              <w:spacing w:after="0" w:line="240" w:lineRule="auto"/>
              <w:ind w:right="75"/>
              <w:rPr>
                <w:ins w:id="55" w:author="Author" w:date="2022-01-25T04:32:00Z"/>
                <w:rFonts w:asciiTheme="minorHAnsi" w:eastAsia="MS Mincho" w:hAnsiTheme="minorHAnsi" w:cs="Tahoma"/>
                <w:sz w:val="20"/>
                <w:szCs w:val="20"/>
              </w:rPr>
            </w:pPr>
            <w:ins w:id="56" w:author="Author" w:date="2022-01-25T04:32:00Z">
              <w:r w:rsidRPr="00F83ABF">
                <w:rPr>
                  <w:rFonts w:asciiTheme="minorHAnsi" w:eastAsia="MS Mincho" w:hAnsiTheme="minorHAnsi" w:cs="Tahoma"/>
                  <w:sz w:val="20"/>
                  <w:szCs w:val="20"/>
                  <w:lang w:val="en-GB"/>
                </w:rPr>
                <w:t>3.</w:t>
              </w:r>
              <w:r w:rsidRPr="00F83ABF">
                <w:rPr>
                  <w:rFonts w:asciiTheme="minorHAnsi" w:eastAsia="MS Mincho" w:hAnsiTheme="minorHAnsi" w:cs="Tahoma"/>
                  <w:spacing w:val="-1"/>
                  <w:sz w:val="20"/>
                  <w:szCs w:val="20"/>
                  <w:lang w:val="en-GB"/>
                </w:rPr>
                <w:t>1</w:t>
              </w:r>
              <w:r w:rsidRPr="00F83ABF">
                <w:rPr>
                  <w:rFonts w:asciiTheme="minorHAnsi" w:eastAsia="MS Mincho" w:hAnsiTheme="minorHAnsi" w:cs="Tahoma"/>
                  <w:sz w:val="20"/>
                  <w:szCs w:val="20"/>
                  <w:lang w:val="en-GB"/>
                </w:rPr>
                <w:t>.1</w:t>
              </w:r>
              <w:r w:rsidRPr="00F83ABF">
                <w:rPr>
                  <w:rFonts w:asciiTheme="minorHAnsi" w:eastAsia="MS Mincho" w:hAnsiTheme="minorHAnsi" w:cs="Tahoma"/>
                  <w:spacing w:val="50"/>
                  <w:sz w:val="20"/>
                  <w:szCs w:val="20"/>
                  <w:lang w:val="en-GB"/>
                </w:rPr>
                <w:t xml:space="preserve"> </w:t>
              </w:r>
              <w:r w:rsidRPr="00F83ABF">
                <w:rPr>
                  <w:rFonts w:asciiTheme="minorHAnsi" w:eastAsia="MS Mincho" w:hAnsiTheme="minorHAnsi" w:cs="Tahoma"/>
                  <w:spacing w:val="1"/>
                  <w:sz w:val="20"/>
                  <w:szCs w:val="20"/>
                  <w:lang w:val="en-GB"/>
                </w:rPr>
                <w:t>(</w:t>
              </w:r>
              <w:r w:rsidRPr="00F83ABF">
                <w:rPr>
                  <w:rFonts w:asciiTheme="minorHAnsi" w:eastAsia="MS Mincho" w:hAnsiTheme="minorHAnsi" w:cs="Tahoma"/>
                  <w:sz w:val="20"/>
                  <w:szCs w:val="20"/>
                  <w:lang w:val="en-GB"/>
                </w:rPr>
                <w:t xml:space="preserve">b) </w:t>
              </w:r>
              <w:r w:rsidRPr="00F83ABF">
                <w:rPr>
                  <w:rFonts w:asciiTheme="minorHAnsi" w:eastAsia="MS Mincho" w:hAnsiTheme="minorHAnsi" w:cs="Tahoma"/>
                  <w:spacing w:val="4"/>
                  <w:sz w:val="20"/>
                  <w:szCs w:val="20"/>
                  <w:lang w:val="en-GB"/>
                </w:rPr>
                <w:t>Location</w:t>
              </w:r>
              <w:r w:rsidRPr="00F83ABF">
                <w:rPr>
                  <w:rFonts w:asciiTheme="minorHAnsi" w:eastAsia="MS Mincho" w:hAnsiTheme="minorHAnsi" w:cs="Tahoma"/>
                  <w:spacing w:val="47"/>
                  <w:sz w:val="20"/>
                  <w:szCs w:val="20"/>
                  <w:lang w:val="en-GB"/>
                </w:rPr>
                <w:t xml:space="preserve"> </w:t>
              </w:r>
              <w:r w:rsidRPr="00F83ABF">
                <w:rPr>
                  <w:rFonts w:asciiTheme="minorHAnsi" w:eastAsia="MS Mincho" w:hAnsiTheme="minorHAnsi" w:cs="Tahoma"/>
                  <w:sz w:val="20"/>
                  <w:szCs w:val="20"/>
                  <w:lang w:val="en-GB"/>
                </w:rPr>
                <w:t xml:space="preserve">of </w:t>
              </w:r>
              <w:r w:rsidRPr="00F83ABF">
                <w:rPr>
                  <w:rFonts w:asciiTheme="minorHAnsi" w:eastAsia="MS Mincho" w:hAnsiTheme="minorHAnsi" w:cs="Tahoma"/>
                  <w:spacing w:val="-1"/>
                  <w:sz w:val="20"/>
                  <w:szCs w:val="20"/>
                  <w:lang w:val="en-GB"/>
                </w:rPr>
                <w:t>P</w:t>
              </w:r>
              <w:r w:rsidRPr="00F83ABF">
                <w:rPr>
                  <w:rFonts w:asciiTheme="minorHAnsi" w:eastAsia="MS Mincho" w:hAnsiTheme="minorHAnsi" w:cs="Tahoma"/>
                  <w:spacing w:val="1"/>
                  <w:sz w:val="20"/>
                  <w:szCs w:val="20"/>
                  <w:lang w:val="en-GB"/>
                </w:rPr>
                <w:t>r</w:t>
              </w:r>
              <w:r w:rsidRPr="00F83ABF">
                <w:rPr>
                  <w:rFonts w:asciiTheme="minorHAnsi" w:eastAsia="MS Mincho" w:hAnsiTheme="minorHAnsi" w:cs="Tahoma"/>
                  <w:sz w:val="20"/>
                  <w:szCs w:val="20"/>
                  <w:lang w:val="en-GB"/>
                </w:rPr>
                <w:t>o</w:t>
              </w:r>
              <w:r w:rsidRPr="00F83ABF">
                <w:rPr>
                  <w:rFonts w:asciiTheme="minorHAnsi" w:eastAsia="MS Mincho" w:hAnsiTheme="minorHAnsi" w:cs="Tahoma"/>
                  <w:spacing w:val="1"/>
                  <w:sz w:val="20"/>
                  <w:szCs w:val="20"/>
                  <w:lang w:val="en-GB"/>
                </w:rPr>
                <w:t>j</w:t>
              </w:r>
              <w:r w:rsidRPr="00F83ABF">
                <w:rPr>
                  <w:rFonts w:asciiTheme="minorHAnsi" w:eastAsia="MS Mincho" w:hAnsiTheme="minorHAnsi" w:cs="Tahoma"/>
                  <w:sz w:val="20"/>
                  <w:szCs w:val="20"/>
                  <w:lang w:val="en-GB"/>
                </w:rPr>
                <w:t>e</w:t>
              </w:r>
              <w:r w:rsidRPr="00F83ABF">
                <w:rPr>
                  <w:rFonts w:asciiTheme="minorHAnsi" w:eastAsia="MS Mincho" w:hAnsiTheme="minorHAnsi" w:cs="Tahoma"/>
                  <w:spacing w:val="1"/>
                  <w:sz w:val="20"/>
                  <w:szCs w:val="20"/>
                  <w:lang w:val="en-GB"/>
                </w:rPr>
                <w:t>c</w:t>
              </w:r>
              <w:r w:rsidRPr="00F83ABF">
                <w:rPr>
                  <w:rFonts w:asciiTheme="minorHAnsi" w:eastAsia="MS Mincho" w:hAnsiTheme="minorHAnsi" w:cs="Tahoma"/>
                  <w:sz w:val="20"/>
                  <w:szCs w:val="20"/>
                  <w:lang w:val="en-GB"/>
                </w:rPr>
                <w:t>t</w:t>
              </w:r>
            </w:ins>
          </w:p>
          <w:p w14:paraId="3541C5E1" w14:textId="77777777" w:rsidR="002B142E" w:rsidRPr="00F83ABF" w:rsidRDefault="002B142E" w:rsidP="00F83ABF">
            <w:pPr>
              <w:spacing w:after="0" w:line="240" w:lineRule="auto"/>
              <w:rPr>
                <w:ins w:id="57" w:author="Author" w:date="2022-01-25T04:32:00Z"/>
                <w:rFonts w:asciiTheme="minorHAnsi" w:eastAsia="Times New Roman" w:hAnsiTheme="minorHAnsi" w:cs="Tahoma"/>
                <w:sz w:val="20"/>
                <w:szCs w:val="20"/>
                <w:lang w:val="en-GB" w:eastAsia="de-DE"/>
              </w:rPr>
            </w:pPr>
            <w:ins w:id="58" w:author="Author" w:date="2022-01-25T04:32:00Z">
              <w:r w:rsidRPr="00F83ABF">
                <w:rPr>
                  <w:rFonts w:asciiTheme="minorHAnsi" w:eastAsia="Times New Roman" w:hAnsiTheme="minorHAnsi" w:cs="Tahoma"/>
                  <w:spacing w:val="-1"/>
                  <w:sz w:val="20"/>
                  <w:szCs w:val="20"/>
                  <w:lang w:val="en-GB" w:eastAsia="de-DE"/>
                </w:rPr>
                <w:t>P</w:t>
              </w:r>
              <w:r w:rsidRPr="00F83ABF">
                <w:rPr>
                  <w:rFonts w:asciiTheme="minorHAnsi" w:eastAsia="Times New Roman" w:hAnsiTheme="minorHAnsi" w:cs="Tahoma"/>
                  <w:spacing w:val="1"/>
                  <w:sz w:val="20"/>
                  <w:szCs w:val="20"/>
                  <w:lang w:val="en-GB" w:eastAsia="de-DE"/>
                </w:rPr>
                <w:t>r</w:t>
              </w:r>
              <w:r w:rsidRPr="00F83ABF">
                <w:rPr>
                  <w:rFonts w:asciiTheme="minorHAnsi" w:eastAsia="Times New Roman" w:hAnsiTheme="minorHAnsi" w:cs="Tahoma"/>
                  <w:sz w:val="20"/>
                  <w:szCs w:val="20"/>
                  <w:lang w:val="en-GB" w:eastAsia="de-DE"/>
                </w:rPr>
                <w:t>o</w:t>
              </w:r>
              <w:r w:rsidRPr="00F83ABF">
                <w:rPr>
                  <w:rFonts w:asciiTheme="minorHAnsi" w:eastAsia="Times New Roman" w:hAnsiTheme="minorHAnsi" w:cs="Tahoma"/>
                  <w:spacing w:val="1"/>
                  <w:sz w:val="20"/>
                  <w:szCs w:val="20"/>
                  <w:lang w:val="en-GB" w:eastAsia="de-DE"/>
                </w:rPr>
                <w:t>j</w:t>
              </w:r>
              <w:r w:rsidRPr="00F83ABF">
                <w:rPr>
                  <w:rFonts w:asciiTheme="minorHAnsi" w:eastAsia="Times New Roman" w:hAnsiTheme="minorHAnsi" w:cs="Tahoma"/>
                  <w:sz w:val="20"/>
                  <w:szCs w:val="20"/>
                  <w:lang w:val="en-GB" w:eastAsia="de-DE"/>
                </w:rPr>
                <w:t>e</w:t>
              </w:r>
              <w:r w:rsidRPr="00F83ABF">
                <w:rPr>
                  <w:rFonts w:asciiTheme="minorHAnsi" w:eastAsia="Times New Roman" w:hAnsiTheme="minorHAnsi" w:cs="Tahoma"/>
                  <w:spacing w:val="1"/>
                  <w:sz w:val="20"/>
                  <w:szCs w:val="20"/>
                  <w:lang w:val="en-GB" w:eastAsia="de-DE"/>
                </w:rPr>
                <w:t>c</w:t>
              </w:r>
              <w:r w:rsidRPr="00F83ABF">
                <w:rPr>
                  <w:rFonts w:asciiTheme="minorHAnsi" w:eastAsia="Times New Roman" w:hAnsiTheme="minorHAnsi" w:cs="Tahoma"/>
                  <w:sz w:val="20"/>
                  <w:szCs w:val="20"/>
                  <w:lang w:val="en-GB" w:eastAsia="de-DE"/>
                </w:rPr>
                <w:t>ts m</w:t>
              </w:r>
              <w:r w:rsidRPr="00F83ABF">
                <w:rPr>
                  <w:rFonts w:asciiTheme="minorHAnsi" w:eastAsia="Times New Roman" w:hAnsiTheme="minorHAnsi" w:cs="Tahoma"/>
                  <w:spacing w:val="-1"/>
                  <w:sz w:val="20"/>
                  <w:szCs w:val="20"/>
                  <w:lang w:val="en-GB" w:eastAsia="de-DE"/>
                </w:rPr>
                <w:t>a</w:t>
              </w:r>
              <w:r w:rsidRPr="00F83ABF">
                <w:rPr>
                  <w:rFonts w:asciiTheme="minorHAnsi" w:eastAsia="Times New Roman" w:hAnsiTheme="minorHAnsi" w:cs="Tahoma"/>
                  <w:sz w:val="20"/>
                  <w:szCs w:val="20"/>
                  <w:lang w:val="en-GB" w:eastAsia="de-DE"/>
                </w:rPr>
                <w:t>y</w:t>
              </w:r>
              <w:r w:rsidRPr="00F83ABF">
                <w:rPr>
                  <w:rFonts w:asciiTheme="minorHAnsi" w:eastAsia="Times New Roman" w:hAnsiTheme="minorHAnsi" w:cs="Tahoma"/>
                  <w:spacing w:val="3"/>
                  <w:sz w:val="20"/>
                  <w:szCs w:val="20"/>
                  <w:lang w:val="en-GB" w:eastAsia="de-DE"/>
                </w:rPr>
                <w:t xml:space="preserve"> </w:t>
              </w:r>
              <w:r w:rsidRPr="00F83ABF">
                <w:rPr>
                  <w:rFonts w:asciiTheme="minorHAnsi" w:eastAsia="Times New Roman" w:hAnsiTheme="minorHAnsi" w:cs="Tahoma"/>
                  <w:sz w:val="20"/>
                  <w:szCs w:val="20"/>
                  <w:lang w:val="en-GB" w:eastAsia="de-DE"/>
                </w:rPr>
                <w:t xml:space="preserve">be </w:t>
              </w:r>
              <w:r w:rsidRPr="00F83ABF">
                <w:rPr>
                  <w:rFonts w:asciiTheme="minorHAnsi" w:eastAsia="Times New Roman" w:hAnsiTheme="minorHAnsi" w:cs="Tahoma"/>
                  <w:spacing w:val="-1"/>
                  <w:sz w:val="20"/>
                  <w:szCs w:val="20"/>
                  <w:lang w:val="en-GB" w:eastAsia="de-DE"/>
                </w:rPr>
                <w:t>l</w:t>
              </w:r>
              <w:r w:rsidRPr="00F83ABF">
                <w:rPr>
                  <w:rFonts w:asciiTheme="minorHAnsi" w:eastAsia="Times New Roman" w:hAnsiTheme="minorHAnsi" w:cs="Tahoma"/>
                  <w:sz w:val="20"/>
                  <w:szCs w:val="20"/>
                  <w:lang w:val="en-GB" w:eastAsia="de-DE"/>
                </w:rPr>
                <w:t>o</w:t>
              </w:r>
              <w:r w:rsidRPr="00F83ABF">
                <w:rPr>
                  <w:rFonts w:asciiTheme="minorHAnsi" w:eastAsia="Times New Roman" w:hAnsiTheme="minorHAnsi" w:cs="Tahoma"/>
                  <w:spacing w:val="1"/>
                  <w:sz w:val="20"/>
                  <w:szCs w:val="20"/>
                  <w:lang w:val="en-GB" w:eastAsia="de-DE"/>
                </w:rPr>
                <w:t>c</w:t>
              </w:r>
              <w:r w:rsidRPr="00F83ABF">
                <w:rPr>
                  <w:rFonts w:asciiTheme="minorHAnsi" w:eastAsia="Times New Roman" w:hAnsiTheme="minorHAnsi" w:cs="Tahoma"/>
                  <w:sz w:val="20"/>
                  <w:szCs w:val="20"/>
                  <w:lang w:val="en-GB" w:eastAsia="de-DE"/>
                </w:rPr>
                <w:t>at</w:t>
              </w:r>
              <w:r w:rsidRPr="00F83ABF">
                <w:rPr>
                  <w:rFonts w:asciiTheme="minorHAnsi" w:eastAsia="Times New Roman" w:hAnsiTheme="minorHAnsi" w:cs="Tahoma"/>
                  <w:spacing w:val="1"/>
                  <w:sz w:val="20"/>
                  <w:szCs w:val="20"/>
                  <w:lang w:val="en-GB" w:eastAsia="de-DE"/>
                </w:rPr>
                <w:t>e</w:t>
              </w:r>
              <w:r w:rsidRPr="00F83ABF">
                <w:rPr>
                  <w:rFonts w:asciiTheme="minorHAnsi" w:eastAsia="Times New Roman" w:hAnsiTheme="minorHAnsi" w:cs="Tahoma"/>
                  <w:sz w:val="20"/>
                  <w:szCs w:val="20"/>
                  <w:lang w:val="en-GB" w:eastAsia="de-DE"/>
                </w:rPr>
                <w:t xml:space="preserve">d </w:t>
              </w:r>
              <w:r w:rsidRPr="00F83ABF">
                <w:rPr>
                  <w:rFonts w:asciiTheme="minorHAnsi" w:eastAsia="Times New Roman" w:hAnsiTheme="minorHAnsi" w:cs="Tahoma"/>
                  <w:spacing w:val="-1"/>
                  <w:sz w:val="20"/>
                  <w:szCs w:val="20"/>
                  <w:lang w:val="en-GB" w:eastAsia="de-DE"/>
                </w:rPr>
                <w:t>i</w:t>
              </w:r>
              <w:r w:rsidRPr="00F83ABF">
                <w:rPr>
                  <w:rFonts w:asciiTheme="minorHAnsi" w:eastAsia="Times New Roman" w:hAnsiTheme="minorHAnsi" w:cs="Tahoma"/>
                  <w:sz w:val="20"/>
                  <w:szCs w:val="20"/>
                  <w:lang w:val="en-GB" w:eastAsia="de-DE"/>
                </w:rPr>
                <w:t>n</w:t>
              </w:r>
              <w:r w:rsidRPr="00F83ABF">
                <w:rPr>
                  <w:rFonts w:asciiTheme="minorHAnsi" w:eastAsia="Times New Roman" w:hAnsiTheme="minorHAnsi" w:cs="Tahoma"/>
                  <w:spacing w:val="5"/>
                  <w:sz w:val="20"/>
                  <w:szCs w:val="20"/>
                  <w:lang w:val="en-GB" w:eastAsia="de-DE"/>
                </w:rPr>
                <w:t xml:space="preserve"> </w:t>
              </w:r>
              <w:r w:rsidRPr="00F83ABF">
                <w:rPr>
                  <w:rFonts w:asciiTheme="minorHAnsi" w:eastAsia="Times New Roman" w:hAnsiTheme="minorHAnsi" w:cs="Tahoma"/>
                  <w:sz w:val="20"/>
                  <w:szCs w:val="20"/>
                  <w:lang w:val="en-GB" w:eastAsia="de-DE"/>
                </w:rPr>
                <w:t>a</w:t>
              </w:r>
              <w:r w:rsidRPr="00F83ABF">
                <w:rPr>
                  <w:rFonts w:asciiTheme="minorHAnsi" w:eastAsia="Times New Roman" w:hAnsiTheme="minorHAnsi" w:cs="Tahoma"/>
                  <w:spacing w:val="-1"/>
                  <w:sz w:val="20"/>
                  <w:szCs w:val="20"/>
                  <w:lang w:val="en-GB" w:eastAsia="de-DE"/>
                </w:rPr>
                <w:t>n</w:t>
              </w:r>
              <w:r w:rsidRPr="00F83ABF">
                <w:rPr>
                  <w:rFonts w:asciiTheme="minorHAnsi" w:eastAsia="Times New Roman" w:hAnsiTheme="minorHAnsi" w:cs="Tahoma"/>
                  <w:sz w:val="20"/>
                  <w:szCs w:val="20"/>
                  <w:lang w:val="en-GB" w:eastAsia="de-DE"/>
                </w:rPr>
                <w:t>y</w:t>
              </w:r>
              <w:r w:rsidRPr="00F83ABF">
                <w:rPr>
                  <w:rFonts w:asciiTheme="minorHAnsi" w:eastAsia="Times New Roman" w:hAnsiTheme="minorHAnsi" w:cs="Tahoma"/>
                  <w:spacing w:val="5"/>
                  <w:sz w:val="20"/>
                  <w:szCs w:val="20"/>
                  <w:lang w:val="en-GB" w:eastAsia="de-DE"/>
                </w:rPr>
                <w:t xml:space="preserve"> </w:t>
              </w:r>
              <w:r w:rsidRPr="00F83ABF">
                <w:rPr>
                  <w:rFonts w:asciiTheme="minorHAnsi" w:eastAsia="Times New Roman" w:hAnsiTheme="minorHAnsi" w:cs="Tahoma"/>
                  <w:sz w:val="20"/>
                  <w:szCs w:val="20"/>
                  <w:lang w:val="en-GB" w:eastAsia="de-DE"/>
                </w:rPr>
                <w:t>p</w:t>
              </w:r>
              <w:r w:rsidRPr="00F83ABF">
                <w:rPr>
                  <w:rFonts w:asciiTheme="minorHAnsi" w:eastAsia="Times New Roman" w:hAnsiTheme="minorHAnsi" w:cs="Tahoma"/>
                  <w:spacing w:val="-1"/>
                  <w:sz w:val="20"/>
                  <w:szCs w:val="20"/>
                  <w:lang w:val="en-GB" w:eastAsia="de-DE"/>
                </w:rPr>
                <w:t>a</w:t>
              </w:r>
              <w:r w:rsidRPr="00F83ABF">
                <w:rPr>
                  <w:rFonts w:asciiTheme="minorHAnsi" w:eastAsia="Times New Roman" w:hAnsiTheme="minorHAnsi" w:cs="Tahoma"/>
                  <w:spacing w:val="1"/>
                  <w:sz w:val="20"/>
                  <w:szCs w:val="20"/>
                  <w:lang w:val="en-GB" w:eastAsia="de-DE"/>
                </w:rPr>
                <w:t>r</w:t>
              </w:r>
              <w:r w:rsidRPr="00F83ABF">
                <w:rPr>
                  <w:rFonts w:asciiTheme="minorHAnsi" w:eastAsia="Times New Roman" w:hAnsiTheme="minorHAnsi" w:cs="Tahoma"/>
                  <w:sz w:val="20"/>
                  <w:szCs w:val="20"/>
                  <w:lang w:val="en-GB" w:eastAsia="de-DE"/>
                </w:rPr>
                <w:t>t</w:t>
              </w:r>
              <w:r w:rsidRPr="00F83ABF">
                <w:rPr>
                  <w:rFonts w:asciiTheme="minorHAnsi" w:eastAsia="Times New Roman" w:hAnsiTheme="minorHAnsi" w:cs="Tahoma"/>
                  <w:spacing w:val="3"/>
                  <w:sz w:val="20"/>
                  <w:szCs w:val="20"/>
                  <w:lang w:val="en-GB" w:eastAsia="de-DE"/>
                </w:rPr>
                <w:t xml:space="preserve"> </w:t>
              </w:r>
              <w:r w:rsidRPr="00F83ABF">
                <w:rPr>
                  <w:rFonts w:asciiTheme="minorHAnsi" w:eastAsia="Times New Roman" w:hAnsiTheme="minorHAnsi" w:cs="Tahoma"/>
                  <w:sz w:val="20"/>
                  <w:szCs w:val="20"/>
                  <w:lang w:val="en-GB" w:eastAsia="de-DE"/>
                </w:rPr>
                <w:t>of the</w:t>
              </w:r>
              <w:r w:rsidRPr="00F83ABF">
                <w:rPr>
                  <w:rFonts w:asciiTheme="minorHAnsi" w:eastAsia="Times New Roman" w:hAnsiTheme="minorHAnsi" w:cs="Tahoma"/>
                  <w:spacing w:val="-4"/>
                  <w:sz w:val="20"/>
                  <w:szCs w:val="20"/>
                  <w:lang w:val="en-GB" w:eastAsia="de-DE"/>
                </w:rPr>
                <w:t xml:space="preserve"> </w:t>
              </w:r>
              <w:r w:rsidRPr="00F83ABF">
                <w:rPr>
                  <w:rFonts w:asciiTheme="minorHAnsi" w:eastAsia="Times New Roman" w:hAnsiTheme="minorHAnsi" w:cs="Tahoma"/>
                  <w:spacing w:val="2"/>
                  <w:sz w:val="20"/>
                  <w:szCs w:val="20"/>
                  <w:lang w:val="en-GB" w:eastAsia="de-DE"/>
                </w:rPr>
                <w:t>w</w:t>
              </w:r>
              <w:r w:rsidRPr="00F83ABF">
                <w:rPr>
                  <w:rFonts w:asciiTheme="minorHAnsi" w:eastAsia="Times New Roman" w:hAnsiTheme="minorHAnsi" w:cs="Tahoma"/>
                  <w:sz w:val="20"/>
                  <w:szCs w:val="20"/>
                  <w:lang w:val="en-GB" w:eastAsia="de-DE"/>
                </w:rPr>
                <w:t>orl</w:t>
              </w:r>
              <w:r w:rsidRPr="00F83ABF">
                <w:rPr>
                  <w:rFonts w:asciiTheme="minorHAnsi" w:eastAsia="Times New Roman" w:hAnsiTheme="minorHAnsi" w:cs="Tahoma"/>
                  <w:spacing w:val="-1"/>
                  <w:sz w:val="20"/>
                  <w:szCs w:val="20"/>
                  <w:lang w:val="en-GB" w:eastAsia="de-DE"/>
                </w:rPr>
                <w:t>d</w:t>
              </w:r>
              <w:r w:rsidRPr="00F83ABF">
                <w:rPr>
                  <w:rFonts w:asciiTheme="minorHAnsi" w:eastAsia="Times New Roman" w:hAnsiTheme="minorHAnsi" w:cs="Tahoma"/>
                  <w:sz w:val="20"/>
                  <w:szCs w:val="20"/>
                  <w:lang w:val="en-GB" w:eastAsia="de-DE"/>
                </w:rPr>
                <w:t>.</w:t>
              </w:r>
            </w:ins>
          </w:p>
        </w:tc>
        <w:tc>
          <w:tcPr>
            <w:tcW w:w="2803" w:type="pct"/>
            <w:shd w:val="clear" w:color="auto" w:fill="auto"/>
          </w:tcPr>
          <w:p w14:paraId="37511B9C" w14:textId="77777777" w:rsidR="002B142E" w:rsidRPr="00F83ABF" w:rsidRDefault="002B142E" w:rsidP="00F83ABF">
            <w:pPr>
              <w:widowControl w:val="0"/>
              <w:autoSpaceDE w:val="0"/>
              <w:autoSpaceDN w:val="0"/>
              <w:adjustRightInd w:val="0"/>
              <w:spacing w:after="0" w:line="240" w:lineRule="auto"/>
              <w:rPr>
                <w:ins w:id="59" w:author="Author" w:date="2022-01-25T04:32:00Z"/>
                <w:rFonts w:asciiTheme="minorHAnsi" w:eastAsia="Times New Roman" w:hAnsiTheme="minorHAnsi" w:cs="Tahoma"/>
                <w:sz w:val="20"/>
                <w:szCs w:val="20"/>
                <w:lang w:val="en-GB" w:eastAsia="de-DE"/>
              </w:rPr>
            </w:pPr>
            <w:ins w:id="60" w:author="Author" w:date="2022-01-25T04:32:00Z">
              <w:r w:rsidRPr="00F83ABF">
                <w:rPr>
                  <w:rFonts w:asciiTheme="minorHAnsi" w:eastAsia="MS Mincho" w:hAnsiTheme="minorHAnsi" w:cs="Tahoma"/>
                  <w:spacing w:val="-1"/>
                  <w:sz w:val="20"/>
                  <w:szCs w:val="20"/>
                  <w:lang w:val="en-GB"/>
                </w:rPr>
                <w:t>PoA</w:t>
              </w:r>
              <w:r w:rsidRPr="00F83ABF">
                <w:rPr>
                  <w:rFonts w:asciiTheme="minorHAnsi" w:eastAsia="MS Mincho" w:hAnsiTheme="minorHAnsi" w:cs="Tahoma"/>
                  <w:spacing w:val="50"/>
                  <w:sz w:val="20"/>
                  <w:szCs w:val="20"/>
                  <w:lang w:val="en-GB"/>
                </w:rPr>
                <w:t xml:space="preserve"> </w:t>
              </w:r>
              <w:r w:rsidRPr="00F83ABF">
                <w:rPr>
                  <w:rFonts w:asciiTheme="minorHAnsi" w:eastAsia="MS Mincho" w:hAnsiTheme="minorHAnsi" w:cs="Tahoma"/>
                  <w:spacing w:val="-1"/>
                  <w:sz w:val="20"/>
                  <w:szCs w:val="20"/>
                  <w:lang w:val="en-GB"/>
                </w:rPr>
                <w:t>i</w:t>
              </w:r>
              <w:r w:rsidRPr="00F83ABF">
                <w:rPr>
                  <w:rFonts w:asciiTheme="minorHAnsi" w:eastAsia="MS Mincho" w:hAnsiTheme="minorHAnsi" w:cs="Tahoma"/>
                  <w:sz w:val="20"/>
                  <w:szCs w:val="20"/>
                  <w:lang w:val="en-GB"/>
                </w:rPr>
                <w:t xml:space="preserve">s  </w:t>
              </w:r>
              <w:r w:rsidRPr="00F83ABF">
                <w:rPr>
                  <w:rFonts w:asciiTheme="minorHAnsi" w:eastAsia="MS Mincho" w:hAnsiTheme="minorHAnsi" w:cs="Tahoma"/>
                  <w:spacing w:val="2"/>
                  <w:sz w:val="20"/>
                  <w:szCs w:val="20"/>
                  <w:lang w:val="en-GB"/>
                </w:rPr>
                <w:t xml:space="preserve"> </w:t>
              </w:r>
              <w:r w:rsidRPr="00F83ABF">
                <w:rPr>
                  <w:rFonts w:asciiTheme="minorHAnsi" w:eastAsia="MS Mincho" w:hAnsiTheme="minorHAnsi" w:cs="Tahoma"/>
                  <w:spacing w:val="-1"/>
                  <w:sz w:val="20"/>
                  <w:szCs w:val="20"/>
                  <w:lang w:val="en-GB"/>
                </w:rPr>
                <w:t>l</w:t>
              </w:r>
              <w:r w:rsidRPr="00F83ABF">
                <w:rPr>
                  <w:rFonts w:asciiTheme="minorHAnsi" w:eastAsia="MS Mincho" w:hAnsiTheme="minorHAnsi" w:cs="Tahoma"/>
                  <w:sz w:val="20"/>
                  <w:szCs w:val="20"/>
                  <w:lang w:val="en-GB"/>
                </w:rPr>
                <w:t>o</w:t>
              </w:r>
              <w:r w:rsidRPr="00F83ABF">
                <w:rPr>
                  <w:rFonts w:asciiTheme="minorHAnsi" w:eastAsia="MS Mincho" w:hAnsiTheme="minorHAnsi" w:cs="Tahoma"/>
                  <w:spacing w:val="1"/>
                  <w:sz w:val="20"/>
                  <w:szCs w:val="20"/>
                  <w:lang w:val="en-GB"/>
                </w:rPr>
                <w:t>c</w:t>
              </w:r>
              <w:r w:rsidRPr="00F83ABF">
                <w:rPr>
                  <w:rFonts w:asciiTheme="minorHAnsi" w:eastAsia="MS Mincho" w:hAnsiTheme="minorHAnsi" w:cs="Tahoma"/>
                  <w:sz w:val="20"/>
                  <w:szCs w:val="20"/>
                  <w:lang w:val="en-GB"/>
                </w:rPr>
                <w:t>at</w:t>
              </w:r>
              <w:r w:rsidRPr="00F83ABF">
                <w:rPr>
                  <w:rFonts w:asciiTheme="minorHAnsi" w:eastAsia="MS Mincho" w:hAnsiTheme="minorHAnsi" w:cs="Tahoma"/>
                  <w:spacing w:val="1"/>
                  <w:sz w:val="20"/>
                  <w:szCs w:val="20"/>
                  <w:lang w:val="en-GB"/>
                </w:rPr>
                <w:t>e</w:t>
              </w:r>
              <w:r w:rsidRPr="00F83ABF">
                <w:rPr>
                  <w:rFonts w:asciiTheme="minorHAnsi" w:eastAsia="MS Mincho" w:hAnsiTheme="minorHAnsi" w:cs="Tahoma"/>
                  <w:sz w:val="20"/>
                  <w:szCs w:val="20"/>
                  <w:lang w:val="en-GB"/>
                </w:rPr>
                <w:t xml:space="preserve">d </w:t>
              </w:r>
              <w:r w:rsidRPr="00F83ABF">
                <w:rPr>
                  <w:rFonts w:asciiTheme="minorHAnsi" w:eastAsia="MS Mincho" w:hAnsiTheme="minorHAnsi" w:cs="Tahoma"/>
                  <w:spacing w:val="-1"/>
                  <w:sz w:val="20"/>
                  <w:szCs w:val="20"/>
                  <w:lang w:val="en-GB"/>
                </w:rPr>
                <w:t>i</w:t>
              </w:r>
              <w:r w:rsidRPr="00F83ABF">
                <w:rPr>
                  <w:rFonts w:asciiTheme="minorHAnsi" w:eastAsia="MS Mincho" w:hAnsiTheme="minorHAnsi" w:cs="Tahoma"/>
                  <w:sz w:val="20"/>
                  <w:szCs w:val="20"/>
                  <w:lang w:val="en-GB"/>
                </w:rPr>
                <w:t>n</w:t>
              </w:r>
              <w:r>
                <w:rPr>
                  <w:rFonts w:asciiTheme="minorHAnsi" w:eastAsia="MS Mincho" w:hAnsiTheme="minorHAnsi" w:cs="Tahoma"/>
                  <w:sz w:val="20"/>
                  <w:szCs w:val="20"/>
                  <w:lang w:val="en-GB"/>
                </w:rPr>
                <w:t xml:space="preserve"> </w:t>
              </w:r>
              <w:r w:rsidRPr="00F83ABF">
                <w:rPr>
                  <w:rFonts w:asciiTheme="minorHAnsi" w:eastAsia="Times New Roman" w:hAnsiTheme="minorHAnsi" w:cs="Tahoma"/>
                  <w:sz w:val="20"/>
                  <w:szCs w:val="20"/>
                  <w:lang w:val="en-GB" w:eastAsia="de-DE"/>
                </w:rPr>
                <w:t>Kenya.</w:t>
              </w:r>
            </w:ins>
          </w:p>
        </w:tc>
      </w:tr>
      <w:tr w:rsidR="002B142E" w:rsidRPr="007D5DE9" w14:paraId="3123116C" w14:textId="77777777" w:rsidTr="00F83ABF">
        <w:trPr>
          <w:ins w:id="61" w:author="Author" w:date="2022-01-25T04:32:00Z"/>
        </w:trPr>
        <w:tc>
          <w:tcPr>
            <w:tcW w:w="2197" w:type="pct"/>
            <w:shd w:val="clear" w:color="auto" w:fill="auto"/>
          </w:tcPr>
          <w:p w14:paraId="4BE77F3F" w14:textId="77777777" w:rsidR="002B142E" w:rsidRPr="00F83ABF" w:rsidRDefault="002B142E" w:rsidP="00F83ABF">
            <w:pPr>
              <w:spacing w:after="0" w:line="240" w:lineRule="auto"/>
              <w:rPr>
                <w:ins w:id="62" w:author="Author" w:date="2022-01-25T04:32:00Z"/>
                <w:rFonts w:asciiTheme="minorHAnsi" w:eastAsia="Times New Roman" w:hAnsiTheme="minorHAnsi" w:cs="Tahoma"/>
                <w:sz w:val="20"/>
                <w:szCs w:val="20"/>
                <w:lang w:val="en-GB" w:eastAsia="de-DE"/>
              </w:rPr>
            </w:pPr>
            <w:ins w:id="63" w:author="Author" w:date="2022-01-25T04:32:00Z">
              <w:r w:rsidRPr="00F83ABF">
                <w:rPr>
                  <w:rFonts w:asciiTheme="minorHAnsi" w:eastAsia="Times New Roman" w:hAnsiTheme="minorHAnsi" w:cs="Tahoma"/>
                  <w:sz w:val="20"/>
                  <w:szCs w:val="20"/>
                  <w:lang w:val="en-GB" w:eastAsia="de-DE"/>
                </w:rPr>
                <w:t>3.1.1 (c) Project Area,</w:t>
              </w:r>
            </w:ins>
          </w:p>
          <w:p w14:paraId="0B0965A3" w14:textId="77777777" w:rsidR="002B142E" w:rsidRPr="00F83ABF" w:rsidRDefault="002B142E" w:rsidP="00F83ABF">
            <w:pPr>
              <w:spacing w:after="0" w:line="240" w:lineRule="auto"/>
              <w:rPr>
                <w:ins w:id="64" w:author="Author" w:date="2022-01-25T04:32:00Z"/>
                <w:rFonts w:asciiTheme="minorHAnsi" w:eastAsia="Times New Roman" w:hAnsiTheme="minorHAnsi" w:cs="Tahoma"/>
                <w:sz w:val="20"/>
                <w:szCs w:val="20"/>
                <w:lang w:val="en-GB" w:eastAsia="de-DE"/>
              </w:rPr>
            </w:pPr>
            <w:ins w:id="65" w:author="Author" w:date="2022-01-25T04:32:00Z">
              <w:r w:rsidRPr="00F83ABF">
                <w:rPr>
                  <w:rFonts w:asciiTheme="minorHAnsi" w:eastAsia="Times New Roman" w:hAnsiTheme="minorHAnsi" w:cs="Tahoma"/>
                  <w:sz w:val="20"/>
                  <w:szCs w:val="20"/>
                  <w:lang w:val="en-GB" w:eastAsia="de-DE"/>
                </w:rPr>
                <w:t>Project Boundary and</w:t>
              </w:r>
            </w:ins>
          </w:p>
          <w:p w14:paraId="028CD837" w14:textId="77777777" w:rsidR="002B142E" w:rsidRPr="00F83ABF" w:rsidRDefault="002B142E" w:rsidP="00F83ABF">
            <w:pPr>
              <w:spacing w:after="0" w:line="240" w:lineRule="auto"/>
              <w:rPr>
                <w:ins w:id="66" w:author="Author" w:date="2022-01-25T04:32:00Z"/>
                <w:rFonts w:asciiTheme="minorHAnsi" w:eastAsia="Times New Roman" w:hAnsiTheme="minorHAnsi" w:cs="Tahoma"/>
                <w:sz w:val="20"/>
                <w:szCs w:val="20"/>
                <w:lang w:val="en-GB" w:eastAsia="de-DE"/>
              </w:rPr>
            </w:pPr>
            <w:ins w:id="67" w:author="Author" w:date="2022-01-25T04:32:00Z">
              <w:r w:rsidRPr="00F83ABF">
                <w:rPr>
                  <w:rFonts w:asciiTheme="minorHAnsi" w:eastAsia="Times New Roman" w:hAnsiTheme="minorHAnsi" w:cs="Tahoma"/>
                  <w:sz w:val="20"/>
                  <w:szCs w:val="20"/>
                  <w:lang w:val="en-GB" w:eastAsia="de-DE"/>
                </w:rPr>
                <w:t>Scale</w:t>
              </w:r>
            </w:ins>
          </w:p>
          <w:p w14:paraId="704F59B8" w14:textId="77777777" w:rsidR="002B142E" w:rsidRPr="00F83ABF" w:rsidRDefault="002B142E" w:rsidP="00F83ABF">
            <w:pPr>
              <w:spacing w:after="0" w:line="240" w:lineRule="auto"/>
              <w:rPr>
                <w:ins w:id="68" w:author="Author" w:date="2022-01-25T04:32:00Z"/>
                <w:rFonts w:asciiTheme="minorHAnsi" w:eastAsia="Times New Roman" w:hAnsiTheme="minorHAnsi" w:cs="Tahoma"/>
                <w:sz w:val="20"/>
                <w:szCs w:val="20"/>
                <w:lang w:val="en-GB" w:eastAsia="de-DE"/>
              </w:rPr>
            </w:pPr>
            <w:ins w:id="69" w:author="Author" w:date="2022-01-25T04:32:00Z">
              <w:r w:rsidRPr="00F83ABF">
                <w:rPr>
                  <w:rFonts w:asciiTheme="minorHAnsi" w:eastAsia="Times New Roman" w:hAnsiTheme="minorHAnsi" w:cs="Tahoma"/>
                  <w:sz w:val="20"/>
                  <w:szCs w:val="20"/>
                  <w:lang w:val="en-GB" w:eastAsia="de-DE"/>
                </w:rPr>
                <w:lastRenderedPageBreak/>
                <w:t>The Project Area and Project  Boundary shall be defined. Projects may be developed at any scale although certain rules, requirements and limitations may apply under specific Activity</w:t>
              </w:r>
            </w:ins>
          </w:p>
          <w:p w14:paraId="2F31DA56" w14:textId="77777777" w:rsidR="002B142E" w:rsidRPr="00F83ABF" w:rsidRDefault="002B142E" w:rsidP="00F83ABF">
            <w:pPr>
              <w:spacing w:after="0" w:line="240" w:lineRule="auto"/>
              <w:rPr>
                <w:ins w:id="70" w:author="Author" w:date="2022-01-25T04:32:00Z"/>
                <w:rFonts w:asciiTheme="minorHAnsi" w:eastAsia="Times New Roman" w:hAnsiTheme="minorHAnsi" w:cs="Tahoma"/>
                <w:sz w:val="20"/>
                <w:szCs w:val="20"/>
                <w:lang w:val="en-GB" w:eastAsia="de-DE"/>
              </w:rPr>
            </w:pPr>
            <w:ins w:id="71" w:author="Author" w:date="2022-01-25T04:32:00Z">
              <w:r w:rsidRPr="00F83ABF">
                <w:rPr>
                  <w:rFonts w:asciiTheme="minorHAnsi" w:eastAsia="Times New Roman" w:hAnsiTheme="minorHAnsi" w:cs="Tahoma"/>
                  <w:sz w:val="20"/>
                  <w:szCs w:val="20"/>
                  <w:lang w:val="en-GB" w:eastAsia="de-DE"/>
                </w:rPr>
                <w:t>Requirements,</w:t>
              </w:r>
            </w:ins>
          </w:p>
          <w:p w14:paraId="2691F4C7" w14:textId="77777777" w:rsidR="002B142E" w:rsidRPr="00F83ABF" w:rsidRDefault="002B142E" w:rsidP="00F83ABF">
            <w:pPr>
              <w:spacing w:after="0" w:line="240" w:lineRule="auto"/>
              <w:rPr>
                <w:ins w:id="72" w:author="Author" w:date="2022-01-25T04:32:00Z"/>
                <w:rFonts w:asciiTheme="minorHAnsi" w:eastAsia="Times New Roman" w:hAnsiTheme="minorHAnsi" w:cs="Tahoma"/>
                <w:sz w:val="20"/>
                <w:szCs w:val="20"/>
                <w:lang w:val="en-GB" w:eastAsia="de-DE"/>
              </w:rPr>
            </w:pPr>
            <w:ins w:id="73" w:author="Author" w:date="2022-01-25T04:32:00Z">
              <w:r w:rsidRPr="00F83ABF">
                <w:rPr>
                  <w:rFonts w:asciiTheme="minorHAnsi" w:eastAsia="Times New Roman" w:hAnsiTheme="minorHAnsi" w:cs="Tahoma"/>
                  <w:sz w:val="20"/>
                  <w:szCs w:val="20"/>
                  <w:lang w:val="en-GB" w:eastAsia="de-DE"/>
                </w:rPr>
                <w:t>Impact Quantification Methodologies     and Products Requirements.        In order to avoid double counting  the  Project shall not be included in any other voluntary or compliance standards</w:t>
              </w:r>
            </w:ins>
          </w:p>
          <w:p w14:paraId="48684079" w14:textId="77777777" w:rsidR="002B142E" w:rsidRPr="00F83ABF" w:rsidRDefault="002B142E" w:rsidP="00F83ABF">
            <w:pPr>
              <w:spacing w:after="0" w:line="240" w:lineRule="auto"/>
              <w:rPr>
                <w:ins w:id="74" w:author="Author" w:date="2022-01-25T04:32:00Z"/>
                <w:rFonts w:asciiTheme="minorHAnsi" w:eastAsia="Times New Roman" w:hAnsiTheme="minorHAnsi" w:cs="Tahoma"/>
                <w:sz w:val="20"/>
                <w:szCs w:val="20"/>
                <w:lang w:val="en-GB" w:eastAsia="de-DE"/>
              </w:rPr>
            </w:pPr>
            <w:ins w:id="75" w:author="Author" w:date="2022-01-25T04:32:00Z">
              <w:r w:rsidRPr="00F83ABF">
                <w:rPr>
                  <w:rFonts w:asciiTheme="minorHAnsi" w:eastAsia="Times New Roman" w:hAnsiTheme="minorHAnsi" w:cs="Tahoma"/>
                  <w:sz w:val="20"/>
                  <w:szCs w:val="20"/>
                  <w:lang w:val="en-GB" w:eastAsia="de-DE"/>
                </w:rPr>
                <w:t>programme      unless</w:t>
              </w:r>
            </w:ins>
          </w:p>
          <w:p w14:paraId="627E350D" w14:textId="77777777" w:rsidR="002B142E" w:rsidRPr="00F83ABF" w:rsidRDefault="002B142E" w:rsidP="00F83ABF">
            <w:pPr>
              <w:spacing w:after="0" w:line="240" w:lineRule="auto"/>
              <w:rPr>
                <w:ins w:id="76" w:author="Author" w:date="2022-01-25T04:32:00Z"/>
                <w:rFonts w:asciiTheme="minorHAnsi" w:eastAsia="Times New Roman" w:hAnsiTheme="minorHAnsi" w:cs="Tahoma"/>
                <w:sz w:val="20"/>
                <w:szCs w:val="20"/>
                <w:lang w:val="en-GB" w:eastAsia="de-DE"/>
              </w:rPr>
            </w:pPr>
            <w:ins w:id="77" w:author="Author" w:date="2022-01-25T04:32:00Z">
              <w:r w:rsidRPr="00F83ABF">
                <w:rPr>
                  <w:rFonts w:asciiTheme="minorHAnsi" w:eastAsia="Times New Roman" w:hAnsiTheme="minorHAnsi" w:cs="Tahoma"/>
                  <w:sz w:val="20"/>
                  <w:szCs w:val="20"/>
                  <w:lang w:val="en-GB" w:eastAsia="de-DE"/>
                </w:rPr>
                <w:t>approved    by    Gold Standard              (for example through dual certification).  Also,  if the     Project     Area overlaps with that of another               Gold Standard    or    other voluntary                 or compliance  standard programme     of     a similar    nature,    the project                shall demonstrate        that there   is   no   double counting of impacts at design                  and performance certification           (for example      use      of similar technology or practices        through which   the   potential arises     for     double counting                  or misestimation         of impacts        amongst projects).</w:t>
              </w:r>
            </w:ins>
          </w:p>
        </w:tc>
        <w:tc>
          <w:tcPr>
            <w:tcW w:w="2803" w:type="pct"/>
            <w:shd w:val="clear" w:color="auto" w:fill="auto"/>
          </w:tcPr>
          <w:p w14:paraId="1EC61E6C" w14:textId="77777777" w:rsidR="002B142E" w:rsidRPr="00F83ABF" w:rsidRDefault="002B142E" w:rsidP="00F83ABF">
            <w:pPr>
              <w:spacing w:after="0" w:line="240" w:lineRule="auto"/>
              <w:rPr>
                <w:ins w:id="78" w:author="Author" w:date="2022-01-25T04:32:00Z"/>
                <w:rFonts w:asciiTheme="minorHAnsi" w:eastAsia="Times New Roman" w:hAnsiTheme="minorHAnsi" w:cs="Tahoma"/>
                <w:sz w:val="20"/>
                <w:szCs w:val="20"/>
                <w:lang w:val="en-GB" w:eastAsia="de-DE"/>
              </w:rPr>
            </w:pPr>
            <w:ins w:id="79" w:author="Author" w:date="2022-01-25T04:32:00Z">
              <w:r w:rsidRPr="00F83ABF">
                <w:rPr>
                  <w:rFonts w:asciiTheme="minorHAnsi" w:eastAsia="Times New Roman" w:hAnsiTheme="minorHAnsi" w:cs="Tahoma"/>
                  <w:sz w:val="20"/>
                  <w:szCs w:val="20"/>
                  <w:lang w:val="en-GB" w:eastAsia="de-DE"/>
                </w:rPr>
                <w:lastRenderedPageBreak/>
                <w:t>Physical/ Geographical boundary of the PoA is Kenya. The same has been defined in detail in section A.3 of the PoA DD.</w:t>
              </w:r>
            </w:ins>
          </w:p>
          <w:p w14:paraId="3189E1E3" w14:textId="77777777" w:rsidR="002B142E" w:rsidRPr="00F83ABF" w:rsidRDefault="002B142E" w:rsidP="00F83ABF">
            <w:pPr>
              <w:spacing w:after="0" w:line="240" w:lineRule="auto"/>
              <w:rPr>
                <w:ins w:id="80" w:author="Author" w:date="2022-01-25T04:32:00Z"/>
                <w:rFonts w:asciiTheme="minorHAnsi" w:eastAsia="Times New Roman" w:hAnsiTheme="minorHAnsi" w:cs="Tahoma"/>
                <w:b/>
                <w:bCs/>
                <w:sz w:val="20"/>
                <w:szCs w:val="20"/>
                <w:lang w:val="en-GB" w:eastAsia="de-DE"/>
              </w:rPr>
            </w:pPr>
          </w:p>
          <w:p w14:paraId="11AB9457" w14:textId="77777777" w:rsidR="002B142E" w:rsidRPr="00F83ABF" w:rsidRDefault="002B142E" w:rsidP="00F83ABF">
            <w:pPr>
              <w:spacing w:after="0" w:line="240" w:lineRule="auto"/>
              <w:rPr>
                <w:ins w:id="81" w:author="Author" w:date="2022-01-25T04:32:00Z"/>
                <w:rFonts w:asciiTheme="minorHAnsi" w:eastAsia="Times New Roman" w:hAnsiTheme="minorHAnsi" w:cs="Tahoma"/>
                <w:b/>
                <w:bCs/>
                <w:sz w:val="20"/>
                <w:szCs w:val="20"/>
                <w:lang w:val="en-GB" w:eastAsia="de-DE"/>
              </w:rPr>
            </w:pPr>
            <w:ins w:id="82" w:author="Author" w:date="2022-01-25T04:32:00Z">
              <w:r w:rsidRPr="00F83ABF">
                <w:rPr>
                  <w:rFonts w:asciiTheme="minorHAnsi" w:eastAsia="Times New Roman" w:hAnsiTheme="minorHAnsi" w:cs="Tahoma"/>
                  <w:b/>
                  <w:bCs/>
                  <w:sz w:val="20"/>
                  <w:szCs w:val="20"/>
                  <w:lang w:val="en-GB" w:eastAsia="de-DE"/>
                </w:rPr>
                <w:t>Scale:</w:t>
              </w:r>
            </w:ins>
          </w:p>
          <w:p w14:paraId="7E667D08" w14:textId="77777777" w:rsidR="002B142E" w:rsidRPr="00F83ABF" w:rsidRDefault="002B142E" w:rsidP="00F83ABF">
            <w:pPr>
              <w:spacing w:after="0" w:line="240" w:lineRule="auto"/>
              <w:rPr>
                <w:ins w:id="83" w:author="Author" w:date="2022-01-25T04:32:00Z"/>
                <w:rFonts w:asciiTheme="minorHAnsi" w:eastAsia="Times New Roman" w:hAnsiTheme="minorHAnsi" w:cs="Tahoma"/>
                <w:sz w:val="20"/>
                <w:szCs w:val="20"/>
                <w:lang w:val="en-GB" w:eastAsia="de-DE"/>
              </w:rPr>
            </w:pPr>
            <w:ins w:id="84" w:author="Author" w:date="2022-01-25T04:32:00Z">
              <w:r w:rsidRPr="00F83ABF">
                <w:rPr>
                  <w:rFonts w:asciiTheme="minorHAnsi" w:eastAsia="Times New Roman" w:hAnsiTheme="minorHAnsi" w:cs="Tahoma"/>
                  <w:spacing w:val="-1"/>
                  <w:sz w:val="20"/>
                  <w:szCs w:val="20"/>
                  <w:lang w:val="en-GB" w:eastAsia="de-DE"/>
                </w:rPr>
                <w:t>T</w:t>
              </w:r>
              <w:r w:rsidRPr="00F83ABF">
                <w:rPr>
                  <w:rFonts w:asciiTheme="minorHAnsi" w:eastAsia="Times New Roman" w:hAnsiTheme="minorHAnsi" w:cs="Tahoma"/>
                  <w:sz w:val="20"/>
                  <w:szCs w:val="20"/>
                  <w:lang w:val="en-GB" w:eastAsia="de-DE"/>
                </w:rPr>
                <w:t>his is a CDM-registered PoA and has demonstrated that the included CPAs will only consist of micro-scale CDM units. As per CDM guidelines, the CPAs consisting of microscale CDM units are not required to demonstrate compliance with the micro-scale CDM thresholds at the aggregate level of the CPA.</w:t>
              </w:r>
            </w:ins>
          </w:p>
          <w:p w14:paraId="3CD79B49" w14:textId="77777777" w:rsidR="002B142E" w:rsidRPr="00F83ABF" w:rsidRDefault="002B142E" w:rsidP="00F83ABF">
            <w:pPr>
              <w:spacing w:after="0" w:line="240" w:lineRule="auto"/>
              <w:rPr>
                <w:ins w:id="85" w:author="Author" w:date="2022-01-25T04:32:00Z"/>
                <w:rFonts w:asciiTheme="minorHAnsi" w:eastAsia="Times New Roman" w:hAnsiTheme="minorHAnsi" w:cs="Tahoma"/>
                <w:sz w:val="20"/>
                <w:szCs w:val="20"/>
                <w:lang w:val="en-GB" w:eastAsia="de-DE"/>
              </w:rPr>
            </w:pPr>
          </w:p>
          <w:p w14:paraId="366D1144" w14:textId="77777777" w:rsidR="002B142E" w:rsidRPr="00F83ABF" w:rsidRDefault="002B142E" w:rsidP="00F83ABF">
            <w:pPr>
              <w:spacing w:after="0" w:line="240" w:lineRule="auto"/>
              <w:rPr>
                <w:ins w:id="86" w:author="Author" w:date="2022-01-25T04:32:00Z"/>
                <w:rFonts w:asciiTheme="minorHAnsi" w:eastAsia="Times New Roman" w:hAnsiTheme="minorHAnsi" w:cs="Tahoma"/>
                <w:sz w:val="20"/>
                <w:szCs w:val="20"/>
                <w:lang w:val="en-GB" w:eastAsia="de-DE"/>
              </w:rPr>
            </w:pPr>
            <w:ins w:id="87" w:author="Author" w:date="2022-01-25T04:32:00Z">
              <w:r w:rsidRPr="00F83ABF">
                <w:rPr>
                  <w:rFonts w:asciiTheme="minorHAnsi" w:eastAsia="Times New Roman" w:hAnsiTheme="minorHAnsi" w:cs="Tahoma"/>
                  <w:sz w:val="20"/>
                  <w:szCs w:val="20"/>
                  <w:lang w:val="en-GB" w:eastAsia="de-DE"/>
                </w:rPr>
                <w:t>The requirement of Annex B Para 5.1.2. and 5.1.3. GHG Emission Reductions and Sequestration Product Requirements mandates the transitioning PoAs to define the scale as per CDM guidance.</w:t>
              </w:r>
            </w:ins>
          </w:p>
          <w:p w14:paraId="113C3E10" w14:textId="77777777" w:rsidR="002B142E" w:rsidRPr="00F83ABF" w:rsidRDefault="002B142E" w:rsidP="00F83ABF">
            <w:pPr>
              <w:spacing w:after="0" w:line="240" w:lineRule="auto"/>
              <w:rPr>
                <w:ins w:id="88" w:author="Author" w:date="2022-01-25T04:32:00Z"/>
                <w:rFonts w:asciiTheme="minorHAnsi" w:eastAsia="Times New Roman" w:hAnsiTheme="minorHAnsi" w:cs="Tahoma"/>
                <w:sz w:val="20"/>
                <w:szCs w:val="20"/>
                <w:lang w:val="en-GB" w:eastAsia="de-DE"/>
              </w:rPr>
            </w:pPr>
            <w:ins w:id="89" w:author="Author" w:date="2022-01-25T04:32:00Z">
              <w:r w:rsidRPr="00F83ABF">
                <w:rPr>
                  <w:rFonts w:asciiTheme="minorHAnsi" w:eastAsia="Times New Roman" w:hAnsiTheme="minorHAnsi" w:cs="Tahoma"/>
                  <w:sz w:val="20"/>
                  <w:szCs w:val="20"/>
                  <w:lang w:val="en-GB" w:eastAsia="de-DE"/>
                </w:rPr>
                <w:t xml:space="preserve"> </w:t>
              </w:r>
            </w:ins>
          </w:p>
          <w:p w14:paraId="4F25B5EA" w14:textId="77777777" w:rsidR="002B142E" w:rsidRPr="00F83ABF" w:rsidRDefault="002B142E" w:rsidP="00F83ABF">
            <w:pPr>
              <w:spacing w:after="0" w:line="240" w:lineRule="auto"/>
              <w:rPr>
                <w:ins w:id="90" w:author="Author" w:date="2022-01-25T04:32:00Z"/>
                <w:rFonts w:asciiTheme="minorHAnsi" w:eastAsia="Times New Roman" w:hAnsiTheme="minorHAnsi" w:cs="Tahoma"/>
                <w:sz w:val="20"/>
                <w:szCs w:val="20"/>
                <w:lang w:val="en-GB" w:eastAsia="de-DE"/>
              </w:rPr>
            </w:pPr>
          </w:p>
          <w:p w14:paraId="74C0C47F" w14:textId="77777777" w:rsidR="002B142E" w:rsidRPr="00F83ABF" w:rsidRDefault="002B142E" w:rsidP="00F83ABF">
            <w:pPr>
              <w:spacing w:after="0" w:line="240" w:lineRule="auto"/>
              <w:rPr>
                <w:ins w:id="91" w:author="Author" w:date="2022-01-25T04:32:00Z"/>
                <w:rFonts w:asciiTheme="minorHAnsi" w:eastAsia="Times New Roman" w:hAnsiTheme="minorHAnsi" w:cs="Tahoma"/>
                <w:sz w:val="20"/>
                <w:szCs w:val="20"/>
                <w:lang w:val="en-GB" w:eastAsia="de-DE"/>
              </w:rPr>
            </w:pPr>
            <w:ins w:id="92" w:author="Author" w:date="2022-01-25T04:32:00Z">
              <w:r w:rsidRPr="00F83ABF">
                <w:rPr>
                  <w:rFonts w:asciiTheme="minorHAnsi" w:eastAsia="Times New Roman" w:hAnsiTheme="minorHAnsi" w:cs="Tahoma"/>
                  <w:b/>
                  <w:bCs/>
                  <w:sz w:val="20"/>
                  <w:szCs w:val="20"/>
                  <w:lang w:val="en-GB" w:eastAsia="de-DE"/>
                </w:rPr>
                <w:t>Double counting</w:t>
              </w:r>
              <w:r w:rsidRPr="00F83ABF">
                <w:rPr>
                  <w:rFonts w:asciiTheme="minorHAnsi" w:eastAsia="Times New Roman" w:hAnsiTheme="minorHAnsi" w:cs="Tahoma"/>
                  <w:sz w:val="20"/>
                  <w:szCs w:val="20"/>
                  <w:lang w:val="en-GB" w:eastAsia="de-DE"/>
                </w:rPr>
                <w:t>:</w:t>
              </w:r>
            </w:ins>
          </w:p>
          <w:p w14:paraId="223F2AF5" w14:textId="77777777" w:rsidR="002B142E" w:rsidRPr="00F83ABF" w:rsidRDefault="002B142E" w:rsidP="00F83ABF">
            <w:pPr>
              <w:spacing w:after="0" w:line="240" w:lineRule="auto"/>
              <w:rPr>
                <w:ins w:id="93" w:author="Author" w:date="2022-01-25T04:32:00Z"/>
                <w:rFonts w:asciiTheme="minorHAnsi" w:eastAsia="Times New Roman" w:hAnsiTheme="minorHAnsi" w:cs="Tahoma"/>
                <w:sz w:val="20"/>
                <w:szCs w:val="20"/>
                <w:lang w:val="en-GB" w:eastAsia="de-DE"/>
              </w:rPr>
            </w:pPr>
            <w:ins w:id="94" w:author="Author" w:date="2022-01-25T04:32:00Z">
              <w:r w:rsidRPr="00F83ABF">
                <w:rPr>
                  <w:rFonts w:asciiTheme="minorHAnsi" w:eastAsia="Times New Roman" w:hAnsiTheme="minorHAnsi" w:cs="Tahoma"/>
                  <w:sz w:val="20"/>
                  <w:szCs w:val="20"/>
                  <w:lang w:val="en-GB" w:eastAsia="de-DE"/>
                </w:rPr>
                <w:t xml:space="preserve">The </w:t>
              </w:r>
              <w:r w:rsidRPr="00F83ABF">
                <w:rPr>
                  <w:rFonts w:asciiTheme="minorHAnsi" w:hAnsiTheme="minorHAnsi" w:cs="Arial"/>
                  <w:sz w:val="20"/>
                  <w:szCs w:val="20"/>
                  <w:lang w:val="en-GB"/>
                </w:rPr>
                <w:t>b</w:t>
              </w:r>
              <w:r w:rsidRPr="00F83ABF">
                <w:rPr>
                  <w:rFonts w:asciiTheme="minorHAnsi" w:hAnsiTheme="minorHAnsi" w:cs="Arial"/>
                  <w:spacing w:val="1"/>
                  <w:sz w:val="20"/>
                  <w:szCs w:val="20"/>
                  <w:lang w:val="en-GB"/>
                </w:rPr>
                <w:t>i</w:t>
              </w:r>
              <w:r w:rsidRPr="00F83ABF">
                <w:rPr>
                  <w:rFonts w:asciiTheme="minorHAnsi" w:hAnsiTheme="minorHAnsi" w:cs="Arial"/>
                  <w:sz w:val="20"/>
                  <w:szCs w:val="20"/>
                  <w:lang w:val="en-GB"/>
                </w:rPr>
                <w:t>o</w:t>
              </w:r>
              <w:r w:rsidRPr="00F83ABF">
                <w:rPr>
                  <w:rFonts w:asciiTheme="minorHAnsi" w:hAnsiTheme="minorHAnsi" w:cs="Arial"/>
                  <w:spacing w:val="-1"/>
                  <w:sz w:val="20"/>
                  <w:szCs w:val="20"/>
                  <w:lang w:val="en-GB"/>
                </w:rPr>
                <w:t>e</w:t>
              </w:r>
              <w:r w:rsidRPr="00F83ABF">
                <w:rPr>
                  <w:rFonts w:asciiTheme="minorHAnsi" w:hAnsiTheme="minorHAnsi" w:cs="Arial"/>
                  <w:spacing w:val="2"/>
                  <w:sz w:val="20"/>
                  <w:szCs w:val="20"/>
                  <w:lang w:val="en-GB"/>
                </w:rPr>
                <w:t>t</w:t>
              </w:r>
              <w:r w:rsidRPr="00F83ABF">
                <w:rPr>
                  <w:rFonts w:asciiTheme="minorHAnsi" w:hAnsiTheme="minorHAnsi" w:cs="Arial"/>
                  <w:sz w:val="20"/>
                  <w:szCs w:val="20"/>
                  <w:lang w:val="en-GB"/>
                </w:rPr>
                <w:t>h</w:t>
              </w:r>
              <w:r w:rsidRPr="00F83ABF">
                <w:rPr>
                  <w:rFonts w:asciiTheme="minorHAnsi" w:hAnsiTheme="minorHAnsi" w:cs="Arial"/>
                  <w:spacing w:val="-1"/>
                  <w:sz w:val="20"/>
                  <w:szCs w:val="20"/>
                  <w:lang w:val="en-GB"/>
                </w:rPr>
                <w:t>a</w:t>
              </w:r>
              <w:r w:rsidRPr="00F83ABF">
                <w:rPr>
                  <w:rFonts w:asciiTheme="minorHAnsi" w:hAnsiTheme="minorHAnsi" w:cs="Arial"/>
                  <w:spacing w:val="2"/>
                  <w:sz w:val="20"/>
                  <w:szCs w:val="20"/>
                  <w:lang w:val="en-GB"/>
                </w:rPr>
                <w:t>n</w:t>
              </w:r>
              <w:r w:rsidRPr="00F83ABF">
                <w:rPr>
                  <w:rFonts w:asciiTheme="minorHAnsi" w:hAnsiTheme="minorHAnsi" w:cs="Arial"/>
                  <w:sz w:val="20"/>
                  <w:szCs w:val="20"/>
                  <w:lang w:val="en-GB"/>
                </w:rPr>
                <w:t>ol</w:t>
              </w:r>
              <w:r w:rsidRPr="00F83ABF">
                <w:rPr>
                  <w:rFonts w:asciiTheme="minorHAnsi" w:hAnsiTheme="minorHAnsi" w:cs="Arial"/>
                  <w:spacing w:val="1"/>
                  <w:sz w:val="20"/>
                  <w:szCs w:val="20"/>
                  <w:lang w:val="en-GB"/>
                </w:rPr>
                <w:t xml:space="preserve"> s</w:t>
              </w:r>
              <w:r w:rsidRPr="00F83ABF">
                <w:rPr>
                  <w:rFonts w:asciiTheme="minorHAnsi" w:hAnsiTheme="minorHAnsi" w:cs="Arial"/>
                  <w:sz w:val="20"/>
                  <w:szCs w:val="20"/>
                  <w:lang w:val="en-GB"/>
                </w:rPr>
                <w:t>t</w:t>
              </w:r>
              <w:r w:rsidRPr="00F83ABF">
                <w:rPr>
                  <w:rFonts w:asciiTheme="minorHAnsi" w:hAnsiTheme="minorHAnsi" w:cs="Arial"/>
                  <w:spacing w:val="2"/>
                  <w:sz w:val="20"/>
                  <w:szCs w:val="20"/>
                  <w:lang w:val="en-GB"/>
                </w:rPr>
                <w:t>o</w:t>
              </w:r>
              <w:r w:rsidRPr="00F83ABF">
                <w:rPr>
                  <w:rFonts w:asciiTheme="minorHAnsi" w:hAnsiTheme="minorHAnsi" w:cs="Arial"/>
                  <w:spacing w:val="-1"/>
                  <w:sz w:val="20"/>
                  <w:szCs w:val="20"/>
                  <w:lang w:val="en-GB"/>
                </w:rPr>
                <w:t>v</w:t>
              </w:r>
              <w:r w:rsidRPr="00F83ABF">
                <w:rPr>
                  <w:rFonts w:asciiTheme="minorHAnsi" w:hAnsiTheme="minorHAnsi" w:cs="Arial"/>
                  <w:sz w:val="20"/>
                  <w:szCs w:val="20"/>
                  <w:lang w:val="en-GB"/>
                </w:rPr>
                <w:t>es</w:t>
              </w:r>
              <w:r w:rsidRPr="00F83ABF">
                <w:rPr>
                  <w:rFonts w:asciiTheme="minorHAnsi" w:hAnsiTheme="minorHAnsi" w:cs="Arial"/>
                  <w:spacing w:val="8"/>
                  <w:sz w:val="20"/>
                  <w:szCs w:val="20"/>
                  <w:lang w:val="en-GB"/>
                </w:rPr>
                <w:t xml:space="preserve"> </w:t>
              </w:r>
              <w:r w:rsidRPr="00F83ABF">
                <w:rPr>
                  <w:rFonts w:asciiTheme="minorHAnsi" w:eastAsia="Times New Roman" w:hAnsiTheme="minorHAnsi" w:cs="Tahoma"/>
                  <w:sz w:val="20"/>
                  <w:szCs w:val="20"/>
                  <w:lang w:val="en-GB" w:eastAsia="de-DE"/>
                </w:rPr>
                <w:t xml:space="preserve"> will bear a unique serial number and project database will record user location details. Unique serial number and user location details will identify the project devices  individually and   will   separate   it</w:t>
              </w:r>
            </w:ins>
          </w:p>
          <w:p w14:paraId="6C5FC55A" w14:textId="77777777" w:rsidR="002B142E" w:rsidRPr="00F83ABF" w:rsidRDefault="002B142E" w:rsidP="00F83ABF">
            <w:pPr>
              <w:spacing w:after="0" w:line="240" w:lineRule="auto"/>
              <w:rPr>
                <w:ins w:id="95" w:author="Author" w:date="2022-01-25T04:32:00Z"/>
                <w:rFonts w:asciiTheme="minorHAnsi" w:eastAsia="Times New Roman" w:hAnsiTheme="minorHAnsi" w:cs="Tahoma"/>
                <w:sz w:val="20"/>
                <w:szCs w:val="20"/>
                <w:lang w:val="en-GB" w:eastAsia="de-DE"/>
              </w:rPr>
            </w:pPr>
            <w:ins w:id="96" w:author="Author" w:date="2022-01-25T04:32:00Z">
              <w:r w:rsidRPr="00F83ABF">
                <w:rPr>
                  <w:rFonts w:asciiTheme="minorHAnsi" w:eastAsia="Times New Roman" w:hAnsiTheme="minorHAnsi" w:cs="Tahoma"/>
                  <w:sz w:val="20"/>
                  <w:szCs w:val="20"/>
                  <w:lang w:val="en-GB" w:eastAsia="de-DE"/>
                </w:rPr>
                <w:t>from other programs, if any in the present or in the future.</w:t>
              </w:r>
            </w:ins>
          </w:p>
        </w:tc>
      </w:tr>
      <w:tr w:rsidR="002B142E" w:rsidRPr="007D5DE9" w14:paraId="26F41C6B" w14:textId="77777777" w:rsidTr="00F83ABF">
        <w:trPr>
          <w:ins w:id="97" w:author="Author" w:date="2022-01-25T04:32:00Z"/>
        </w:trPr>
        <w:tc>
          <w:tcPr>
            <w:tcW w:w="2197" w:type="pct"/>
            <w:shd w:val="clear" w:color="auto" w:fill="auto"/>
          </w:tcPr>
          <w:p w14:paraId="29601C4D" w14:textId="77777777" w:rsidR="002B142E" w:rsidRPr="00F83ABF" w:rsidRDefault="002B142E" w:rsidP="00F83ABF">
            <w:pPr>
              <w:spacing w:after="0" w:line="240" w:lineRule="auto"/>
              <w:rPr>
                <w:ins w:id="98" w:author="Author" w:date="2022-01-25T04:32:00Z"/>
                <w:rFonts w:asciiTheme="minorHAnsi" w:eastAsia="Times New Roman" w:hAnsiTheme="minorHAnsi" w:cs="Tahoma"/>
                <w:sz w:val="20"/>
                <w:szCs w:val="20"/>
                <w:lang w:val="en-GB" w:eastAsia="de-DE"/>
              </w:rPr>
            </w:pPr>
            <w:ins w:id="99" w:author="Author" w:date="2022-01-25T04:32:00Z">
              <w:r w:rsidRPr="00F83ABF">
                <w:rPr>
                  <w:rFonts w:asciiTheme="minorHAnsi" w:eastAsia="Times New Roman" w:hAnsiTheme="minorHAnsi" w:cs="Tahoma"/>
                  <w:sz w:val="20"/>
                  <w:szCs w:val="20"/>
                  <w:lang w:val="en-GB" w:eastAsia="de-DE"/>
                </w:rPr>
                <w:lastRenderedPageBreak/>
                <w:t>3.1.1       (d)       Host</w:t>
              </w:r>
            </w:ins>
          </w:p>
          <w:p w14:paraId="672A750F" w14:textId="77777777" w:rsidR="002B142E" w:rsidRPr="00F83ABF" w:rsidRDefault="002B142E" w:rsidP="00F83ABF">
            <w:pPr>
              <w:spacing w:after="0" w:line="240" w:lineRule="auto"/>
              <w:rPr>
                <w:ins w:id="100" w:author="Author" w:date="2022-01-25T04:32:00Z"/>
                <w:rFonts w:asciiTheme="minorHAnsi" w:eastAsia="Times New Roman" w:hAnsiTheme="minorHAnsi" w:cs="Tahoma"/>
                <w:sz w:val="20"/>
                <w:szCs w:val="20"/>
                <w:lang w:val="en-GB" w:eastAsia="de-DE"/>
              </w:rPr>
            </w:pPr>
            <w:ins w:id="101" w:author="Author" w:date="2022-01-25T04:32:00Z">
              <w:r w:rsidRPr="00F83ABF">
                <w:rPr>
                  <w:rFonts w:asciiTheme="minorHAnsi" w:eastAsia="Times New Roman" w:hAnsiTheme="minorHAnsi" w:cs="Tahoma"/>
                  <w:sz w:val="20"/>
                  <w:szCs w:val="20"/>
                  <w:lang w:val="en-GB" w:eastAsia="de-DE"/>
                </w:rPr>
                <w:t>Country</w:t>
              </w:r>
            </w:ins>
          </w:p>
          <w:p w14:paraId="62D9BE67" w14:textId="77777777" w:rsidR="002B142E" w:rsidRPr="00F83ABF" w:rsidRDefault="002B142E" w:rsidP="00F83ABF">
            <w:pPr>
              <w:spacing w:after="0" w:line="240" w:lineRule="auto"/>
              <w:rPr>
                <w:ins w:id="102" w:author="Author" w:date="2022-01-25T04:32:00Z"/>
                <w:rFonts w:asciiTheme="minorHAnsi" w:eastAsia="Times New Roman" w:hAnsiTheme="minorHAnsi" w:cs="Tahoma"/>
                <w:sz w:val="20"/>
                <w:szCs w:val="20"/>
                <w:lang w:val="en-GB" w:eastAsia="de-DE"/>
              </w:rPr>
            </w:pPr>
            <w:ins w:id="103" w:author="Author" w:date="2022-01-25T04:32:00Z">
              <w:r w:rsidRPr="00F83ABF">
                <w:rPr>
                  <w:rFonts w:asciiTheme="minorHAnsi" w:eastAsia="Times New Roman" w:hAnsiTheme="minorHAnsi" w:cs="Tahoma"/>
                  <w:sz w:val="20"/>
                  <w:szCs w:val="20"/>
                  <w:lang w:val="en-GB" w:eastAsia="de-DE"/>
                </w:rPr>
                <w:t>Requirements</w:t>
              </w:r>
            </w:ins>
          </w:p>
          <w:p w14:paraId="566A5C38" w14:textId="77777777" w:rsidR="002B142E" w:rsidRPr="00F83ABF" w:rsidRDefault="002B142E" w:rsidP="00F83ABF">
            <w:pPr>
              <w:spacing w:after="0" w:line="240" w:lineRule="auto"/>
              <w:rPr>
                <w:ins w:id="104" w:author="Author" w:date="2022-01-25T04:32:00Z"/>
                <w:rFonts w:asciiTheme="minorHAnsi" w:eastAsia="Times New Roman" w:hAnsiTheme="minorHAnsi" w:cs="Tahoma"/>
                <w:sz w:val="20"/>
                <w:szCs w:val="20"/>
                <w:lang w:val="en-GB" w:eastAsia="de-DE"/>
              </w:rPr>
            </w:pPr>
          </w:p>
          <w:p w14:paraId="4960B246" w14:textId="77777777" w:rsidR="002B142E" w:rsidRPr="00F83ABF" w:rsidRDefault="002B142E" w:rsidP="00F83ABF">
            <w:pPr>
              <w:spacing w:after="0" w:line="240" w:lineRule="auto"/>
              <w:rPr>
                <w:ins w:id="105" w:author="Author" w:date="2022-01-25T04:32:00Z"/>
                <w:rFonts w:asciiTheme="minorHAnsi" w:eastAsia="Times New Roman" w:hAnsiTheme="minorHAnsi" w:cs="Tahoma"/>
                <w:sz w:val="20"/>
                <w:szCs w:val="20"/>
                <w:lang w:val="en-GB" w:eastAsia="de-DE"/>
              </w:rPr>
            </w:pPr>
            <w:ins w:id="106" w:author="Author" w:date="2022-01-25T04:32:00Z">
              <w:r w:rsidRPr="00F83ABF">
                <w:rPr>
                  <w:rFonts w:asciiTheme="minorHAnsi" w:eastAsia="Times New Roman" w:hAnsiTheme="minorHAnsi" w:cs="Tahoma"/>
                  <w:sz w:val="20"/>
                  <w:szCs w:val="20"/>
                  <w:lang w:val="en-GB" w:eastAsia="de-DE"/>
                </w:rPr>
                <w:t>Projects  shall  be  in compliance          with applicable           Host Country’s           legal, environmental, ecological and social regulations.</w:t>
              </w:r>
            </w:ins>
          </w:p>
        </w:tc>
        <w:tc>
          <w:tcPr>
            <w:tcW w:w="2803" w:type="pct"/>
            <w:shd w:val="clear" w:color="auto" w:fill="auto"/>
          </w:tcPr>
          <w:p w14:paraId="1DA410C8" w14:textId="77777777" w:rsidR="002B142E" w:rsidRPr="00F83ABF" w:rsidRDefault="002B142E" w:rsidP="00F83ABF">
            <w:pPr>
              <w:spacing w:after="0" w:line="240" w:lineRule="auto"/>
              <w:rPr>
                <w:ins w:id="107" w:author="Author" w:date="2022-01-25T04:32:00Z"/>
                <w:rFonts w:asciiTheme="minorHAnsi" w:eastAsia="Times New Roman" w:hAnsiTheme="minorHAnsi" w:cs="Tahoma"/>
                <w:sz w:val="20"/>
                <w:szCs w:val="20"/>
                <w:lang w:val="en-GB" w:eastAsia="de-DE"/>
              </w:rPr>
            </w:pPr>
            <w:ins w:id="108" w:author="Author" w:date="2022-01-25T04:32:00Z">
              <w:r w:rsidRPr="00F83ABF">
                <w:rPr>
                  <w:rFonts w:asciiTheme="minorHAnsi" w:eastAsia="Times New Roman" w:hAnsiTheme="minorHAnsi" w:cs="Tahoma"/>
                  <w:sz w:val="20"/>
                  <w:szCs w:val="20"/>
                  <w:lang w:val="en-GB" w:eastAsia="de-DE"/>
                </w:rPr>
                <w:t>Projects         is         in</w:t>
              </w:r>
            </w:ins>
          </w:p>
          <w:p w14:paraId="3A248AF8" w14:textId="77777777" w:rsidR="002B142E" w:rsidRPr="00F83ABF" w:rsidRDefault="002B142E" w:rsidP="00F83ABF">
            <w:pPr>
              <w:spacing w:after="0" w:line="240" w:lineRule="auto"/>
              <w:rPr>
                <w:ins w:id="109" w:author="Author" w:date="2022-01-25T04:32:00Z"/>
                <w:rFonts w:asciiTheme="minorHAnsi" w:eastAsia="Times New Roman" w:hAnsiTheme="minorHAnsi" w:cs="Tahoma"/>
                <w:sz w:val="20"/>
                <w:szCs w:val="20"/>
                <w:lang w:val="en-GB" w:eastAsia="de-DE"/>
              </w:rPr>
            </w:pPr>
            <w:ins w:id="110" w:author="Author" w:date="2022-01-25T04:32:00Z">
              <w:r w:rsidRPr="00F83ABF">
                <w:rPr>
                  <w:rFonts w:asciiTheme="minorHAnsi" w:eastAsia="Times New Roman" w:hAnsiTheme="minorHAnsi" w:cs="Tahoma"/>
                  <w:sz w:val="20"/>
                  <w:szCs w:val="20"/>
                  <w:lang w:val="en-GB" w:eastAsia="de-DE"/>
                </w:rPr>
                <w:t>compliance            with applicable             Host Country’s             legal, environmental, ecological and  social regulations.</w:t>
              </w:r>
            </w:ins>
          </w:p>
        </w:tc>
      </w:tr>
      <w:tr w:rsidR="002B142E" w:rsidRPr="007D5DE9" w14:paraId="69FF491D" w14:textId="77777777" w:rsidTr="00F83ABF">
        <w:trPr>
          <w:ins w:id="111" w:author="Author" w:date="2022-01-25T04:32:00Z"/>
        </w:trPr>
        <w:tc>
          <w:tcPr>
            <w:tcW w:w="2197" w:type="pct"/>
            <w:shd w:val="clear" w:color="auto" w:fill="auto"/>
          </w:tcPr>
          <w:p w14:paraId="7DF303EB" w14:textId="77777777" w:rsidR="002B142E" w:rsidRPr="00F83ABF" w:rsidRDefault="002B142E" w:rsidP="00F83ABF">
            <w:pPr>
              <w:spacing w:after="0" w:line="240" w:lineRule="auto"/>
              <w:rPr>
                <w:ins w:id="112" w:author="Author" w:date="2022-01-25T04:32:00Z"/>
                <w:rFonts w:asciiTheme="minorHAnsi" w:eastAsia="Times New Roman" w:hAnsiTheme="minorHAnsi" w:cs="Tahoma"/>
                <w:sz w:val="20"/>
                <w:szCs w:val="20"/>
                <w:lang w:val="en-GB" w:eastAsia="de-DE"/>
              </w:rPr>
            </w:pPr>
            <w:ins w:id="113" w:author="Author" w:date="2022-01-25T04:32:00Z">
              <w:r w:rsidRPr="00F83ABF">
                <w:rPr>
                  <w:rFonts w:asciiTheme="minorHAnsi" w:eastAsia="Times New Roman" w:hAnsiTheme="minorHAnsi" w:cs="Tahoma"/>
                  <w:sz w:val="20"/>
                  <w:szCs w:val="20"/>
                  <w:lang w:val="en-GB" w:eastAsia="de-DE"/>
                </w:rPr>
                <w:t>3.1.1    (e)     Contact</w:t>
              </w:r>
            </w:ins>
          </w:p>
          <w:p w14:paraId="6EEA4069" w14:textId="77777777" w:rsidR="002B142E" w:rsidRPr="00F83ABF" w:rsidRDefault="002B142E" w:rsidP="00F83ABF">
            <w:pPr>
              <w:spacing w:after="0" w:line="240" w:lineRule="auto"/>
              <w:rPr>
                <w:ins w:id="114" w:author="Author" w:date="2022-01-25T04:32:00Z"/>
                <w:rFonts w:asciiTheme="minorHAnsi" w:eastAsia="Times New Roman" w:hAnsiTheme="minorHAnsi" w:cs="Tahoma"/>
                <w:sz w:val="20"/>
                <w:szCs w:val="20"/>
                <w:lang w:val="en-GB" w:eastAsia="de-DE"/>
              </w:rPr>
            </w:pPr>
            <w:ins w:id="115" w:author="Author" w:date="2022-01-25T04:32:00Z">
              <w:r w:rsidRPr="00F83ABF">
                <w:rPr>
                  <w:rFonts w:asciiTheme="minorHAnsi" w:eastAsia="Times New Roman" w:hAnsiTheme="minorHAnsi" w:cs="Tahoma"/>
                  <w:sz w:val="20"/>
                  <w:szCs w:val="20"/>
                  <w:lang w:val="en-GB" w:eastAsia="de-DE"/>
                </w:rPr>
                <w:t>Details</w:t>
              </w:r>
            </w:ins>
          </w:p>
          <w:p w14:paraId="2BB5E7AB" w14:textId="77777777" w:rsidR="002B142E" w:rsidRPr="00F83ABF" w:rsidRDefault="002B142E" w:rsidP="00F83ABF">
            <w:pPr>
              <w:spacing w:after="0" w:line="240" w:lineRule="auto"/>
              <w:rPr>
                <w:ins w:id="116" w:author="Author" w:date="2022-01-25T04:32:00Z"/>
                <w:rFonts w:asciiTheme="minorHAnsi" w:eastAsia="Times New Roman" w:hAnsiTheme="minorHAnsi" w:cs="Tahoma"/>
                <w:sz w:val="20"/>
                <w:szCs w:val="20"/>
                <w:lang w:val="en-GB" w:eastAsia="de-DE"/>
              </w:rPr>
            </w:pPr>
          </w:p>
          <w:p w14:paraId="7C8557C5" w14:textId="77777777" w:rsidR="002B142E" w:rsidRPr="00F83ABF" w:rsidRDefault="002B142E" w:rsidP="00F83ABF">
            <w:pPr>
              <w:spacing w:after="0" w:line="240" w:lineRule="auto"/>
              <w:rPr>
                <w:ins w:id="117" w:author="Author" w:date="2022-01-25T04:32:00Z"/>
                <w:rFonts w:asciiTheme="minorHAnsi" w:eastAsia="Times New Roman" w:hAnsiTheme="minorHAnsi" w:cs="Tahoma"/>
                <w:sz w:val="20"/>
                <w:szCs w:val="20"/>
                <w:lang w:val="en-GB" w:eastAsia="de-DE"/>
              </w:rPr>
            </w:pPr>
            <w:ins w:id="118" w:author="Author" w:date="2022-01-25T04:32:00Z">
              <w:r w:rsidRPr="00F83ABF">
                <w:rPr>
                  <w:rFonts w:asciiTheme="minorHAnsi" w:eastAsia="Times New Roman" w:hAnsiTheme="minorHAnsi" w:cs="Tahoma"/>
                  <w:sz w:val="20"/>
                  <w:szCs w:val="20"/>
                  <w:lang w:val="en-GB" w:eastAsia="de-DE"/>
                </w:rPr>
                <w:t xml:space="preserve">As part of the Project Documentation the Project Developer shall  provide    </w:t>
              </w:r>
            </w:ins>
          </w:p>
          <w:p w14:paraId="228519CD" w14:textId="77777777" w:rsidR="002B142E" w:rsidRPr="00F83ABF" w:rsidRDefault="002B142E" w:rsidP="00F83ABF">
            <w:pPr>
              <w:spacing w:after="0" w:line="240" w:lineRule="auto"/>
              <w:rPr>
                <w:ins w:id="119" w:author="Author" w:date="2022-01-25T04:32:00Z"/>
                <w:rFonts w:asciiTheme="minorHAnsi" w:eastAsia="Times New Roman" w:hAnsiTheme="minorHAnsi" w:cs="Tahoma"/>
                <w:sz w:val="20"/>
                <w:szCs w:val="20"/>
                <w:lang w:val="en-GB" w:eastAsia="de-DE"/>
              </w:rPr>
            </w:pPr>
            <w:ins w:id="120" w:author="Author" w:date="2022-01-25T04:32:00Z">
              <w:r w:rsidRPr="00F83ABF">
                <w:rPr>
                  <w:rFonts w:asciiTheme="minorHAnsi" w:eastAsia="Times New Roman" w:hAnsiTheme="minorHAnsi" w:cs="Tahoma"/>
                  <w:sz w:val="20"/>
                  <w:szCs w:val="20"/>
                  <w:lang w:val="en-GB" w:eastAsia="de-DE"/>
                </w:rPr>
                <w:t>(i) name and</w:t>
              </w:r>
            </w:ins>
          </w:p>
          <w:p w14:paraId="673BA36A" w14:textId="77777777" w:rsidR="002B142E" w:rsidRPr="00F83ABF" w:rsidRDefault="002B142E" w:rsidP="00F83ABF">
            <w:pPr>
              <w:spacing w:after="0" w:line="240" w:lineRule="auto"/>
              <w:rPr>
                <w:ins w:id="121" w:author="Author" w:date="2022-01-25T04:32:00Z"/>
                <w:rFonts w:asciiTheme="minorHAnsi" w:eastAsia="Times New Roman" w:hAnsiTheme="minorHAnsi" w:cs="Tahoma"/>
                <w:sz w:val="20"/>
                <w:szCs w:val="20"/>
                <w:lang w:val="en-GB" w:eastAsia="de-DE"/>
              </w:rPr>
            </w:pPr>
            <w:ins w:id="122" w:author="Author" w:date="2022-01-25T04:32:00Z">
              <w:r w:rsidRPr="00F83ABF">
                <w:rPr>
                  <w:rFonts w:asciiTheme="minorHAnsi" w:eastAsia="Times New Roman" w:hAnsiTheme="minorHAnsi" w:cs="Tahoma"/>
                  <w:sz w:val="20"/>
                  <w:szCs w:val="20"/>
                  <w:lang w:val="en-GB" w:eastAsia="de-DE"/>
                </w:rPr>
                <w:t xml:space="preserve">(ii) contact details of all Project Participants; AND in case          of          an organisation </w:t>
              </w:r>
            </w:ins>
          </w:p>
          <w:p w14:paraId="75F90075" w14:textId="77777777" w:rsidR="002B142E" w:rsidRPr="00F83ABF" w:rsidRDefault="002B142E" w:rsidP="00F83ABF">
            <w:pPr>
              <w:spacing w:after="0" w:line="240" w:lineRule="auto"/>
              <w:rPr>
                <w:ins w:id="123" w:author="Author" w:date="2022-01-25T04:32:00Z"/>
                <w:rFonts w:asciiTheme="minorHAnsi" w:eastAsia="Times New Roman" w:hAnsiTheme="minorHAnsi" w:cs="Tahoma"/>
                <w:sz w:val="20"/>
                <w:szCs w:val="20"/>
                <w:lang w:val="en-GB" w:eastAsia="de-DE"/>
              </w:rPr>
            </w:pPr>
            <w:ins w:id="124" w:author="Author" w:date="2022-01-25T04:32:00Z">
              <w:r w:rsidRPr="00F83ABF">
                <w:rPr>
                  <w:rFonts w:asciiTheme="minorHAnsi" w:eastAsia="Times New Roman" w:hAnsiTheme="minorHAnsi" w:cs="Tahoma"/>
                  <w:sz w:val="20"/>
                  <w:szCs w:val="20"/>
                  <w:lang w:val="en-GB" w:eastAsia="de-DE"/>
                </w:rPr>
                <w:t xml:space="preserve">(iii) the legal registration details and </w:t>
              </w:r>
            </w:ins>
          </w:p>
          <w:p w14:paraId="6C93785F" w14:textId="77777777" w:rsidR="002B142E" w:rsidRPr="00F83ABF" w:rsidRDefault="002B142E" w:rsidP="00F83ABF">
            <w:pPr>
              <w:spacing w:after="0" w:line="240" w:lineRule="auto"/>
              <w:rPr>
                <w:ins w:id="125" w:author="Author" w:date="2022-01-25T04:32:00Z"/>
                <w:rFonts w:asciiTheme="minorHAnsi" w:eastAsia="Times New Roman" w:hAnsiTheme="minorHAnsi" w:cs="Tahoma"/>
                <w:sz w:val="20"/>
                <w:szCs w:val="20"/>
                <w:lang w:val="en-GB" w:eastAsia="de-DE"/>
              </w:rPr>
            </w:pPr>
            <w:ins w:id="126" w:author="Author" w:date="2022-01-25T04:32:00Z">
              <w:r w:rsidRPr="00F83ABF">
                <w:rPr>
                  <w:rFonts w:asciiTheme="minorHAnsi" w:eastAsia="Times New Roman" w:hAnsiTheme="minorHAnsi" w:cs="Tahoma"/>
                  <w:sz w:val="20"/>
                  <w:szCs w:val="20"/>
                  <w:lang w:val="en-GB" w:eastAsia="de-DE"/>
                </w:rPr>
                <w:t xml:space="preserve">(iv) documentation by the governing jurisdiction that proves that the entity is in good standing (defined as being a legal or other appropriate entity registered in or allowed to operate within the required jurisdiction  and  with no evidence of insolvency or legal/criminal notices placed against it </w:t>
              </w:r>
              <w:r w:rsidRPr="00F83ABF">
                <w:rPr>
                  <w:rFonts w:asciiTheme="minorHAnsi" w:eastAsia="Times New Roman" w:hAnsiTheme="minorHAnsi" w:cs="Tahoma"/>
                  <w:sz w:val="20"/>
                  <w:szCs w:val="20"/>
                  <w:lang w:val="en-GB" w:eastAsia="de-DE"/>
                </w:rPr>
                <w:lastRenderedPageBreak/>
                <w:t>or any of its  Directors). Gold Standard retains the right (at its own discretion) to refuse use of the Standard where reputational concerns are highlighted.</w:t>
              </w:r>
            </w:ins>
          </w:p>
        </w:tc>
        <w:tc>
          <w:tcPr>
            <w:tcW w:w="2803" w:type="pct"/>
            <w:shd w:val="clear" w:color="auto" w:fill="auto"/>
          </w:tcPr>
          <w:p w14:paraId="707DB5B1" w14:textId="77777777" w:rsidR="002B142E" w:rsidRPr="00F83ABF" w:rsidRDefault="002B142E" w:rsidP="00F83ABF">
            <w:pPr>
              <w:spacing w:after="0" w:line="240" w:lineRule="auto"/>
              <w:rPr>
                <w:ins w:id="127" w:author="Author" w:date="2022-01-25T04:32:00Z"/>
                <w:rFonts w:asciiTheme="minorHAnsi" w:eastAsia="Times New Roman" w:hAnsiTheme="minorHAnsi" w:cs="Tahoma"/>
                <w:sz w:val="20"/>
                <w:szCs w:val="20"/>
                <w:lang w:val="en-GB" w:eastAsia="de-DE"/>
              </w:rPr>
            </w:pPr>
            <w:ins w:id="128" w:author="Author" w:date="2022-01-25T04:32:00Z">
              <w:r w:rsidRPr="00F83ABF">
                <w:rPr>
                  <w:rFonts w:asciiTheme="minorHAnsi" w:eastAsia="Times New Roman" w:hAnsiTheme="minorHAnsi" w:cs="Tahoma"/>
                  <w:sz w:val="20"/>
                  <w:szCs w:val="20"/>
                  <w:lang w:val="en-GB" w:eastAsia="de-DE"/>
                </w:rPr>
                <w:lastRenderedPageBreak/>
                <w:t>Name and Contact details of the project developer have been provided in the Appendix 1 of the PoA DD.</w:t>
              </w:r>
            </w:ins>
          </w:p>
          <w:p w14:paraId="21B037C5" w14:textId="77777777" w:rsidR="002B142E" w:rsidRPr="00F83ABF" w:rsidRDefault="002B142E" w:rsidP="00F83ABF">
            <w:pPr>
              <w:spacing w:after="0" w:line="240" w:lineRule="auto"/>
              <w:rPr>
                <w:ins w:id="129" w:author="Author" w:date="2022-01-25T04:32:00Z"/>
                <w:rFonts w:asciiTheme="minorHAnsi" w:eastAsia="Times New Roman" w:hAnsiTheme="minorHAnsi" w:cs="Tahoma"/>
                <w:sz w:val="20"/>
                <w:szCs w:val="20"/>
                <w:lang w:val="en-GB" w:eastAsia="de-DE"/>
              </w:rPr>
            </w:pPr>
          </w:p>
          <w:p w14:paraId="00584CC6" w14:textId="77777777" w:rsidR="002B142E" w:rsidRPr="00F83ABF" w:rsidRDefault="002B142E" w:rsidP="00F83ABF">
            <w:pPr>
              <w:spacing w:after="0" w:line="240" w:lineRule="auto"/>
              <w:rPr>
                <w:ins w:id="130" w:author="Author" w:date="2022-01-25T04:32:00Z"/>
                <w:rFonts w:asciiTheme="minorHAnsi" w:eastAsia="Times New Roman" w:hAnsiTheme="minorHAnsi" w:cs="Tahoma"/>
                <w:sz w:val="20"/>
                <w:szCs w:val="20"/>
                <w:lang w:val="en-GB" w:eastAsia="de-DE"/>
              </w:rPr>
            </w:pPr>
            <w:ins w:id="131" w:author="Author" w:date="2022-01-25T04:32:00Z">
              <w:r w:rsidRPr="00F83ABF">
                <w:rPr>
                  <w:rFonts w:asciiTheme="minorHAnsi" w:eastAsia="Times New Roman" w:hAnsiTheme="minorHAnsi" w:cs="Tahoma"/>
                  <w:sz w:val="20"/>
                  <w:szCs w:val="20"/>
                  <w:lang w:val="en-GB" w:eastAsia="de-DE"/>
                </w:rPr>
                <w:t>Legal registration details has been provided in the Appendix 1 of the PoA DD.</w:t>
              </w:r>
            </w:ins>
          </w:p>
          <w:p w14:paraId="5685F0FD" w14:textId="77777777" w:rsidR="002B142E" w:rsidRPr="00F83ABF" w:rsidRDefault="002B142E" w:rsidP="00F83ABF">
            <w:pPr>
              <w:spacing w:after="0" w:line="240" w:lineRule="auto"/>
              <w:rPr>
                <w:ins w:id="132" w:author="Author" w:date="2022-01-25T04:32:00Z"/>
                <w:rFonts w:asciiTheme="minorHAnsi" w:eastAsia="Times New Roman" w:hAnsiTheme="minorHAnsi" w:cs="Tahoma"/>
                <w:sz w:val="20"/>
                <w:szCs w:val="20"/>
                <w:lang w:val="en-GB" w:eastAsia="de-DE"/>
              </w:rPr>
            </w:pPr>
          </w:p>
          <w:p w14:paraId="6B7B086E" w14:textId="77777777" w:rsidR="002B142E" w:rsidRPr="00F83ABF" w:rsidRDefault="002B142E" w:rsidP="00F83ABF">
            <w:pPr>
              <w:spacing w:after="0" w:line="240" w:lineRule="auto"/>
              <w:rPr>
                <w:ins w:id="133" w:author="Author" w:date="2022-01-25T04:32:00Z"/>
                <w:rFonts w:asciiTheme="minorHAnsi" w:eastAsia="Times New Roman" w:hAnsiTheme="minorHAnsi" w:cs="Tahoma"/>
                <w:sz w:val="20"/>
                <w:szCs w:val="20"/>
                <w:lang w:val="en-GB" w:eastAsia="de-DE"/>
              </w:rPr>
            </w:pPr>
            <w:ins w:id="134" w:author="Author" w:date="2022-01-25T04:32:00Z">
              <w:r w:rsidRPr="00F83ABF">
                <w:rPr>
                  <w:rFonts w:asciiTheme="minorHAnsi" w:eastAsia="Times New Roman" w:hAnsiTheme="minorHAnsi" w:cs="Tahoma"/>
                  <w:sz w:val="20"/>
                  <w:szCs w:val="20"/>
                  <w:lang w:val="en-GB" w:eastAsia="de-DE"/>
                </w:rPr>
                <w:t>Company Registration  certificate has been provided.</w:t>
              </w:r>
            </w:ins>
          </w:p>
        </w:tc>
      </w:tr>
      <w:tr w:rsidR="002B142E" w:rsidRPr="007D5DE9" w14:paraId="4D017A68" w14:textId="77777777" w:rsidTr="00F83ABF">
        <w:trPr>
          <w:ins w:id="135" w:author="Author" w:date="2022-01-25T04:32:00Z"/>
        </w:trPr>
        <w:tc>
          <w:tcPr>
            <w:tcW w:w="2197" w:type="pct"/>
            <w:shd w:val="clear" w:color="auto" w:fill="auto"/>
          </w:tcPr>
          <w:p w14:paraId="01A4BFC5" w14:textId="77777777" w:rsidR="002B142E" w:rsidRPr="00F83ABF" w:rsidRDefault="002B142E" w:rsidP="00F83ABF">
            <w:pPr>
              <w:spacing w:after="0" w:line="240" w:lineRule="auto"/>
              <w:rPr>
                <w:ins w:id="136" w:author="Author" w:date="2022-01-25T04:32:00Z"/>
                <w:rFonts w:asciiTheme="minorHAnsi" w:eastAsia="Times New Roman" w:hAnsiTheme="minorHAnsi" w:cs="Tahoma"/>
                <w:sz w:val="20"/>
                <w:szCs w:val="20"/>
                <w:lang w:val="en-GB" w:eastAsia="de-DE"/>
              </w:rPr>
            </w:pPr>
            <w:ins w:id="137" w:author="Author" w:date="2022-01-25T04:32:00Z">
              <w:r w:rsidRPr="00F83ABF">
                <w:rPr>
                  <w:rFonts w:asciiTheme="minorHAnsi" w:eastAsia="Times New Roman" w:hAnsiTheme="minorHAnsi" w:cs="Tahoma"/>
                  <w:sz w:val="20"/>
                  <w:szCs w:val="20"/>
                  <w:lang w:val="en-GB" w:eastAsia="de-DE"/>
                </w:rPr>
                <w:t>3.1.1 (f)       Legal</w:t>
              </w:r>
            </w:ins>
          </w:p>
          <w:p w14:paraId="285DA110" w14:textId="77777777" w:rsidR="002B142E" w:rsidRPr="00F83ABF" w:rsidRDefault="002B142E" w:rsidP="00F83ABF">
            <w:pPr>
              <w:spacing w:after="0" w:line="240" w:lineRule="auto"/>
              <w:rPr>
                <w:ins w:id="138" w:author="Author" w:date="2022-01-25T04:32:00Z"/>
                <w:rFonts w:asciiTheme="minorHAnsi" w:eastAsia="Times New Roman" w:hAnsiTheme="minorHAnsi" w:cs="Tahoma"/>
                <w:sz w:val="20"/>
                <w:szCs w:val="20"/>
                <w:lang w:val="en-GB" w:eastAsia="de-DE"/>
              </w:rPr>
            </w:pPr>
            <w:ins w:id="139" w:author="Author" w:date="2022-01-25T04:32:00Z">
              <w:r w:rsidRPr="00F83ABF">
                <w:rPr>
                  <w:rFonts w:asciiTheme="minorHAnsi" w:eastAsia="Times New Roman" w:hAnsiTheme="minorHAnsi" w:cs="Tahoma"/>
                  <w:sz w:val="20"/>
                  <w:szCs w:val="20"/>
                  <w:lang w:val="en-GB" w:eastAsia="de-DE"/>
                </w:rPr>
                <w:t>Ownership</w:t>
              </w:r>
            </w:ins>
          </w:p>
          <w:p w14:paraId="2AF8BB02" w14:textId="77777777" w:rsidR="002B142E" w:rsidRPr="00F83ABF" w:rsidRDefault="002B142E" w:rsidP="00F83ABF">
            <w:pPr>
              <w:spacing w:after="0" w:line="240" w:lineRule="auto"/>
              <w:rPr>
                <w:ins w:id="140" w:author="Author" w:date="2022-01-25T04:32:00Z"/>
                <w:rFonts w:asciiTheme="minorHAnsi" w:eastAsia="Times New Roman" w:hAnsiTheme="minorHAnsi" w:cs="Tahoma"/>
                <w:sz w:val="20"/>
                <w:szCs w:val="20"/>
                <w:lang w:val="en-GB" w:eastAsia="de-DE"/>
              </w:rPr>
            </w:pPr>
            <w:ins w:id="141" w:author="Author" w:date="2022-01-25T04:32:00Z">
              <w:r w:rsidRPr="00F83ABF">
                <w:rPr>
                  <w:rFonts w:asciiTheme="minorHAnsi" w:eastAsia="Times New Roman" w:hAnsiTheme="minorHAnsi" w:cs="Tahoma"/>
                  <w:sz w:val="20"/>
                  <w:szCs w:val="20"/>
                  <w:lang w:val="en-GB" w:eastAsia="de-DE"/>
                </w:rPr>
                <w:t>Full and uncontested legal   ownership   of any Products that are generated under Gold Standard</w:t>
              </w:r>
            </w:ins>
          </w:p>
          <w:p w14:paraId="232AF2B0" w14:textId="77777777" w:rsidR="002B142E" w:rsidRPr="00F83ABF" w:rsidRDefault="002B142E" w:rsidP="00F83ABF">
            <w:pPr>
              <w:spacing w:after="0" w:line="240" w:lineRule="auto"/>
              <w:rPr>
                <w:ins w:id="142" w:author="Author" w:date="2022-01-25T04:32:00Z"/>
                <w:rFonts w:asciiTheme="minorHAnsi" w:eastAsia="Times New Roman" w:hAnsiTheme="minorHAnsi" w:cs="Tahoma"/>
                <w:sz w:val="20"/>
                <w:szCs w:val="20"/>
                <w:lang w:val="en-GB" w:eastAsia="de-DE"/>
              </w:rPr>
            </w:pPr>
            <w:ins w:id="143" w:author="Author" w:date="2022-01-25T04:32:00Z">
              <w:r w:rsidRPr="00F83ABF">
                <w:rPr>
                  <w:rFonts w:asciiTheme="minorHAnsi" w:eastAsia="Times New Roman" w:hAnsiTheme="minorHAnsi" w:cs="Tahoma"/>
                  <w:sz w:val="20"/>
                  <w:szCs w:val="20"/>
                  <w:lang w:val="en-GB" w:eastAsia="de-DE"/>
                </w:rPr>
                <w:t>Certification, (for example          carbon credits)     shall     be demonstrated. Where such    ownership    is transferred          from project   beneficiaries this        must        be demonstrated transparently        and with   full,   prior   and informed        consent (FPIC). Note that for certain  Project  types there is a requirement for          full          and uncontested       legal land title/tenure to be demonstrated. These are  contained  within specific    Activity    or Product Requirements.       All projects              shall immediately report to Gold   Standard   any land           title/tenure disputes arising.</w:t>
              </w:r>
            </w:ins>
          </w:p>
        </w:tc>
        <w:tc>
          <w:tcPr>
            <w:tcW w:w="2803" w:type="pct"/>
            <w:shd w:val="clear" w:color="auto" w:fill="auto"/>
          </w:tcPr>
          <w:p w14:paraId="41AD198D" w14:textId="77777777" w:rsidR="002B142E" w:rsidRPr="00F83ABF" w:rsidRDefault="002B142E" w:rsidP="00F83ABF">
            <w:pPr>
              <w:spacing w:after="0" w:line="240" w:lineRule="auto"/>
              <w:rPr>
                <w:ins w:id="144" w:author="Author" w:date="2022-01-25T04:32:00Z"/>
                <w:rFonts w:asciiTheme="minorHAnsi" w:eastAsia="Times New Roman" w:hAnsiTheme="minorHAnsi" w:cs="Tahoma"/>
                <w:sz w:val="20"/>
                <w:szCs w:val="20"/>
                <w:lang w:val="en-GB" w:eastAsia="de-DE"/>
              </w:rPr>
            </w:pPr>
            <w:ins w:id="145" w:author="Author" w:date="2022-01-25T04:32:00Z">
              <w:r w:rsidRPr="00F83ABF">
                <w:rPr>
                  <w:rFonts w:asciiTheme="minorHAnsi" w:eastAsia="Times New Roman" w:hAnsiTheme="minorHAnsi" w:cs="Tahoma"/>
                  <w:sz w:val="20"/>
                  <w:szCs w:val="20"/>
                  <w:lang w:val="en-GB" w:eastAsia="de-DE"/>
                </w:rPr>
                <w:t>There is a provision in the project device           purchase agreement with manufacturer        that emission      reductions achieved by the project technology are owned by the project developer.</w:t>
              </w:r>
            </w:ins>
          </w:p>
          <w:p w14:paraId="28B9FC9F" w14:textId="77777777" w:rsidR="002B142E" w:rsidRPr="00F83ABF" w:rsidRDefault="002B142E" w:rsidP="00F83ABF">
            <w:pPr>
              <w:spacing w:after="0" w:line="240" w:lineRule="auto"/>
              <w:rPr>
                <w:ins w:id="146" w:author="Author" w:date="2022-01-25T04:32:00Z"/>
                <w:rFonts w:asciiTheme="minorHAnsi" w:eastAsia="Times New Roman" w:hAnsiTheme="minorHAnsi" w:cs="Tahoma"/>
                <w:sz w:val="20"/>
                <w:szCs w:val="20"/>
                <w:lang w:val="en-GB" w:eastAsia="de-DE"/>
              </w:rPr>
            </w:pPr>
          </w:p>
          <w:p w14:paraId="021D1903" w14:textId="77777777" w:rsidR="002B142E" w:rsidRPr="00F83ABF" w:rsidRDefault="002B142E" w:rsidP="00F83ABF">
            <w:pPr>
              <w:spacing w:after="0" w:line="240" w:lineRule="auto"/>
              <w:rPr>
                <w:ins w:id="147" w:author="Author" w:date="2022-01-25T04:32:00Z"/>
                <w:rFonts w:asciiTheme="minorHAnsi" w:eastAsia="Times New Roman" w:hAnsiTheme="minorHAnsi" w:cs="Tahoma"/>
                <w:sz w:val="20"/>
                <w:szCs w:val="20"/>
                <w:lang w:val="en-GB" w:eastAsia="de-DE"/>
              </w:rPr>
            </w:pPr>
            <w:ins w:id="148" w:author="Author" w:date="2022-01-25T04:32:00Z">
              <w:r w:rsidRPr="00F83ABF">
                <w:rPr>
                  <w:rFonts w:asciiTheme="minorHAnsi" w:eastAsia="Times New Roman" w:hAnsiTheme="minorHAnsi" w:cs="Tahoma"/>
                  <w:sz w:val="20"/>
                  <w:szCs w:val="20"/>
                  <w:lang w:val="en-GB" w:eastAsia="de-DE"/>
                </w:rPr>
                <w:t>Provision in the project device sales agreement (retailer) that emission reductions achieved by the project technology are owned  by  the project developer.</w:t>
              </w:r>
            </w:ins>
          </w:p>
          <w:p w14:paraId="315532E0" w14:textId="77777777" w:rsidR="002B142E" w:rsidRPr="00F83ABF" w:rsidRDefault="002B142E" w:rsidP="00F83ABF">
            <w:pPr>
              <w:spacing w:after="0" w:line="240" w:lineRule="auto"/>
              <w:rPr>
                <w:ins w:id="149" w:author="Author" w:date="2022-01-25T04:32:00Z"/>
                <w:rFonts w:asciiTheme="minorHAnsi" w:eastAsia="Times New Roman" w:hAnsiTheme="minorHAnsi" w:cs="Tahoma"/>
                <w:sz w:val="20"/>
                <w:szCs w:val="20"/>
                <w:lang w:val="en-GB" w:eastAsia="de-DE"/>
              </w:rPr>
            </w:pPr>
          </w:p>
          <w:p w14:paraId="2C8D8A5A" w14:textId="77777777" w:rsidR="002B142E" w:rsidRPr="00F83ABF" w:rsidRDefault="002B142E" w:rsidP="00F83ABF">
            <w:pPr>
              <w:spacing w:after="0" w:line="240" w:lineRule="auto"/>
              <w:rPr>
                <w:ins w:id="150" w:author="Author" w:date="2022-01-25T04:32:00Z"/>
                <w:rFonts w:asciiTheme="minorHAnsi" w:eastAsia="Times New Roman" w:hAnsiTheme="minorHAnsi" w:cs="Tahoma"/>
                <w:sz w:val="20"/>
                <w:szCs w:val="20"/>
                <w:lang w:val="en-GB" w:eastAsia="de-DE"/>
              </w:rPr>
            </w:pPr>
            <w:ins w:id="151" w:author="Author" w:date="2022-01-25T04:32:00Z">
              <w:r w:rsidRPr="00F83ABF">
                <w:rPr>
                  <w:rFonts w:asciiTheme="minorHAnsi" w:eastAsia="Times New Roman" w:hAnsiTheme="minorHAnsi" w:cs="Tahoma"/>
                  <w:sz w:val="20"/>
                  <w:szCs w:val="20"/>
                  <w:lang w:val="en-GB" w:eastAsia="de-DE"/>
                </w:rPr>
                <w:t>The CME has signed the sales agreement for end users including the provision that emission reductions achieved by the project technology are  owned  by  the CME.</w:t>
              </w:r>
            </w:ins>
          </w:p>
        </w:tc>
      </w:tr>
      <w:tr w:rsidR="002B142E" w:rsidRPr="007D5DE9" w14:paraId="331AE17D" w14:textId="77777777" w:rsidTr="00F83ABF">
        <w:trPr>
          <w:ins w:id="152" w:author="Author" w:date="2022-01-25T04:32:00Z"/>
        </w:trPr>
        <w:tc>
          <w:tcPr>
            <w:tcW w:w="2197" w:type="pct"/>
            <w:shd w:val="clear" w:color="auto" w:fill="auto"/>
          </w:tcPr>
          <w:p w14:paraId="4CC1CE35" w14:textId="77777777" w:rsidR="002B142E" w:rsidRPr="00F83ABF" w:rsidRDefault="002B142E" w:rsidP="00F83ABF">
            <w:pPr>
              <w:spacing w:after="0" w:line="240" w:lineRule="auto"/>
              <w:rPr>
                <w:ins w:id="153" w:author="Author" w:date="2022-01-25T04:32:00Z"/>
                <w:rFonts w:asciiTheme="minorHAnsi" w:eastAsia="Times New Roman" w:hAnsiTheme="minorHAnsi" w:cs="Tahoma"/>
                <w:sz w:val="20"/>
                <w:szCs w:val="20"/>
                <w:lang w:val="en-GB" w:eastAsia="de-DE"/>
              </w:rPr>
            </w:pPr>
            <w:ins w:id="154" w:author="Author" w:date="2022-01-25T04:32:00Z">
              <w:r w:rsidRPr="00F83ABF">
                <w:rPr>
                  <w:rFonts w:asciiTheme="minorHAnsi" w:eastAsia="Times New Roman" w:hAnsiTheme="minorHAnsi" w:cs="Tahoma"/>
                  <w:sz w:val="20"/>
                  <w:szCs w:val="20"/>
                  <w:lang w:val="en-GB" w:eastAsia="de-DE"/>
                </w:rPr>
                <w:t>3.1.1 (g) Other Rights</w:t>
              </w:r>
            </w:ins>
          </w:p>
          <w:p w14:paraId="4210ACB5" w14:textId="77777777" w:rsidR="002B142E" w:rsidRPr="00F83ABF" w:rsidRDefault="002B142E" w:rsidP="00F83ABF">
            <w:pPr>
              <w:spacing w:after="0" w:line="240" w:lineRule="auto"/>
              <w:rPr>
                <w:ins w:id="155" w:author="Author" w:date="2022-01-25T04:32:00Z"/>
                <w:rFonts w:asciiTheme="minorHAnsi" w:eastAsia="Times New Roman" w:hAnsiTheme="minorHAnsi" w:cs="Tahoma"/>
                <w:sz w:val="20"/>
                <w:szCs w:val="20"/>
                <w:lang w:val="en-GB" w:eastAsia="de-DE"/>
              </w:rPr>
            </w:pPr>
            <w:ins w:id="156" w:author="Author" w:date="2022-01-25T04:32:00Z">
              <w:r w:rsidRPr="00F83ABF">
                <w:rPr>
                  <w:rFonts w:asciiTheme="minorHAnsi" w:eastAsia="Times New Roman" w:hAnsiTheme="minorHAnsi" w:cs="Tahoma"/>
                  <w:sz w:val="20"/>
                  <w:szCs w:val="20"/>
                  <w:lang w:val="en-GB" w:eastAsia="de-DE"/>
                </w:rPr>
                <w:t>As well as legal title and   ownership,   the Project       Developer shall                     also demonstrate     where required  uncontested legal    rights    and/or permissions concerning   changes in     use    of     other resources required to service   the   Project (for example, access rights,   water   rights etc.).     Any     known disputes or contested rights       must       be declared immediately to Gold Standard by the Project Developer and resolved prior to further             Project implementation       in affected areas.</w:t>
              </w:r>
            </w:ins>
          </w:p>
        </w:tc>
        <w:tc>
          <w:tcPr>
            <w:tcW w:w="2803" w:type="pct"/>
            <w:shd w:val="clear" w:color="auto" w:fill="auto"/>
          </w:tcPr>
          <w:p w14:paraId="14BE7359" w14:textId="77777777" w:rsidR="002B142E" w:rsidRPr="00F83ABF" w:rsidRDefault="002B142E" w:rsidP="00F83ABF">
            <w:pPr>
              <w:spacing w:after="0" w:line="240" w:lineRule="auto"/>
              <w:rPr>
                <w:ins w:id="157" w:author="Author" w:date="2022-01-25T04:32:00Z"/>
                <w:rFonts w:asciiTheme="minorHAnsi" w:eastAsia="Times New Roman" w:hAnsiTheme="minorHAnsi" w:cs="Tahoma"/>
                <w:sz w:val="20"/>
                <w:szCs w:val="20"/>
                <w:lang w:val="en-GB" w:eastAsia="de-DE"/>
              </w:rPr>
            </w:pPr>
            <w:ins w:id="158" w:author="Author" w:date="2022-01-25T04:32:00Z">
              <w:r w:rsidRPr="00F83ABF">
                <w:rPr>
                  <w:rFonts w:asciiTheme="minorHAnsi" w:eastAsia="Times New Roman" w:hAnsiTheme="minorHAnsi" w:cs="Tahoma"/>
                  <w:sz w:val="20"/>
                  <w:szCs w:val="20"/>
                  <w:lang w:val="en-GB" w:eastAsia="de-DE"/>
                </w:rPr>
                <w:t>The  PoA  does  not</w:t>
              </w:r>
            </w:ins>
          </w:p>
          <w:p w14:paraId="695BDDC5" w14:textId="77777777" w:rsidR="002B142E" w:rsidRPr="00F83ABF" w:rsidRDefault="002B142E" w:rsidP="00F83ABF">
            <w:pPr>
              <w:spacing w:after="0" w:line="240" w:lineRule="auto"/>
              <w:rPr>
                <w:ins w:id="159" w:author="Author" w:date="2022-01-25T04:32:00Z"/>
                <w:rFonts w:asciiTheme="minorHAnsi" w:eastAsia="Times New Roman" w:hAnsiTheme="minorHAnsi" w:cs="Tahoma"/>
                <w:sz w:val="20"/>
                <w:szCs w:val="20"/>
                <w:lang w:val="en-GB" w:eastAsia="de-DE"/>
              </w:rPr>
            </w:pPr>
            <w:ins w:id="160" w:author="Author" w:date="2022-01-25T04:32:00Z">
              <w:r w:rsidRPr="00F83ABF">
                <w:rPr>
                  <w:rFonts w:asciiTheme="minorHAnsi" w:eastAsia="Times New Roman" w:hAnsiTheme="minorHAnsi" w:cs="Tahoma"/>
                  <w:sz w:val="20"/>
                  <w:szCs w:val="20"/>
                  <w:lang w:val="en-GB" w:eastAsia="de-DE"/>
                </w:rPr>
                <w:t>involves any kind of production activity or use of natural resources. Therefore, legal rights and/or permissions</w:t>
              </w:r>
            </w:ins>
          </w:p>
          <w:p w14:paraId="0457B080" w14:textId="77777777" w:rsidR="002B142E" w:rsidRPr="00F83ABF" w:rsidRDefault="002B142E" w:rsidP="00F83ABF">
            <w:pPr>
              <w:spacing w:after="0" w:line="240" w:lineRule="auto"/>
              <w:rPr>
                <w:ins w:id="161" w:author="Author" w:date="2022-01-25T04:32:00Z"/>
                <w:rFonts w:asciiTheme="minorHAnsi" w:eastAsia="Times New Roman" w:hAnsiTheme="minorHAnsi" w:cs="Tahoma"/>
                <w:sz w:val="20"/>
                <w:szCs w:val="20"/>
                <w:lang w:val="en-GB" w:eastAsia="de-DE"/>
              </w:rPr>
            </w:pPr>
            <w:ins w:id="162" w:author="Author" w:date="2022-01-25T04:32:00Z">
              <w:r w:rsidRPr="00F83ABF">
                <w:rPr>
                  <w:rFonts w:asciiTheme="minorHAnsi" w:eastAsia="Times New Roman" w:hAnsiTheme="minorHAnsi" w:cs="Tahoma"/>
                  <w:sz w:val="20"/>
                  <w:szCs w:val="20"/>
                  <w:lang w:val="en-GB" w:eastAsia="de-DE"/>
                </w:rPr>
                <w:t>concerning changes in use of other resources required to service the project is not required.</w:t>
              </w:r>
            </w:ins>
          </w:p>
        </w:tc>
      </w:tr>
      <w:tr w:rsidR="002B142E" w:rsidRPr="007D5DE9" w14:paraId="36FC7386" w14:textId="77777777" w:rsidTr="00F83ABF">
        <w:trPr>
          <w:ins w:id="163" w:author="Author" w:date="2022-01-25T04:32:00Z"/>
        </w:trPr>
        <w:tc>
          <w:tcPr>
            <w:tcW w:w="2197" w:type="pct"/>
            <w:shd w:val="clear" w:color="auto" w:fill="auto"/>
          </w:tcPr>
          <w:p w14:paraId="29493AB9" w14:textId="77777777" w:rsidR="002B142E" w:rsidRPr="00F83ABF" w:rsidRDefault="002B142E" w:rsidP="00F83ABF">
            <w:pPr>
              <w:spacing w:after="0" w:line="240" w:lineRule="auto"/>
              <w:rPr>
                <w:ins w:id="164" w:author="Author" w:date="2022-01-25T04:32:00Z"/>
                <w:rFonts w:asciiTheme="minorHAnsi" w:eastAsia="Times New Roman" w:hAnsiTheme="minorHAnsi" w:cs="Tahoma"/>
                <w:sz w:val="20"/>
                <w:szCs w:val="20"/>
                <w:lang w:val="en-GB" w:eastAsia="de-DE"/>
              </w:rPr>
            </w:pPr>
            <w:ins w:id="165" w:author="Author" w:date="2022-01-25T04:32:00Z">
              <w:r w:rsidRPr="00F83ABF">
                <w:rPr>
                  <w:rFonts w:asciiTheme="minorHAnsi" w:eastAsia="Times New Roman" w:hAnsiTheme="minorHAnsi" w:cs="Tahoma"/>
                  <w:sz w:val="20"/>
                  <w:szCs w:val="20"/>
                  <w:lang w:val="en-GB" w:eastAsia="de-DE"/>
                </w:rPr>
                <w:t>3.1.1     (h)     Official</w:t>
              </w:r>
            </w:ins>
          </w:p>
          <w:p w14:paraId="795E9B87" w14:textId="77777777" w:rsidR="002B142E" w:rsidRPr="00F83ABF" w:rsidRDefault="002B142E" w:rsidP="00F83ABF">
            <w:pPr>
              <w:spacing w:after="0" w:line="240" w:lineRule="auto"/>
              <w:rPr>
                <w:ins w:id="166" w:author="Author" w:date="2022-01-25T04:32:00Z"/>
                <w:rFonts w:asciiTheme="minorHAnsi" w:eastAsia="Times New Roman" w:hAnsiTheme="minorHAnsi" w:cs="Tahoma"/>
                <w:sz w:val="20"/>
                <w:szCs w:val="20"/>
                <w:lang w:val="en-GB" w:eastAsia="de-DE"/>
              </w:rPr>
            </w:pPr>
            <w:ins w:id="167" w:author="Author" w:date="2022-01-25T04:32:00Z">
              <w:r w:rsidRPr="00F83ABF">
                <w:rPr>
                  <w:rFonts w:asciiTheme="minorHAnsi" w:eastAsia="Times New Roman" w:hAnsiTheme="minorHAnsi" w:cs="Tahoma"/>
                  <w:sz w:val="20"/>
                  <w:szCs w:val="20"/>
                  <w:lang w:val="en-GB" w:eastAsia="de-DE"/>
                </w:rPr>
                <w:t>Development Assistance       (ODA) Declaration</w:t>
              </w:r>
            </w:ins>
          </w:p>
          <w:p w14:paraId="3D817F75" w14:textId="77777777" w:rsidR="002B142E" w:rsidRPr="00F83ABF" w:rsidRDefault="002B142E" w:rsidP="00F83ABF">
            <w:pPr>
              <w:spacing w:after="0" w:line="240" w:lineRule="auto"/>
              <w:rPr>
                <w:ins w:id="168" w:author="Author" w:date="2022-01-25T04:32:00Z"/>
                <w:rFonts w:asciiTheme="minorHAnsi" w:eastAsia="Times New Roman" w:hAnsiTheme="minorHAnsi" w:cs="Tahoma"/>
                <w:sz w:val="20"/>
                <w:szCs w:val="20"/>
                <w:lang w:val="en-GB" w:eastAsia="de-DE"/>
              </w:rPr>
            </w:pPr>
          </w:p>
          <w:p w14:paraId="2C037742" w14:textId="77777777" w:rsidR="002B142E" w:rsidRPr="00F83ABF" w:rsidRDefault="002B142E" w:rsidP="00F83ABF">
            <w:pPr>
              <w:spacing w:after="0" w:line="240" w:lineRule="auto"/>
              <w:rPr>
                <w:ins w:id="169" w:author="Author" w:date="2022-01-25T04:32:00Z"/>
                <w:rFonts w:asciiTheme="minorHAnsi" w:eastAsia="Times New Roman" w:hAnsiTheme="minorHAnsi" w:cs="Tahoma"/>
                <w:sz w:val="20"/>
                <w:szCs w:val="20"/>
                <w:lang w:val="en-GB" w:eastAsia="de-DE"/>
              </w:rPr>
            </w:pPr>
            <w:ins w:id="170" w:author="Author" w:date="2022-01-25T04:32:00Z">
              <w:r w:rsidRPr="00F83ABF">
                <w:rPr>
                  <w:rFonts w:asciiTheme="minorHAnsi" w:eastAsia="Times New Roman" w:hAnsiTheme="minorHAnsi" w:cs="Tahoma"/>
                  <w:sz w:val="20"/>
                  <w:szCs w:val="20"/>
                  <w:lang w:val="en-GB" w:eastAsia="de-DE"/>
                </w:rPr>
                <w:t xml:space="preserve">All Project Developers   applying for   project  activities located  in  a  country named by the OECD Development Assistance Committee’s       ODA recipient     list     and seeking              Gold Standard Certification for    carbon    credits shall     declare the Official  Development Assistance       (ODA) support. The Project Developer shall follow the GHG Emissions Reduction &amp; Sequestration Product </w:t>
              </w:r>
              <w:r w:rsidRPr="00F83ABF">
                <w:rPr>
                  <w:rFonts w:asciiTheme="minorHAnsi" w:eastAsia="Times New Roman" w:hAnsiTheme="minorHAnsi" w:cs="Tahoma"/>
                  <w:sz w:val="20"/>
                  <w:szCs w:val="20"/>
                  <w:lang w:val="en-GB" w:eastAsia="de-DE"/>
                </w:rPr>
                <w:lastRenderedPageBreak/>
                <w:t>Requirements and submit   the declaration  at  the time of Design Certification.</w:t>
              </w:r>
            </w:ins>
          </w:p>
        </w:tc>
        <w:tc>
          <w:tcPr>
            <w:tcW w:w="2803" w:type="pct"/>
            <w:shd w:val="clear" w:color="auto" w:fill="auto"/>
          </w:tcPr>
          <w:p w14:paraId="1C02EAF5" w14:textId="77777777" w:rsidR="002B142E" w:rsidRPr="00F83ABF" w:rsidRDefault="002B142E" w:rsidP="00F83ABF">
            <w:pPr>
              <w:spacing w:after="0" w:line="240" w:lineRule="auto"/>
              <w:rPr>
                <w:ins w:id="171" w:author="Author" w:date="2022-01-25T04:32:00Z"/>
                <w:rFonts w:asciiTheme="minorHAnsi" w:eastAsia="Times New Roman" w:hAnsiTheme="minorHAnsi" w:cs="Tahoma"/>
                <w:sz w:val="20"/>
                <w:szCs w:val="20"/>
                <w:lang w:val="en-GB" w:eastAsia="de-DE"/>
              </w:rPr>
            </w:pPr>
            <w:ins w:id="172" w:author="Author" w:date="2022-01-25T04:32:00Z">
              <w:r w:rsidRPr="00F83ABF">
                <w:rPr>
                  <w:rFonts w:asciiTheme="minorHAnsi" w:eastAsia="Times New Roman" w:hAnsiTheme="minorHAnsi" w:cs="Tahoma"/>
                  <w:sz w:val="20"/>
                  <w:szCs w:val="20"/>
                  <w:lang w:val="en-GB" w:eastAsia="de-DE"/>
                </w:rPr>
                <w:lastRenderedPageBreak/>
                <w:t>The   project developer      has submitted          Official Development Assistance         (ODA) Declaration.</w:t>
              </w:r>
            </w:ins>
          </w:p>
        </w:tc>
      </w:tr>
    </w:tbl>
    <w:p w14:paraId="0DE8B034" w14:textId="77777777" w:rsidR="002B142E" w:rsidRDefault="002B142E" w:rsidP="002B142E">
      <w:pPr>
        <w:rPr>
          <w:ins w:id="173" w:author="Author" w:date="2022-01-25T04:32:00Z"/>
        </w:rPr>
      </w:pPr>
    </w:p>
    <w:p w14:paraId="32BC6A2C" w14:textId="77777777" w:rsidR="002B142E" w:rsidRDefault="002B142E" w:rsidP="002B142E">
      <w:pPr>
        <w:rPr>
          <w:ins w:id="174" w:author="Author" w:date="2022-01-25T04:32:00Z"/>
        </w:rPr>
      </w:pPr>
      <w:ins w:id="175" w:author="Author" w:date="2022-01-25T04:32:00Z">
        <w:r w:rsidRPr="00554FB7">
          <w:t>General Eligibility Criteria as per section 3 of Community Services Activity Requirements version 1.2:</w:t>
        </w:r>
      </w:ins>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78"/>
        <w:gridCol w:w="5444"/>
      </w:tblGrid>
      <w:tr w:rsidR="002B142E" w:rsidRPr="009F0459" w14:paraId="34232A3E" w14:textId="77777777" w:rsidTr="00F83ABF">
        <w:trPr>
          <w:ins w:id="176" w:author="Author" w:date="2022-01-25T04:32:00Z"/>
        </w:trPr>
        <w:tc>
          <w:tcPr>
            <w:tcW w:w="2171" w:type="pct"/>
            <w:shd w:val="clear" w:color="auto" w:fill="D9D9D9"/>
          </w:tcPr>
          <w:p w14:paraId="0141E511" w14:textId="77777777" w:rsidR="002B142E" w:rsidRPr="009F0459" w:rsidRDefault="002B142E" w:rsidP="00F83ABF">
            <w:pPr>
              <w:rPr>
                <w:ins w:id="177" w:author="Author" w:date="2022-01-25T04:32:00Z"/>
                <w:rFonts w:ascii="Tahoma" w:eastAsia="Times New Roman" w:hAnsi="Tahoma" w:cs="Tahoma"/>
                <w:b/>
                <w:bCs/>
                <w:sz w:val="20"/>
                <w:lang w:val="en-GB" w:eastAsia="de-DE"/>
              </w:rPr>
            </w:pPr>
            <w:ins w:id="178" w:author="Author" w:date="2022-01-25T04:32:00Z">
              <w:r w:rsidRPr="009F0459">
                <w:rPr>
                  <w:rFonts w:ascii="Tahoma" w:eastAsia="Times New Roman" w:hAnsi="Tahoma" w:cs="Tahoma"/>
                  <w:b/>
                  <w:bCs/>
                  <w:sz w:val="20"/>
                  <w:lang w:val="en-GB" w:eastAsia="de-DE"/>
                </w:rPr>
                <w:t>Eligibility Criteria</w:t>
              </w:r>
              <w:r w:rsidRPr="009F0459">
                <w:rPr>
                  <w:rFonts w:ascii="Tahoma" w:eastAsia="Times New Roman" w:hAnsi="Tahoma" w:cs="Tahoma"/>
                  <w:b/>
                  <w:bCs/>
                  <w:sz w:val="20"/>
                  <w:lang w:val="en-GB" w:eastAsia="de-DE"/>
                </w:rPr>
                <w:tab/>
                <w:t xml:space="preserve"> </w:t>
              </w:r>
            </w:ins>
          </w:p>
          <w:p w14:paraId="57FD70CD" w14:textId="77777777" w:rsidR="002B142E" w:rsidRPr="009F0459" w:rsidRDefault="002B142E" w:rsidP="00F83ABF">
            <w:pPr>
              <w:rPr>
                <w:ins w:id="179" w:author="Author" w:date="2022-01-25T04:32:00Z"/>
                <w:rFonts w:ascii="Tahoma" w:eastAsia="Times New Roman" w:hAnsi="Tahoma" w:cs="Tahoma"/>
                <w:b/>
                <w:bCs/>
                <w:sz w:val="20"/>
                <w:lang w:val="en-GB" w:eastAsia="de-DE"/>
              </w:rPr>
            </w:pPr>
          </w:p>
        </w:tc>
        <w:tc>
          <w:tcPr>
            <w:tcW w:w="2829" w:type="pct"/>
            <w:shd w:val="clear" w:color="auto" w:fill="D9D9D9"/>
          </w:tcPr>
          <w:p w14:paraId="30DD4815" w14:textId="77777777" w:rsidR="002B142E" w:rsidRPr="009F0459" w:rsidRDefault="002B142E" w:rsidP="00F83ABF">
            <w:pPr>
              <w:rPr>
                <w:ins w:id="180" w:author="Author" w:date="2022-01-25T04:32:00Z"/>
                <w:rFonts w:ascii="Tahoma" w:eastAsia="Times New Roman" w:hAnsi="Tahoma" w:cs="Tahoma"/>
                <w:b/>
                <w:bCs/>
                <w:sz w:val="20"/>
                <w:lang w:val="en-GB" w:eastAsia="de-DE"/>
              </w:rPr>
            </w:pPr>
            <w:ins w:id="181" w:author="Author" w:date="2022-01-25T04:32:00Z">
              <w:r w:rsidRPr="009F0459">
                <w:rPr>
                  <w:rFonts w:ascii="Tahoma" w:eastAsia="Times New Roman" w:hAnsi="Tahoma" w:cs="Tahoma"/>
                  <w:b/>
                  <w:sz w:val="20"/>
                  <w:lang w:val="en-GB" w:eastAsia="de-DE"/>
                </w:rPr>
                <w:t>Justification from PP</w:t>
              </w:r>
            </w:ins>
          </w:p>
        </w:tc>
      </w:tr>
      <w:tr w:rsidR="002B142E" w:rsidRPr="009F0459" w14:paraId="318634FC" w14:textId="77777777" w:rsidTr="00F83ABF">
        <w:trPr>
          <w:ins w:id="182" w:author="Author" w:date="2022-01-25T04:32:00Z"/>
        </w:trPr>
        <w:tc>
          <w:tcPr>
            <w:tcW w:w="2171" w:type="pct"/>
            <w:shd w:val="clear" w:color="auto" w:fill="auto"/>
          </w:tcPr>
          <w:p w14:paraId="4418537B" w14:textId="77777777" w:rsidR="002B142E" w:rsidRPr="009F0459" w:rsidRDefault="002B142E" w:rsidP="00F83ABF">
            <w:pPr>
              <w:rPr>
                <w:ins w:id="183" w:author="Author" w:date="2022-01-25T04:32:00Z"/>
                <w:rFonts w:ascii="Tahoma" w:eastAsia="Times New Roman" w:hAnsi="Tahoma" w:cs="Tahoma"/>
                <w:sz w:val="20"/>
                <w:lang w:val="en-GB" w:eastAsia="de-DE"/>
              </w:rPr>
            </w:pPr>
            <w:ins w:id="184" w:author="Author" w:date="2022-01-25T04:32:00Z">
              <w:r w:rsidRPr="009F0459">
                <w:rPr>
                  <w:rFonts w:ascii="Tahoma" w:eastAsia="Times New Roman" w:hAnsi="Tahoma" w:cs="Tahoma"/>
                  <w:sz w:val="20"/>
                  <w:lang w:val="en-GB" w:eastAsia="de-DE"/>
                </w:rPr>
                <w:t>3.1.1 Types of project</w:t>
              </w:r>
            </w:ins>
          </w:p>
          <w:p w14:paraId="7447700B" w14:textId="77777777" w:rsidR="002B142E" w:rsidRPr="009F0459" w:rsidRDefault="002B142E" w:rsidP="00F83ABF">
            <w:pPr>
              <w:rPr>
                <w:ins w:id="185" w:author="Author" w:date="2022-01-25T04:32:00Z"/>
                <w:rFonts w:ascii="Tahoma" w:eastAsia="Times New Roman" w:hAnsi="Tahoma" w:cs="Tahoma"/>
                <w:sz w:val="20"/>
                <w:lang w:val="en-GB" w:eastAsia="de-DE"/>
              </w:rPr>
            </w:pPr>
            <w:ins w:id="186" w:author="Author" w:date="2022-01-25T04:32:00Z">
              <w:r w:rsidRPr="009F0459">
                <w:rPr>
                  <w:rFonts w:ascii="Tahoma" w:eastAsia="Times New Roman" w:hAnsi="Tahoma" w:cs="Tahoma"/>
                  <w:sz w:val="20"/>
                  <w:lang w:val="en-GB" w:eastAsia="de-DE"/>
                </w:rPr>
                <w:t xml:space="preserve">– Pre-identified CSA project types are noted below. </w:t>
              </w:r>
            </w:ins>
          </w:p>
          <w:p w14:paraId="73A25872" w14:textId="77777777" w:rsidR="002B142E" w:rsidRPr="009F0459" w:rsidRDefault="002B142E" w:rsidP="00F83ABF">
            <w:pPr>
              <w:rPr>
                <w:ins w:id="187" w:author="Author" w:date="2022-01-25T04:32:00Z"/>
                <w:rFonts w:ascii="Tahoma" w:eastAsia="Times New Roman" w:hAnsi="Tahoma" w:cs="Tahoma"/>
                <w:sz w:val="20"/>
                <w:lang w:val="en-GB" w:eastAsia="de-DE"/>
              </w:rPr>
            </w:pPr>
            <w:ins w:id="188" w:author="Author" w:date="2022-01-25T04:32:00Z">
              <w:r w:rsidRPr="009F0459">
                <w:rPr>
                  <w:rFonts w:ascii="Tahoma" w:eastAsia="Times New Roman" w:hAnsi="Tahoma" w:cs="Tahoma"/>
                  <w:sz w:val="20"/>
                  <w:lang w:val="en-GB" w:eastAsia="de-DE"/>
                </w:rPr>
                <w:t>(a)Renewable energy</w:t>
              </w:r>
            </w:ins>
          </w:p>
          <w:p w14:paraId="3627F065" w14:textId="77777777" w:rsidR="002B142E" w:rsidRPr="009F0459" w:rsidRDefault="002B142E" w:rsidP="00F83ABF">
            <w:pPr>
              <w:rPr>
                <w:ins w:id="189" w:author="Author" w:date="2022-01-25T04:32:00Z"/>
                <w:rFonts w:ascii="Tahoma" w:eastAsia="Times New Roman" w:hAnsi="Tahoma" w:cs="Tahoma"/>
                <w:sz w:val="20"/>
                <w:lang w:val="en-GB" w:eastAsia="de-DE"/>
              </w:rPr>
            </w:pPr>
            <w:ins w:id="190" w:author="Author" w:date="2022-01-25T04:32:00Z">
              <w:r w:rsidRPr="009F0459">
                <w:rPr>
                  <w:rFonts w:ascii="Tahoma" w:eastAsia="Times New Roman" w:hAnsi="Tahoma" w:cs="Tahoma"/>
                  <w:sz w:val="20"/>
                  <w:lang w:val="en-GB" w:eastAsia="de-DE"/>
                </w:rPr>
                <w:t>Project Developers may submit new project types to Gold Standard for approval following the Principles &amp; Requirements.</w:t>
              </w:r>
            </w:ins>
          </w:p>
          <w:p w14:paraId="353E2A95" w14:textId="77777777" w:rsidR="002B142E" w:rsidRPr="009F0459" w:rsidRDefault="002B142E" w:rsidP="00F83ABF">
            <w:pPr>
              <w:rPr>
                <w:ins w:id="191" w:author="Author" w:date="2022-01-25T04:32:00Z"/>
                <w:rFonts w:ascii="Tahoma" w:eastAsia="Times New Roman" w:hAnsi="Tahoma" w:cs="Tahoma"/>
                <w:sz w:val="20"/>
                <w:lang w:val="en-GB" w:eastAsia="de-DE"/>
              </w:rPr>
            </w:pPr>
            <w:ins w:id="192" w:author="Author" w:date="2022-01-25T04:32:00Z">
              <w:r w:rsidRPr="009F0459">
                <w:rPr>
                  <w:rFonts w:ascii="Tahoma" w:eastAsia="Times New Roman" w:hAnsi="Tahoma" w:cs="Tahoma"/>
                  <w:sz w:val="20"/>
                  <w:lang w:val="en-GB" w:eastAsia="de-DE"/>
                </w:rPr>
                <w:t>(b) End-use energy efficiency: Project activities that  reduce energy requirements as compared to baseline scenario without affecting the level and quality of services or products, where the end-user of the products and services are clearly identified and when the physical intervention is required at the user end. For example, efficient cooking, heating, lighting, etc.</w:t>
              </w:r>
            </w:ins>
          </w:p>
        </w:tc>
        <w:tc>
          <w:tcPr>
            <w:tcW w:w="2829" w:type="pct"/>
            <w:shd w:val="clear" w:color="auto" w:fill="auto"/>
          </w:tcPr>
          <w:p w14:paraId="2CF47271" w14:textId="77777777" w:rsidR="002B142E" w:rsidRPr="009F0459" w:rsidRDefault="002B142E" w:rsidP="00F83ABF">
            <w:pPr>
              <w:rPr>
                <w:ins w:id="193" w:author="Author" w:date="2022-01-25T04:32:00Z"/>
                <w:rFonts w:ascii="Tahoma" w:eastAsia="Times New Roman" w:hAnsi="Tahoma" w:cs="Tahoma"/>
                <w:sz w:val="20"/>
                <w:lang w:val="en-GB" w:eastAsia="de-DE"/>
              </w:rPr>
            </w:pPr>
            <w:ins w:id="194" w:author="Author" w:date="2022-01-25T04:32:00Z">
              <w:r w:rsidRPr="009F0459">
                <w:rPr>
                  <w:rFonts w:ascii="Tahoma" w:eastAsia="Times New Roman" w:hAnsi="Tahoma" w:cs="Tahoma"/>
                  <w:sz w:val="20"/>
                  <w:lang w:val="en-GB" w:eastAsia="de-DE"/>
                </w:rPr>
                <w:t>Applicable  criteria  (b)</w:t>
              </w:r>
            </w:ins>
          </w:p>
          <w:p w14:paraId="38D72A80" w14:textId="77777777" w:rsidR="002B142E" w:rsidRPr="009F0459" w:rsidRDefault="002B142E" w:rsidP="00F83ABF">
            <w:pPr>
              <w:rPr>
                <w:ins w:id="195" w:author="Author" w:date="2022-01-25T04:32:00Z"/>
                <w:rFonts w:ascii="Tahoma" w:eastAsia="Times New Roman" w:hAnsi="Tahoma" w:cs="Tahoma"/>
                <w:sz w:val="20"/>
                <w:lang w:val="en-GB" w:eastAsia="de-DE"/>
              </w:rPr>
            </w:pPr>
            <w:ins w:id="196" w:author="Author" w:date="2022-01-25T04:32:00Z">
              <w:r w:rsidRPr="009F0459">
                <w:rPr>
                  <w:rFonts w:ascii="Tahoma" w:eastAsia="Times New Roman" w:hAnsi="Tahoma" w:cs="Tahoma"/>
                  <w:sz w:val="20"/>
                  <w:lang w:val="en-GB" w:eastAsia="de-DE"/>
                </w:rPr>
                <w:t>End-use energy efficiency</w:t>
              </w:r>
              <w:r>
                <w:rPr>
                  <w:rFonts w:ascii="Tahoma" w:eastAsia="Times New Roman" w:hAnsi="Tahoma" w:cs="Tahoma"/>
                  <w:sz w:val="20"/>
                  <w:lang w:val="en-GB" w:eastAsia="de-DE"/>
                </w:rPr>
                <w:t xml:space="preserve">, which is an eligible project type under section 3.1.1(b) of the Community Services Activity Requirements </w:t>
              </w:r>
              <w:r w:rsidRPr="009F0459">
                <w:rPr>
                  <w:rFonts w:ascii="Tahoma" w:eastAsia="Times New Roman" w:hAnsi="Tahoma" w:cs="Tahoma"/>
                  <w:sz w:val="20"/>
                  <w:lang w:val="en-GB" w:eastAsia="de-DE"/>
                </w:rPr>
                <w:t>PoA involves dissemination of fuel-efficient stoves that reduce energy requirements as compared to baseline scenario without affecting the level and quality of services or products.</w:t>
              </w:r>
            </w:ins>
          </w:p>
        </w:tc>
      </w:tr>
      <w:tr w:rsidR="002B142E" w:rsidRPr="009F0459" w14:paraId="61948D56" w14:textId="77777777" w:rsidTr="00F83ABF">
        <w:trPr>
          <w:ins w:id="197" w:author="Author" w:date="2022-01-25T04:32:00Z"/>
        </w:trPr>
        <w:tc>
          <w:tcPr>
            <w:tcW w:w="2171" w:type="pct"/>
            <w:shd w:val="clear" w:color="auto" w:fill="auto"/>
          </w:tcPr>
          <w:p w14:paraId="04AB8224" w14:textId="77777777" w:rsidR="002B142E" w:rsidRPr="009F0459" w:rsidRDefault="002B142E" w:rsidP="00F83ABF">
            <w:pPr>
              <w:rPr>
                <w:ins w:id="198" w:author="Author" w:date="2022-01-25T04:32:00Z"/>
                <w:rFonts w:ascii="Tahoma" w:eastAsia="Times New Roman" w:hAnsi="Tahoma" w:cs="Tahoma"/>
                <w:sz w:val="20"/>
                <w:lang w:val="en-GB" w:eastAsia="de-DE"/>
              </w:rPr>
            </w:pPr>
            <w:ins w:id="199" w:author="Author" w:date="2022-01-25T04:32:00Z">
              <w:r w:rsidRPr="009F0459">
                <w:rPr>
                  <w:rFonts w:ascii="Tahoma" w:eastAsia="Times New Roman" w:hAnsi="Tahoma" w:cs="Tahoma"/>
                  <w:sz w:val="20"/>
                  <w:lang w:val="en-GB" w:eastAsia="de-DE"/>
                </w:rPr>
                <w:t xml:space="preserve">3.1.2   Project   Area, Boundary  and  Scale Project    Area     and Boundary   shall    be defined  in  line  with the applicable Impact Quantification Methodologies        or Product Requirements.     </w:t>
              </w:r>
            </w:ins>
          </w:p>
          <w:p w14:paraId="42AC4358" w14:textId="77777777" w:rsidR="002B142E" w:rsidRPr="009F0459" w:rsidRDefault="002B142E" w:rsidP="00F83ABF">
            <w:pPr>
              <w:rPr>
                <w:ins w:id="200" w:author="Author" w:date="2022-01-25T04:32:00Z"/>
                <w:rFonts w:ascii="Tahoma" w:eastAsia="Times New Roman" w:hAnsi="Tahoma" w:cs="Tahoma"/>
                <w:sz w:val="20"/>
                <w:lang w:val="en-GB" w:eastAsia="de-DE"/>
              </w:rPr>
            </w:pPr>
          </w:p>
          <w:p w14:paraId="65A05D82" w14:textId="77777777" w:rsidR="002B142E" w:rsidRPr="009F0459" w:rsidRDefault="002B142E" w:rsidP="00F83ABF">
            <w:pPr>
              <w:rPr>
                <w:ins w:id="201" w:author="Author" w:date="2022-01-25T04:32:00Z"/>
                <w:rFonts w:ascii="Tahoma" w:eastAsia="Times New Roman" w:hAnsi="Tahoma" w:cs="Tahoma"/>
                <w:sz w:val="20"/>
                <w:lang w:val="en-GB" w:eastAsia="de-DE"/>
              </w:rPr>
            </w:pPr>
            <w:ins w:id="202" w:author="Author" w:date="2022-01-25T04:32:00Z">
              <w:r w:rsidRPr="009F0459">
                <w:rPr>
                  <w:rFonts w:ascii="Tahoma" w:eastAsia="Times New Roman" w:hAnsi="Tahoma" w:cs="Tahoma"/>
                  <w:sz w:val="20"/>
                  <w:lang w:val="en-GB" w:eastAsia="de-DE"/>
                </w:rPr>
                <w:t>The definition of scale is the same for all Projects, except Microscale which is defined as:</w:t>
              </w:r>
            </w:ins>
          </w:p>
          <w:p w14:paraId="54303C8F" w14:textId="77777777" w:rsidR="002B142E" w:rsidRPr="009F0459" w:rsidRDefault="002B142E" w:rsidP="00F83ABF">
            <w:pPr>
              <w:rPr>
                <w:ins w:id="203" w:author="Author" w:date="2022-01-25T04:32:00Z"/>
                <w:rFonts w:ascii="Tahoma" w:eastAsia="Times New Roman" w:hAnsi="Tahoma" w:cs="Tahoma"/>
                <w:sz w:val="20"/>
                <w:lang w:val="en-GB" w:eastAsia="de-DE"/>
              </w:rPr>
            </w:pPr>
            <w:ins w:id="204" w:author="Author" w:date="2022-01-25T04:32:00Z">
              <w:r w:rsidRPr="009F0459">
                <w:rPr>
                  <w:rFonts w:ascii="Tahoma" w:eastAsia="Times New Roman" w:hAnsi="Tahoma" w:cs="Tahoma"/>
                  <w:sz w:val="20"/>
                  <w:lang w:val="en-GB" w:eastAsia="de-DE"/>
                </w:rPr>
                <w:t>(a) CSA Project issuing emission reductions less than or equal to 10,000 tCO2eq per annum</w:t>
              </w:r>
            </w:ins>
          </w:p>
          <w:p w14:paraId="59902F36" w14:textId="77777777" w:rsidR="002B142E" w:rsidRPr="009F0459" w:rsidRDefault="002B142E" w:rsidP="00F83ABF">
            <w:pPr>
              <w:rPr>
                <w:ins w:id="205" w:author="Author" w:date="2022-01-25T04:32:00Z"/>
                <w:rFonts w:ascii="Tahoma" w:eastAsia="Times New Roman" w:hAnsi="Tahoma" w:cs="Tahoma"/>
                <w:sz w:val="20"/>
                <w:lang w:val="en-GB" w:eastAsia="de-DE"/>
              </w:rPr>
            </w:pPr>
            <w:ins w:id="206" w:author="Author" w:date="2022-01-25T04:32:00Z">
              <w:r w:rsidRPr="009F0459">
                <w:rPr>
                  <w:rFonts w:ascii="Tahoma" w:eastAsia="Times New Roman" w:hAnsi="Tahoma" w:cs="Tahoma"/>
                  <w:sz w:val="20"/>
                  <w:lang w:val="en-GB" w:eastAsia="de-DE"/>
                </w:rPr>
                <w:t xml:space="preserve">(b) CSA Project seeking any Gold Standard Certified Impact or Product other than </w:t>
              </w:r>
              <w:r w:rsidRPr="009F0459">
                <w:rPr>
                  <w:rFonts w:ascii="Tahoma" w:eastAsia="Times New Roman" w:hAnsi="Tahoma" w:cs="Tahoma"/>
                  <w:sz w:val="20"/>
                  <w:lang w:val="en-GB" w:eastAsia="de-DE"/>
                </w:rPr>
                <w:lastRenderedPageBreak/>
                <w:t>emission reductions and meeting one of the following criteria:</w:t>
              </w:r>
            </w:ins>
          </w:p>
          <w:p w14:paraId="0B700EBA" w14:textId="77777777" w:rsidR="002B142E" w:rsidRPr="009F0459" w:rsidRDefault="002B142E" w:rsidP="00F83ABF">
            <w:pPr>
              <w:rPr>
                <w:ins w:id="207" w:author="Author" w:date="2022-01-25T04:32:00Z"/>
                <w:rFonts w:ascii="Tahoma" w:eastAsia="Times New Roman" w:hAnsi="Tahoma" w:cs="Tahoma"/>
                <w:sz w:val="20"/>
                <w:lang w:val="en-GB" w:eastAsia="de-DE"/>
              </w:rPr>
            </w:pPr>
          </w:p>
          <w:p w14:paraId="64F19C75" w14:textId="77777777" w:rsidR="002B142E" w:rsidRPr="009F0459" w:rsidRDefault="002B142E" w:rsidP="00F83ABF">
            <w:pPr>
              <w:rPr>
                <w:ins w:id="208" w:author="Author" w:date="2022-01-25T04:32:00Z"/>
                <w:rFonts w:ascii="Tahoma" w:eastAsia="Times New Roman" w:hAnsi="Tahoma" w:cs="Tahoma"/>
                <w:sz w:val="20"/>
                <w:lang w:val="en-GB" w:eastAsia="de-DE"/>
              </w:rPr>
            </w:pPr>
            <w:ins w:id="209" w:author="Author" w:date="2022-01-25T04:32:00Z">
              <w:r w:rsidRPr="009F0459">
                <w:rPr>
                  <w:rFonts w:ascii="Tahoma" w:eastAsia="Times New Roman" w:hAnsi="Tahoma" w:cs="Tahoma"/>
                  <w:sz w:val="20"/>
                  <w:lang w:val="en-GB" w:eastAsia="de-DE"/>
                </w:rPr>
                <w:t>(a) Installed capacity less than equal to 2 MWel /6</w:t>
              </w:r>
            </w:ins>
          </w:p>
          <w:p w14:paraId="240C18C3" w14:textId="77777777" w:rsidR="002B142E" w:rsidRPr="009F0459" w:rsidRDefault="002B142E" w:rsidP="00F83ABF">
            <w:pPr>
              <w:rPr>
                <w:ins w:id="210" w:author="Author" w:date="2022-01-25T04:32:00Z"/>
                <w:rFonts w:ascii="Tahoma" w:eastAsia="Times New Roman" w:hAnsi="Tahoma" w:cs="Tahoma"/>
                <w:sz w:val="20"/>
                <w:lang w:val="en-GB" w:eastAsia="de-DE"/>
              </w:rPr>
            </w:pPr>
            <w:ins w:id="211" w:author="Author" w:date="2022-01-25T04:32:00Z">
              <w:r w:rsidRPr="009F0459">
                <w:rPr>
                  <w:rFonts w:ascii="Tahoma" w:eastAsia="Times New Roman" w:hAnsi="Tahoma" w:cs="Tahoma"/>
                  <w:sz w:val="20"/>
                  <w:lang w:val="en-GB" w:eastAsia="de-DE"/>
                </w:rPr>
                <w:t>MWth that employs renewable energy as the primary technology</w:t>
              </w:r>
            </w:ins>
          </w:p>
          <w:p w14:paraId="7F1EA5A9" w14:textId="77777777" w:rsidR="002B142E" w:rsidRPr="009F0459" w:rsidRDefault="002B142E" w:rsidP="00F83ABF">
            <w:pPr>
              <w:rPr>
                <w:ins w:id="212" w:author="Author" w:date="2022-01-25T04:32:00Z"/>
                <w:rFonts w:ascii="Tahoma" w:eastAsia="Times New Roman" w:hAnsi="Tahoma" w:cs="Tahoma"/>
                <w:sz w:val="20"/>
                <w:lang w:val="en-GB" w:eastAsia="de-DE"/>
              </w:rPr>
            </w:pPr>
          </w:p>
          <w:p w14:paraId="55C646C5" w14:textId="77777777" w:rsidR="002B142E" w:rsidRPr="009F0459" w:rsidRDefault="002B142E" w:rsidP="00F83ABF">
            <w:pPr>
              <w:rPr>
                <w:ins w:id="213" w:author="Author" w:date="2022-01-25T04:32:00Z"/>
                <w:rFonts w:ascii="Tahoma" w:eastAsia="Times New Roman" w:hAnsi="Tahoma" w:cs="Tahoma"/>
                <w:sz w:val="20"/>
                <w:lang w:val="en-GB" w:eastAsia="de-DE"/>
              </w:rPr>
            </w:pPr>
            <w:ins w:id="214" w:author="Author" w:date="2022-01-25T04:32:00Z">
              <w:r w:rsidRPr="009F0459">
                <w:rPr>
                  <w:rFonts w:ascii="Tahoma" w:eastAsia="Times New Roman" w:hAnsi="Tahoma" w:cs="Tahoma"/>
                  <w:sz w:val="20"/>
                  <w:lang w:val="en-GB" w:eastAsia="de-DE"/>
                </w:rPr>
                <w:t>(b) Energy savings at a scale of no more than 20</w:t>
              </w:r>
            </w:ins>
          </w:p>
          <w:p w14:paraId="3295CF81" w14:textId="77777777" w:rsidR="002B142E" w:rsidRPr="009F0459" w:rsidRDefault="002B142E" w:rsidP="00F83ABF">
            <w:pPr>
              <w:rPr>
                <w:ins w:id="215" w:author="Author" w:date="2022-01-25T04:32:00Z"/>
                <w:rFonts w:ascii="Tahoma" w:eastAsia="Times New Roman" w:hAnsi="Tahoma" w:cs="Tahoma"/>
                <w:sz w:val="20"/>
                <w:lang w:val="en-GB" w:eastAsia="de-DE"/>
              </w:rPr>
            </w:pPr>
            <w:ins w:id="216" w:author="Author" w:date="2022-01-25T04:32:00Z">
              <w:r w:rsidRPr="009F0459">
                <w:rPr>
                  <w:rFonts w:ascii="Tahoma" w:eastAsia="Times New Roman" w:hAnsi="Tahoma" w:cs="Tahoma"/>
                  <w:sz w:val="20"/>
                  <w:lang w:val="en-GB" w:eastAsia="de-DE"/>
                </w:rPr>
                <w:t>GWh per year where energy efficiency is the primary activity</w:t>
              </w:r>
            </w:ins>
          </w:p>
          <w:p w14:paraId="38465CD5" w14:textId="77777777" w:rsidR="002B142E" w:rsidRPr="009F0459" w:rsidRDefault="002B142E" w:rsidP="00F83ABF">
            <w:pPr>
              <w:rPr>
                <w:ins w:id="217" w:author="Author" w:date="2022-01-25T04:32:00Z"/>
                <w:rFonts w:ascii="Tahoma" w:eastAsia="Times New Roman" w:hAnsi="Tahoma" w:cs="Tahoma"/>
                <w:sz w:val="20"/>
                <w:lang w:val="en-GB" w:eastAsia="de-DE"/>
              </w:rPr>
            </w:pPr>
          </w:p>
          <w:p w14:paraId="7E643077" w14:textId="77777777" w:rsidR="002B142E" w:rsidRPr="009F0459" w:rsidRDefault="002B142E" w:rsidP="00F83ABF">
            <w:pPr>
              <w:rPr>
                <w:ins w:id="218" w:author="Author" w:date="2022-01-25T04:32:00Z"/>
                <w:rFonts w:ascii="Tahoma" w:eastAsia="Times New Roman" w:hAnsi="Tahoma" w:cs="Tahoma"/>
                <w:sz w:val="20"/>
                <w:lang w:val="en-GB" w:eastAsia="de-DE"/>
              </w:rPr>
            </w:pPr>
            <w:ins w:id="219" w:author="Author" w:date="2022-01-25T04:32:00Z">
              <w:r w:rsidRPr="009F0459">
                <w:rPr>
                  <w:rFonts w:ascii="Tahoma" w:eastAsia="Times New Roman" w:hAnsi="Tahoma" w:cs="Tahoma"/>
                  <w:sz w:val="20"/>
                  <w:lang w:val="en-GB" w:eastAsia="de-DE"/>
                </w:rPr>
                <w:t>Achieve GHG emissions reductions at a scale of no more than 20,000 tCO2eq per annum where project activity type is not included in the above two criteria.</w:t>
              </w:r>
            </w:ins>
          </w:p>
          <w:p w14:paraId="64A4444F" w14:textId="77777777" w:rsidR="002B142E" w:rsidRPr="009F0459" w:rsidRDefault="002B142E" w:rsidP="00F83ABF">
            <w:pPr>
              <w:rPr>
                <w:ins w:id="220" w:author="Author" w:date="2022-01-25T04:32:00Z"/>
                <w:rFonts w:ascii="Tahoma" w:eastAsia="Times New Roman" w:hAnsi="Tahoma" w:cs="Tahoma"/>
                <w:sz w:val="20"/>
                <w:lang w:val="en-GB" w:eastAsia="de-DE"/>
              </w:rPr>
            </w:pPr>
          </w:p>
          <w:p w14:paraId="0CDD66F0" w14:textId="77777777" w:rsidR="002B142E" w:rsidRPr="009F0459" w:rsidRDefault="002B142E" w:rsidP="00F83ABF">
            <w:pPr>
              <w:rPr>
                <w:ins w:id="221" w:author="Author" w:date="2022-01-25T04:32:00Z"/>
                <w:rFonts w:ascii="Tahoma" w:eastAsia="Times New Roman" w:hAnsi="Tahoma" w:cs="Tahoma"/>
                <w:sz w:val="20"/>
                <w:lang w:val="en-GB" w:eastAsia="de-DE"/>
              </w:rPr>
            </w:pPr>
            <w:ins w:id="222" w:author="Author" w:date="2022-01-25T04:32:00Z">
              <w:r w:rsidRPr="009F0459">
                <w:rPr>
                  <w:rFonts w:ascii="Tahoma" w:eastAsia="Times New Roman" w:hAnsi="Tahoma" w:cs="Tahoma"/>
                  <w:sz w:val="20"/>
                  <w:lang w:val="en-GB" w:eastAsia="de-DE"/>
                </w:rPr>
                <w:t>(c) For the      purpose      of applying UNFCCC methodologies for quantification of GHG reductions, ‘small scale’ is defined as in CDM Modalities and Procedures for  three projects types; Renewable Energy, Energy Efficiency and Others.</w:t>
              </w:r>
            </w:ins>
          </w:p>
        </w:tc>
        <w:tc>
          <w:tcPr>
            <w:tcW w:w="2829" w:type="pct"/>
            <w:shd w:val="clear" w:color="auto" w:fill="auto"/>
          </w:tcPr>
          <w:p w14:paraId="24C2CFAB" w14:textId="77777777" w:rsidR="002B142E" w:rsidRPr="009F0459" w:rsidRDefault="002B142E" w:rsidP="00F83ABF">
            <w:pPr>
              <w:rPr>
                <w:ins w:id="223" w:author="Author" w:date="2022-01-25T04:32:00Z"/>
                <w:rFonts w:ascii="Tahoma" w:eastAsia="Times New Roman" w:hAnsi="Tahoma" w:cs="Tahoma"/>
                <w:sz w:val="20"/>
                <w:lang w:val="en-GB" w:eastAsia="de-DE"/>
              </w:rPr>
            </w:pPr>
            <w:ins w:id="224" w:author="Author" w:date="2022-01-25T04:32:00Z">
              <w:r w:rsidRPr="009F0459">
                <w:rPr>
                  <w:rFonts w:ascii="Tahoma" w:eastAsia="Times New Roman" w:hAnsi="Tahoma" w:cs="Tahoma"/>
                  <w:sz w:val="20"/>
                  <w:lang w:val="en-GB" w:eastAsia="de-DE"/>
                </w:rPr>
                <w:lastRenderedPageBreak/>
                <w:t>The PoA has applied UNFCCC methodology- AMS I.</w:t>
              </w:r>
              <w:r>
                <w:rPr>
                  <w:rFonts w:ascii="Tahoma" w:eastAsia="Times New Roman" w:hAnsi="Tahoma" w:cs="Tahoma"/>
                  <w:sz w:val="20"/>
                  <w:lang w:val="en-GB" w:eastAsia="de-DE"/>
                </w:rPr>
                <w:t>E</w:t>
              </w:r>
              <w:r w:rsidRPr="009F0459">
                <w:rPr>
                  <w:rFonts w:ascii="Tahoma" w:eastAsia="Times New Roman" w:hAnsi="Tahoma" w:cs="Tahoma"/>
                  <w:sz w:val="20"/>
                  <w:lang w:val="en-GB" w:eastAsia="de-DE"/>
                </w:rPr>
                <w:t xml:space="preserve"> V</w:t>
              </w:r>
              <w:r>
                <w:rPr>
                  <w:rFonts w:ascii="Tahoma" w:eastAsia="Times New Roman" w:hAnsi="Tahoma" w:cs="Tahoma"/>
                  <w:sz w:val="20"/>
                  <w:lang w:val="en-GB" w:eastAsia="de-DE"/>
                </w:rPr>
                <w:t>09</w:t>
              </w:r>
              <w:r w:rsidRPr="009F0459">
                <w:rPr>
                  <w:rFonts w:ascii="Tahoma" w:eastAsia="Times New Roman" w:hAnsi="Tahoma" w:cs="Tahoma"/>
                  <w:sz w:val="20"/>
                  <w:lang w:val="en-GB" w:eastAsia="de-DE"/>
                </w:rPr>
                <w:t xml:space="preserve"> </w:t>
              </w:r>
              <w:r w:rsidRPr="001A63E0">
                <w:rPr>
                  <w:rFonts w:ascii="Tahoma" w:eastAsia="Times New Roman" w:hAnsi="Tahoma" w:cs="Tahoma"/>
                  <w:bCs/>
                  <w:sz w:val="20"/>
                  <w:lang w:val="en-GB" w:eastAsia="de-DE"/>
                </w:rPr>
                <w:t>“Switch from non-renewable biomass for thermal applications by the user”</w:t>
              </w:r>
            </w:ins>
          </w:p>
          <w:p w14:paraId="60A59BBA" w14:textId="77777777" w:rsidR="002B142E" w:rsidRPr="009F0459" w:rsidRDefault="002B142E" w:rsidP="00F83ABF">
            <w:pPr>
              <w:rPr>
                <w:ins w:id="225" w:author="Author" w:date="2022-01-25T04:32:00Z"/>
                <w:rFonts w:ascii="Tahoma" w:eastAsia="Times New Roman" w:hAnsi="Tahoma" w:cs="Tahoma"/>
                <w:sz w:val="20"/>
                <w:lang w:val="en-GB" w:eastAsia="de-DE"/>
              </w:rPr>
            </w:pPr>
          </w:p>
          <w:p w14:paraId="4C5408C9" w14:textId="77777777" w:rsidR="002B142E" w:rsidRPr="009F0459" w:rsidRDefault="002B142E" w:rsidP="00F83ABF">
            <w:pPr>
              <w:rPr>
                <w:ins w:id="226" w:author="Author" w:date="2022-01-25T04:32:00Z"/>
                <w:rFonts w:ascii="Tahoma" w:eastAsia="Times New Roman" w:hAnsi="Tahoma" w:cs="Tahoma"/>
                <w:sz w:val="20"/>
                <w:lang w:val="en-GB" w:eastAsia="de-DE"/>
              </w:rPr>
            </w:pPr>
            <w:ins w:id="227" w:author="Author" w:date="2022-01-25T04:32:00Z">
              <w:r w:rsidRPr="009F0459">
                <w:rPr>
                  <w:rFonts w:ascii="Tahoma" w:eastAsia="Times New Roman" w:hAnsi="Tahoma" w:cs="Tahoma"/>
                  <w:sz w:val="20"/>
                  <w:lang w:val="en-GB" w:eastAsia="de-DE"/>
                </w:rPr>
                <w:t xml:space="preserve">Project boundary- </w:t>
              </w:r>
              <w:r>
                <w:rPr>
                  <w:rFonts w:ascii="Tahoma" w:eastAsia="Times New Roman" w:hAnsi="Tahoma" w:cs="Tahoma"/>
                  <w:sz w:val="20"/>
                  <w:lang w:val="en-GB" w:eastAsia="de-DE"/>
                </w:rPr>
                <w:t xml:space="preserve">Kenya </w:t>
              </w:r>
              <w:r w:rsidRPr="009F0459">
                <w:rPr>
                  <w:rFonts w:ascii="Tahoma" w:eastAsia="Times New Roman" w:hAnsi="Tahoma" w:cs="Tahoma"/>
                  <w:sz w:val="20"/>
                  <w:lang w:val="en-GB" w:eastAsia="de-DE"/>
                </w:rPr>
                <w:t xml:space="preserve"> </w:t>
              </w:r>
            </w:ins>
          </w:p>
          <w:p w14:paraId="4EE1D52B" w14:textId="77777777" w:rsidR="002B142E" w:rsidRPr="009F0459" w:rsidRDefault="002B142E" w:rsidP="00F83ABF">
            <w:pPr>
              <w:rPr>
                <w:ins w:id="228" w:author="Author" w:date="2022-01-25T04:32:00Z"/>
                <w:rFonts w:ascii="Tahoma" w:eastAsia="Times New Roman" w:hAnsi="Tahoma" w:cs="Tahoma"/>
                <w:sz w:val="20"/>
                <w:lang w:val="en-GB" w:eastAsia="de-DE"/>
              </w:rPr>
            </w:pPr>
          </w:p>
          <w:p w14:paraId="48BBBDC5" w14:textId="77777777" w:rsidR="002B142E" w:rsidRDefault="002B142E" w:rsidP="00F83ABF">
            <w:pPr>
              <w:rPr>
                <w:ins w:id="229" w:author="Author" w:date="2022-01-25T04:32:00Z"/>
                <w:rFonts w:ascii="Tahoma" w:eastAsia="Times New Roman" w:hAnsi="Tahoma" w:cs="Tahoma"/>
                <w:sz w:val="20"/>
                <w:lang w:val="en-GB" w:eastAsia="de-DE"/>
              </w:rPr>
            </w:pPr>
            <w:ins w:id="230" w:author="Author" w:date="2022-01-25T04:32:00Z">
              <w:r w:rsidRPr="009F0459">
                <w:rPr>
                  <w:rFonts w:ascii="Tahoma" w:eastAsia="Times New Roman" w:hAnsi="Tahoma" w:cs="Tahoma"/>
                  <w:sz w:val="20"/>
                  <w:lang w:val="en-GB" w:eastAsia="de-DE"/>
                </w:rPr>
                <w:t xml:space="preserve">Project scale- Small scale. </w:t>
              </w:r>
            </w:ins>
          </w:p>
          <w:p w14:paraId="656BFEAA" w14:textId="77777777" w:rsidR="002B142E" w:rsidRDefault="002B142E" w:rsidP="00F83ABF">
            <w:pPr>
              <w:rPr>
                <w:ins w:id="231" w:author="Author" w:date="2022-01-25T04:32:00Z"/>
                <w:rFonts w:ascii="Tahoma" w:eastAsia="Times New Roman" w:hAnsi="Tahoma" w:cs="Tahoma"/>
                <w:sz w:val="20"/>
                <w:lang w:val="en-GB" w:eastAsia="de-DE"/>
              </w:rPr>
            </w:pPr>
          </w:p>
          <w:p w14:paraId="7B15A043" w14:textId="77777777" w:rsidR="002B142E" w:rsidRDefault="002B142E" w:rsidP="00F83ABF">
            <w:pPr>
              <w:rPr>
                <w:ins w:id="232" w:author="Author" w:date="2022-01-25T04:32:00Z"/>
                <w:rFonts w:ascii="Tahoma" w:eastAsia="Times New Roman" w:hAnsi="Tahoma" w:cs="Tahoma"/>
                <w:sz w:val="20"/>
                <w:lang w:val="en-GB" w:eastAsia="de-DE"/>
              </w:rPr>
            </w:pPr>
            <w:ins w:id="233" w:author="Author" w:date="2022-01-25T04:32:00Z">
              <w:r>
                <w:rPr>
                  <w:rFonts w:ascii="Tahoma" w:eastAsia="Times New Roman" w:hAnsi="Tahoma" w:cs="Tahoma"/>
                  <w:sz w:val="20"/>
                  <w:lang w:val="en-GB" w:eastAsia="de-DE"/>
                </w:rPr>
                <w:t>The scale of the project defines by the CDM guidance and the compliance of scale which</w:t>
              </w:r>
              <w:r>
                <w:rPr>
                  <w:rFonts w:ascii="Tahoma" w:hAnsi="Tahoma" w:cs="Tahoma"/>
                  <w:sz w:val="20"/>
                </w:rPr>
                <w:t xml:space="preserve"> </w:t>
              </w:r>
              <w:r>
                <w:rPr>
                  <w:rFonts w:ascii="Tahoma" w:eastAsia="Times New Roman" w:hAnsi="Tahoma" w:cs="Tahoma"/>
                  <w:sz w:val="20"/>
                  <w:lang w:val="en-GB" w:eastAsia="de-DE"/>
                </w:rPr>
                <w:t>meets the requirement of Annex B criteria 5.1.2. and 5.1.3. GHG Emission Reductions and Sequestration Product Requirements which means that the project activity will remain same as per the CDM registered PoA.</w:t>
              </w:r>
            </w:ins>
          </w:p>
          <w:p w14:paraId="07B228BF" w14:textId="77777777" w:rsidR="002B142E" w:rsidRDefault="002B142E" w:rsidP="00F83ABF">
            <w:pPr>
              <w:rPr>
                <w:ins w:id="234" w:author="Author" w:date="2022-01-25T04:32:00Z"/>
                <w:rFonts w:ascii="Tahoma" w:eastAsia="Times New Roman" w:hAnsi="Tahoma" w:cs="Tahoma"/>
                <w:sz w:val="20"/>
                <w:lang w:val="en-GB" w:eastAsia="de-DE"/>
              </w:rPr>
            </w:pPr>
          </w:p>
          <w:p w14:paraId="58D1EB58" w14:textId="77777777" w:rsidR="002B142E" w:rsidRPr="009F0459" w:rsidRDefault="002B142E" w:rsidP="00F83ABF">
            <w:pPr>
              <w:rPr>
                <w:ins w:id="235" w:author="Author" w:date="2022-01-25T04:32:00Z"/>
                <w:rFonts w:ascii="Tahoma" w:eastAsia="Times New Roman" w:hAnsi="Tahoma" w:cs="Tahoma"/>
                <w:sz w:val="20"/>
                <w:lang w:val="en-GB" w:eastAsia="de-DE"/>
              </w:rPr>
            </w:pPr>
          </w:p>
          <w:p w14:paraId="083E8582" w14:textId="77777777" w:rsidR="002B142E" w:rsidRPr="009F0459" w:rsidRDefault="002B142E" w:rsidP="00F83ABF">
            <w:pPr>
              <w:rPr>
                <w:ins w:id="236" w:author="Author" w:date="2022-01-25T04:32:00Z"/>
                <w:rFonts w:ascii="Tahoma" w:eastAsia="Times New Roman" w:hAnsi="Tahoma" w:cs="Tahoma"/>
                <w:sz w:val="20"/>
                <w:lang w:val="en-GB" w:eastAsia="de-DE"/>
              </w:rPr>
            </w:pPr>
          </w:p>
        </w:tc>
      </w:tr>
      <w:tr w:rsidR="002B142E" w:rsidRPr="009F0459" w14:paraId="4B755F05" w14:textId="77777777" w:rsidTr="00F83ABF">
        <w:trPr>
          <w:ins w:id="237" w:author="Author" w:date="2022-01-25T04:32:00Z"/>
        </w:trPr>
        <w:tc>
          <w:tcPr>
            <w:tcW w:w="2171" w:type="pct"/>
            <w:shd w:val="clear" w:color="auto" w:fill="auto"/>
          </w:tcPr>
          <w:p w14:paraId="1AFF1687" w14:textId="77777777" w:rsidR="002B142E" w:rsidRPr="009F0459" w:rsidRDefault="002B142E" w:rsidP="00F83ABF">
            <w:pPr>
              <w:rPr>
                <w:ins w:id="238" w:author="Author" w:date="2022-01-25T04:32:00Z"/>
                <w:rFonts w:ascii="Tahoma" w:eastAsia="Times New Roman" w:hAnsi="Tahoma" w:cs="Tahoma"/>
                <w:sz w:val="20"/>
                <w:lang w:val="en-GB" w:eastAsia="de-DE"/>
              </w:rPr>
            </w:pPr>
            <w:ins w:id="239" w:author="Author" w:date="2022-01-25T04:32:00Z">
              <w:r w:rsidRPr="009F0459">
                <w:rPr>
                  <w:rFonts w:ascii="Tahoma" w:eastAsia="Times New Roman" w:hAnsi="Tahoma" w:cs="Tahoma"/>
                  <w:sz w:val="20"/>
                  <w:lang w:val="en-GB" w:eastAsia="de-DE"/>
                </w:rPr>
                <w:lastRenderedPageBreak/>
                <w:t xml:space="preserve">3.1.3 Certain Impact Quantification methodologies allow projects to account </w:t>
              </w:r>
              <w:r w:rsidRPr="009F0459">
                <w:rPr>
                  <w:rFonts w:ascii="Tahoma" w:eastAsia="Times New Roman" w:hAnsi="Tahoma" w:cs="Tahoma"/>
                  <w:spacing w:val="-1"/>
                  <w:sz w:val="20"/>
                  <w:lang w:val="en-GB" w:eastAsia="de-DE"/>
                </w:rPr>
                <w:t>S</w:t>
              </w:r>
              <w:r w:rsidRPr="009F0459">
                <w:rPr>
                  <w:rFonts w:ascii="Tahoma" w:eastAsia="Times New Roman" w:hAnsi="Tahoma" w:cs="Tahoma"/>
                  <w:sz w:val="20"/>
                  <w:lang w:val="en-GB" w:eastAsia="de-DE"/>
                </w:rPr>
                <w:t>u</w:t>
              </w:r>
              <w:r w:rsidRPr="009F0459">
                <w:rPr>
                  <w:rFonts w:ascii="Tahoma" w:eastAsia="Times New Roman" w:hAnsi="Tahoma" w:cs="Tahoma"/>
                  <w:spacing w:val="1"/>
                  <w:sz w:val="20"/>
                  <w:lang w:val="en-GB" w:eastAsia="de-DE"/>
                </w:rPr>
                <w:t>p</w:t>
              </w:r>
              <w:r w:rsidRPr="009F0459">
                <w:rPr>
                  <w:rFonts w:ascii="Tahoma" w:eastAsia="Times New Roman" w:hAnsi="Tahoma" w:cs="Tahoma"/>
                  <w:sz w:val="20"/>
                  <w:lang w:val="en-GB" w:eastAsia="de-DE"/>
                </w:rPr>
                <w:t>pre</w:t>
              </w:r>
              <w:r w:rsidRPr="009F0459">
                <w:rPr>
                  <w:rFonts w:ascii="Tahoma" w:eastAsia="Times New Roman" w:hAnsi="Tahoma" w:cs="Tahoma"/>
                  <w:spacing w:val="1"/>
                  <w:sz w:val="20"/>
                  <w:lang w:val="en-GB" w:eastAsia="de-DE"/>
                </w:rPr>
                <w:t>ss</w:t>
              </w:r>
              <w:r w:rsidRPr="009F0459">
                <w:rPr>
                  <w:rFonts w:ascii="Tahoma" w:eastAsia="Times New Roman" w:hAnsi="Tahoma" w:cs="Tahoma"/>
                  <w:sz w:val="20"/>
                  <w:lang w:val="en-GB" w:eastAsia="de-DE"/>
                </w:rPr>
                <w:t>ed</w:t>
              </w:r>
              <w:r w:rsidRPr="009F0459">
                <w:rPr>
                  <w:rFonts w:ascii="Tahoma" w:eastAsia="Times New Roman" w:hAnsi="Tahoma" w:cs="Tahoma"/>
                  <w:spacing w:val="-12"/>
                  <w:sz w:val="20"/>
                  <w:lang w:val="en-GB" w:eastAsia="de-DE"/>
                </w:rPr>
                <w:t xml:space="preserve"> </w:t>
              </w:r>
              <w:r w:rsidRPr="009F0459">
                <w:rPr>
                  <w:rFonts w:ascii="Tahoma" w:eastAsia="Times New Roman" w:hAnsi="Tahoma" w:cs="Tahoma"/>
                  <w:sz w:val="20"/>
                  <w:lang w:val="en-GB" w:eastAsia="de-DE"/>
                </w:rPr>
                <w:t>D</w:t>
              </w:r>
              <w:r w:rsidRPr="009F0459">
                <w:rPr>
                  <w:rFonts w:ascii="Tahoma" w:eastAsia="Times New Roman" w:hAnsi="Tahoma" w:cs="Tahoma"/>
                  <w:spacing w:val="2"/>
                  <w:sz w:val="20"/>
                  <w:lang w:val="en-GB" w:eastAsia="de-DE"/>
                </w:rPr>
                <w:t>e</w:t>
              </w:r>
              <w:r w:rsidRPr="009F0459">
                <w:rPr>
                  <w:rFonts w:ascii="Tahoma" w:eastAsia="Times New Roman" w:hAnsi="Tahoma" w:cs="Tahoma"/>
                  <w:sz w:val="20"/>
                  <w:lang w:val="en-GB" w:eastAsia="de-DE"/>
                </w:rPr>
                <w:t>m</w:t>
              </w:r>
              <w:r w:rsidRPr="009F0459">
                <w:rPr>
                  <w:rFonts w:ascii="Tahoma" w:eastAsia="Times New Roman" w:hAnsi="Tahoma" w:cs="Tahoma"/>
                  <w:spacing w:val="2"/>
                  <w:sz w:val="20"/>
                  <w:lang w:val="en-GB" w:eastAsia="de-DE"/>
                </w:rPr>
                <w:t>a</w:t>
              </w:r>
              <w:r w:rsidRPr="009F0459">
                <w:rPr>
                  <w:rFonts w:ascii="Tahoma" w:eastAsia="Times New Roman" w:hAnsi="Tahoma" w:cs="Tahoma"/>
                  <w:sz w:val="20"/>
                  <w:lang w:val="en-GB" w:eastAsia="de-DE"/>
                </w:rPr>
                <w:t xml:space="preserve">nd </w:t>
              </w:r>
              <w:r w:rsidRPr="009F0459">
                <w:rPr>
                  <w:rFonts w:ascii="Tahoma" w:eastAsia="Times New Roman" w:hAnsi="Tahoma" w:cs="Tahoma"/>
                  <w:spacing w:val="1"/>
                  <w:sz w:val="20"/>
                  <w:lang w:val="en-GB" w:eastAsia="de-DE"/>
                </w:rPr>
                <w:t>sc</w:t>
              </w:r>
              <w:r w:rsidRPr="009F0459">
                <w:rPr>
                  <w:rFonts w:ascii="Tahoma" w:eastAsia="Times New Roman" w:hAnsi="Tahoma" w:cs="Tahoma"/>
                  <w:sz w:val="20"/>
                  <w:lang w:val="en-GB" w:eastAsia="de-DE"/>
                </w:rPr>
                <w:t>e</w:t>
              </w:r>
              <w:r w:rsidRPr="009F0459">
                <w:rPr>
                  <w:rFonts w:ascii="Tahoma" w:eastAsia="Times New Roman" w:hAnsi="Tahoma" w:cs="Tahoma"/>
                  <w:spacing w:val="-1"/>
                  <w:sz w:val="20"/>
                  <w:lang w:val="en-GB" w:eastAsia="de-DE"/>
                </w:rPr>
                <w:t>n</w:t>
              </w:r>
              <w:r w:rsidRPr="009F0459">
                <w:rPr>
                  <w:rFonts w:ascii="Tahoma" w:eastAsia="Times New Roman" w:hAnsi="Tahoma" w:cs="Tahoma"/>
                  <w:sz w:val="20"/>
                  <w:lang w:val="en-GB" w:eastAsia="de-DE"/>
                </w:rPr>
                <w:t>ario</w:t>
              </w:r>
              <w:r w:rsidRPr="009F0459">
                <w:rPr>
                  <w:rFonts w:ascii="Tahoma" w:eastAsia="Times New Roman" w:hAnsi="Tahoma" w:cs="Tahoma"/>
                  <w:spacing w:val="-9"/>
                  <w:sz w:val="20"/>
                  <w:lang w:val="en-GB" w:eastAsia="de-DE"/>
                </w:rPr>
                <w:t xml:space="preserve"> </w:t>
              </w:r>
              <w:r w:rsidRPr="009F0459">
                <w:rPr>
                  <w:rFonts w:ascii="Tahoma" w:eastAsia="Times New Roman" w:hAnsi="Tahoma" w:cs="Tahoma"/>
                  <w:spacing w:val="2"/>
                  <w:sz w:val="20"/>
                  <w:lang w:val="en-GB" w:eastAsia="de-DE"/>
                </w:rPr>
                <w:t>w</w:t>
              </w:r>
              <w:r w:rsidRPr="009F0459">
                <w:rPr>
                  <w:rFonts w:ascii="Tahoma" w:eastAsia="Times New Roman" w:hAnsi="Tahoma" w:cs="Tahoma"/>
                  <w:sz w:val="20"/>
                  <w:lang w:val="en-GB" w:eastAsia="de-DE"/>
                </w:rPr>
                <w:t>h</w:t>
              </w:r>
              <w:r w:rsidRPr="009F0459">
                <w:rPr>
                  <w:rFonts w:ascii="Tahoma" w:eastAsia="Times New Roman" w:hAnsi="Tahoma" w:cs="Tahoma"/>
                  <w:spacing w:val="-1"/>
                  <w:sz w:val="20"/>
                  <w:lang w:val="en-GB" w:eastAsia="de-DE"/>
                </w:rPr>
                <w:t>e</w:t>
              </w:r>
              <w:r w:rsidRPr="009F0459">
                <w:rPr>
                  <w:rFonts w:ascii="Tahoma" w:eastAsia="Times New Roman" w:hAnsi="Tahoma" w:cs="Tahoma"/>
                  <w:sz w:val="20"/>
                  <w:lang w:val="en-GB" w:eastAsia="de-DE"/>
                </w:rPr>
                <w:t>n e</w:t>
              </w:r>
              <w:r w:rsidRPr="009F0459">
                <w:rPr>
                  <w:rFonts w:ascii="Tahoma" w:eastAsia="Times New Roman" w:hAnsi="Tahoma" w:cs="Tahoma"/>
                  <w:spacing w:val="1"/>
                  <w:sz w:val="20"/>
                  <w:lang w:val="en-GB" w:eastAsia="de-DE"/>
                </w:rPr>
                <w:t>s</w:t>
              </w:r>
              <w:r w:rsidRPr="009F0459">
                <w:rPr>
                  <w:rFonts w:ascii="Tahoma" w:eastAsia="Times New Roman" w:hAnsi="Tahoma" w:cs="Tahoma"/>
                  <w:sz w:val="20"/>
                  <w:lang w:val="en-GB" w:eastAsia="de-DE"/>
                </w:rPr>
                <w:t>ta</w:t>
              </w:r>
              <w:r w:rsidRPr="009F0459">
                <w:rPr>
                  <w:rFonts w:ascii="Tahoma" w:eastAsia="Times New Roman" w:hAnsi="Tahoma" w:cs="Tahoma"/>
                  <w:spacing w:val="-1"/>
                  <w:sz w:val="20"/>
                  <w:lang w:val="en-GB" w:eastAsia="de-DE"/>
                </w:rPr>
                <w:t>b</w:t>
              </w:r>
              <w:r w:rsidRPr="009F0459">
                <w:rPr>
                  <w:rFonts w:ascii="Tahoma" w:eastAsia="Times New Roman" w:hAnsi="Tahoma" w:cs="Tahoma"/>
                  <w:spacing w:val="1"/>
                  <w:sz w:val="20"/>
                  <w:lang w:val="en-GB" w:eastAsia="de-DE"/>
                </w:rPr>
                <w:t>l</w:t>
              </w:r>
              <w:r w:rsidRPr="009F0459">
                <w:rPr>
                  <w:rFonts w:ascii="Tahoma" w:eastAsia="Times New Roman" w:hAnsi="Tahoma" w:cs="Tahoma"/>
                  <w:spacing w:val="-1"/>
                  <w:sz w:val="20"/>
                  <w:lang w:val="en-GB" w:eastAsia="de-DE"/>
                </w:rPr>
                <w:t>i</w:t>
              </w:r>
              <w:r w:rsidRPr="009F0459">
                <w:rPr>
                  <w:rFonts w:ascii="Tahoma" w:eastAsia="Times New Roman" w:hAnsi="Tahoma" w:cs="Tahoma"/>
                  <w:spacing w:val="1"/>
                  <w:sz w:val="20"/>
                  <w:lang w:val="en-GB" w:eastAsia="de-DE"/>
                </w:rPr>
                <w:t>s</w:t>
              </w:r>
              <w:r w:rsidRPr="009F0459">
                <w:rPr>
                  <w:rFonts w:ascii="Tahoma" w:eastAsia="Times New Roman" w:hAnsi="Tahoma" w:cs="Tahoma"/>
                  <w:sz w:val="20"/>
                  <w:lang w:val="en-GB" w:eastAsia="de-DE"/>
                </w:rPr>
                <w:t>h</w:t>
              </w:r>
              <w:r w:rsidRPr="009F0459">
                <w:rPr>
                  <w:rFonts w:ascii="Tahoma" w:eastAsia="Times New Roman" w:hAnsi="Tahoma" w:cs="Tahoma"/>
                  <w:spacing w:val="1"/>
                  <w:sz w:val="20"/>
                  <w:lang w:val="en-GB" w:eastAsia="de-DE"/>
                </w:rPr>
                <w:t>i</w:t>
              </w:r>
              <w:r w:rsidRPr="009F0459">
                <w:rPr>
                  <w:rFonts w:ascii="Tahoma" w:eastAsia="Times New Roman" w:hAnsi="Tahoma" w:cs="Tahoma"/>
                  <w:sz w:val="20"/>
                  <w:lang w:val="en-GB" w:eastAsia="de-DE"/>
                </w:rPr>
                <w:t>ng</w:t>
              </w:r>
              <w:r w:rsidRPr="009F0459">
                <w:rPr>
                  <w:rFonts w:ascii="Tahoma" w:eastAsia="Times New Roman" w:hAnsi="Tahoma" w:cs="Tahoma"/>
                  <w:spacing w:val="-10"/>
                  <w:sz w:val="20"/>
                  <w:lang w:val="en-GB" w:eastAsia="de-DE"/>
                </w:rPr>
                <w:t xml:space="preserve"> </w:t>
              </w:r>
              <w:r w:rsidRPr="009F0459">
                <w:rPr>
                  <w:rFonts w:ascii="Tahoma" w:eastAsia="Times New Roman" w:hAnsi="Tahoma" w:cs="Tahoma"/>
                  <w:sz w:val="20"/>
                  <w:lang w:val="en-GB" w:eastAsia="de-DE"/>
                </w:rPr>
                <w:t>a</w:t>
              </w:r>
              <w:r w:rsidRPr="009F0459">
                <w:rPr>
                  <w:rFonts w:ascii="Tahoma" w:eastAsia="Times New Roman" w:hAnsi="Tahoma" w:cs="Tahoma"/>
                  <w:spacing w:val="-1"/>
                  <w:sz w:val="20"/>
                  <w:lang w:val="en-GB" w:eastAsia="de-DE"/>
                </w:rPr>
                <w:t xml:space="preserve"> b</w:t>
              </w:r>
              <w:r w:rsidRPr="009F0459">
                <w:rPr>
                  <w:rFonts w:ascii="Tahoma" w:eastAsia="Times New Roman" w:hAnsi="Tahoma" w:cs="Tahoma"/>
                  <w:sz w:val="20"/>
                  <w:lang w:val="en-GB" w:eastAsia="de-DE"/>
                </w:rPr>
                <w:t>a</w:t>
              </w:r>
              <w:r w:rsidRPr="009F0459">
                <w:rPr>
                  <w:rFonts w:ascii="Tahoma" w:eastAsia="Times New Roman" w:hAnsi="Tahoma" w:cs="Tahoma"/>
                  <w:spacing w:val="3"/>
                  <w:sz w:val="20"/>
                  <w:lang w:val="en-GB" w:eastAsia="de-DE"/>
                </w:rPr>
                <w:t>s</w:t>
              </w:r>
              <w:r w:rsidRPr="009F0459">
                <w:rPr>
                  <w:rFonts w:ascii="Tahoma" w:eastAsia="Times New Roman" w:hAnsi="Tahoma" w:cs="Tahoma"/>
                  <w:sz w:val="20"/>
                  <w:lang w:val="en-GB" w:eastAsia="de-DE"/>
                </w:rPr>
                <w:t>e</w:t>
              </w:r>
              <w:r w:rsidRPr="009F0459">
                <w:rPr>
                  <w:rFonts w:ascii="Tahoma" w:eastAsia="Times New Roman" w:hAnsi="Tahoma" w:cs="Tahoma"/>
                  <w:spacing w:val="1"/>
                  <w:sz w:val="20"/>
                  <w:lang w:val="en-GB" w:eastAsia="de-DE"/>
                </w:rPr>
                <w:t>l</w:t>
              </w:r>
              <w:r w:rsidRPr="009F0459">
                <w:rPr>
                  <w:rFonts w:ascii="Tahoma" w:eastAsia="Times New Roman" w:hAnsi="Tahoma" w:cs="Tahoma"/>
                  <w:spacing w:val="-1"/>
                  <w:sz w:val="20"/>
                  <w:lang w:val="en-GB" w:eastAsia="de-DE"/>
                </w:rPr>
                <w:t>i</w:t>
              </w:r>
              <w:r w:rsidRPr="009F0459">
                <w:rPr>
                  <w:rFonts w:ascii="Tahoma" w:eastAsia="Times New Roman" w:hAnsi="Tahoma" w:cs="Tahoma"/>
                  <w:sz w:val="20"/>
                  <w:lang w:val="en-GB" w:eastAsia="de-DE"/>
                </w:rPr>
                <w:t>n</w:t>
              </w:r>
              <w:r w:rsidRPr="009F0459">
                <w:rPr>
                  <w:rFonts w:ascii="Tahoma" w:eastAsia="Times New Roman" w:hAnsi="Tahoma" w:cs="Tahoma"/>
                  <w:spacing w:val="-1"/>
                  <w:sz w:val="20"/>
                  <w:lang w:val="en-GB" w:eastAsia="de-DE"/>
                </w:rPr>
                <w:t>e</w:t>
              </w:r>
              <w:r w:rsidRPr="009F0459">
                <w:rPr>
                  <w:rFonts w:ascii="Tahoma" w:eastAsia="Times New Roman" w:hAnsi="Tahoma" w:cs="Tahoma"/>
                  <w:sz w:val="20"/>
                  <w:lang w:val="en-GB" w:eastAsia="de-DE"/>
                </w:rPr>
                <w:t>. In</w:t>
              </w:r>
              <w:r w:rsidRPr="009F0459">
                <w:rPr>
                  <w:rFonts w:ascii="Tahoma" w:eastAsia="Times New Roman" w:hAnsi="Tahoma" w:cs="Tahoma"/>
                  <w:spacing w:val="-3"/>
                  <w:sz w:val="20"/>
                  <w:lang w:val="en-GB" w:eastAsia="de-DE"/>
                </w:rPr>
                <w:t xml:space="preserve"> </w:t>
              </w:r>
              <w:r w:rsidRPr="009F0459">
                <w:rPr>
                  <w:rFonts w:ascii="Tahoma" w:eastAsia="Times New Roman" w:hAnsi="Tahoma" w:cs="Tahoma"/>
                  <w:spacing w:val="1"/>
                  <w:sz w:val="20"/>
                  <w:lang w:val="en-GB" w:eastAsia="de-DE"/>
                </w:rPr>
                <w:t>s</w:t>
              </w:r>
              <w:r w:rsidRPr="009F0459">
                <w:rPr>
                  <w:rFonts w:ascii="Tahoma" w:eastAsia="Times New Roman" w:hAnsi="Tahoma" w:cs="Tahoma"/>
                  <w:sz w:val="20"/>
                  <w:lang w:val="en-GB" w:eastAsia="de-DE"/>
                </w:rPr>
                <w:t>u</w:t>
              </w:r>
              <w:r w:rsidRPr="009F0459">
                <w:rPr>
                  <w:rFonts w:ascii="Tahoma" w:eastAsia="Times New Roman" w:hAnsi="Tahoma" w:cs="Tahoma"/>
                  <w:spacing w:val="1"/>
                  <w:sz w:val="20"/>
                  <w:lang w:val="en-GB" w:eastAsia="de-DE"/>
                </w:rPr>
                <w:t>c</w:t>
              </w:r>
              <w:r w:rsidRPr="009F0459">
                <w:rPr>
                  <w:rFonts w:ascii="Tahoma" w:eastAsia="Times New Roman" w:hAnsi="Tahoma" w:cs="Tahoma"/>
                  <w:sz w:val="20"/>
                  <w:lang w:val="en-GB" w:eastAsia="de-DE"/>
                </w:rPr>
                <w:t>h</w:t>
              </w:r>
              <w:r w:rsidRPr="009F0459">
                <w:rPr>
                  <w:rFonts w:ascii="Tahoma" w:eastAsia="Times New Roman" w:hAnsi="Tahoma" w:cs="Tahoma"/>
                  <w:spacing w:val="-4"/>
                  <w:sz w:val="20"/>
                  <w:lang w:val="en-GB" w:eastAsia="de-DE"/>
                </w:rPr>
                <w:t xml:space="preserve"> </w:t>
              </w:r>
              <w:r w:rsidRPr="009F0459">
                <w:rPr>
                  <w:rFonts w:ascii="Tahoma" w:eastAsia="Times New Roman" w:hAnsi="Tahoma" w:cs="Tahoma"/>
                  <w:sz w:val="20"/>
                  <w:lang w:val="en-GB" w:eastAsia="de-DE"/>
                </w:rPr>
                <w:t>ca</w:t>
              </w:r>
              <w:r w:rsidRPr="009F0459">
                <w:rPr>
                  <w:rFonts w:ascii="Tahoma" w:eastAsia="Times New Roman" w:hAnsi="Tahoma" w:cs="Tahoma"/>
                  <w:spacing w:val="1"/>
                  <w:sz w:val="20"/>
                  <w:lang w:val="en-GB" w:eastAsia="de-DE"/>
                </w:rPr>
                <w:t>s</w:t>
              </w:r>
              <w:r w:rsidRPr="009F0459">
                <w:rPr>
                  <w:rFonts w:ascii="Tahoma" w:eastAsia="Times New Roman" w:hAnsi="Tahoma" w:cs="Tahoma"/>
                  <w:sz w:val="20"/>
                  <w:lang w:val="en-GB" w:eastAsia="de-DE"/>
                </w:rPr>
                <w:t>e</w:t>
              </w:r>
              <w:r w:rsidRPr="009F0459">
                <w:rPr>
                  <w:rFonts w:ascii="Tahoma" w:eastAsia="Times New Roman" w:hAnsi="Tahoma" w:cs="Tahoma"/>
                  <w:spacing w:val="1"/>
                  <w:sz w:val="20"/>
                  <w:lang w:val="en-GB" w:eastAsia="de-DE"/>
                </w:rPr>
                <w:t>s</w:t>
              </w:r>
              <w:r w:rsidRPr="009F0459">
                <w:rPr>
                  <w:rFonts w:ascii="Tahoma" w:eastAsia="Times New Roman" w:hAnsi="Tahoma" w:cs="Tahoma"/>
                  <w:sz w:val="20"/>
                  <w:lang w:val="en-GB" w:eastAsia="de-DE"/>
                </w:rPr>
                <w:t>,</w:t>
              </w:r>
              <w:r w:rsidRPr="009F0459">
                <w:rPr>
                  <w:rFonts w:ascii="Tahoma" w:eastAsia="Times New Roman" w:hAnsi="Tahoma" w:cs="Tahoma"/>
                  <w:spacing w:val="-6"/>
                  <w:sz w:val="20"/>
                  <w:lang w:val="en-GB" w:eastAsia="de-DE"/>
                </w:rPr>
                <w:t xml:space="preserve"> </w:t>
              </w:r>
              <w:r w:rsidRPr="009F0459">
                <w:rPr>
                  <w:rFonts w:ascii="Tahoma" w:eastAsia="Times New Roman" w:hAnsi="Tahoma" w:cs="Tahoma"/>
                  <w:sz w:val="20"/>
                  <w:lang w:val="en-GB" w:eastAsia="de-DE"/>
                </w:rPr>
                <w:t>t</w:t>
              </w:r>
              <w:r w:rsidRPr="009F0459">
                <w:rPr>
                  <w:rFonts w:ascii="Tahoma" w:eastAsia="Times New Roman" w:hAnsi="Tahoma" w:cs="Tahoma"/>
                  <w:spacing w:val="1"/>
                  <w:sz w:val="20"/>
                  <w:lang w:val="en-GB" w:eastAsia="de-DE"/>
                </w:rPr>
                <w:t>h</w:t>
              </w:r>
              <w:r w:rsidRPr="009F0459">
                <w:rPr>
                  <w:rFonts w:ascii="Tahoma" w:eastAsia="Times New Roman" w:hAnsi="Tahoma" w:cs="Tahoma"/>
                  <w:sz w:val="20"/>
                  <w:lang w:val="en-GB" w:eastAsia="de-DE"/>
                </w:rPr>
                <w:t>e a</w:t>
              </w:r>
              <w:r w:rsidRPr="009F0459">
                <w:rPr>
                  <w:rFonts w:ascii="Tahoma" w:eastAsia="Times New Roman" w:hAnsi="Tahoma" w:cs="Tahoma"/>
                  <w:spacing w:val="-1"/>
                  <w:sz w:val="20"/>
                  <w:lang w:val="en-GB" w:eastAsia="de-DE"/>
                </w:rPr>
                <w:t>p</w:t>
              </w:r>
              <w:r w:rsidRPr="009F0459">
                <w:rPr>
                  <w:rFonts w:ascii="Tahoma" w:eastAsia="Times New Roman" w:hAnsi="Tahoma" w:cs="Tahoma"/>
                  <w:spacing w:val="2"/>
                  <w:sz w:val="20"/>
                  <w:lang w:val="en-GB" w:eastAsia="de-DE"/>
                </w:rPr>
                <w:t>p</w:t>
              </w:r>
              <w:r w:rsidRPr="009F0459">
                <w:rPr>
                  <w:rFonts w:ascii="Tahoma" w:eastAsia="Times New Roman" w:hAnsi="Tahoma" w:cs="Tahoma"/>
                  <w:spacing w:val="-1"/>
                  <w:sz w:val="20"/>
                  <w:lang w:val="en-GB" w:eastAsia="de-DE"/>
                </w:rPr>
                <w:t>li</w:t>
              </w:r>
              <w:r w:rsidRPr="009F0459">
                <w:rPr>
                  <w:rFonts w:ascii="Tahoma" w:eastAsia="Times New Roman" w:hAnsi="Tahoma" w:cs="Tahoma"/>
                  <w:spacing w:val="1"/>
                  <w:sz w:val="20"/>
                  <w:lang w:val="en-GB" w:eastAsia="de-DE"/>
                </w:rPr>
                <w:t>c</w:t>
              </w:r>
              <w:r w:rsidRPr="009F0459">
                <w:rPr>
                  <w:rFonts w:ascii="Tahoma" w:eastAsia="Times New Roman" w:hAnsi="Tahoma" w:cs="Tahoma"/>
                  <w:sz w:val="20"/>
                  <w:lang w:val="en-GB" w:eastAsia="de-DE"/>
                </w:rPr>
                <w:t>a</w:t>
              </w:r>
              <w:r w:rsidRPr="009F0459">
                <w:rPr>
                  <w:rFonts w:ascii="Tahoma" w:eastAsia="Times New Roman" w:hAnsi="Tahoma" w:cs="Tahoma"/>
                  <w:spacing w:val="2"/>
                  <w:sz w:val="20"/>
                  <w:lang w:val="en-GB" w:eastAsia="de-DE"/>
                </w:rPr>
                <w:t>t</w:t>
              </w:r>
              <w:r w:rsidRPr="009F0459">
                <w:rPr>
                  <w:rFonts w:ascii="Tahoma" w:eastAsia="Times New Roman" w:hAnsi="Tahoma" w:cs="Tahoma"/>
                  <w:spacing w:val="-1"/>
                  <w:sz w:val="20"/>
                  <w:lang w:val="en-GB" w:eastAsia="de-DE"/>
                </w:rPr>
                <w:t>i</w:t>
              </w:r>
              <w:r w:rsidRPr="009F0459">
                <w:rPr>
                  <w:rFonts w:ascii="Tahoma" w:eastAsia="Times New Roman" w:hAnsi="Tahoma" w:cs="Tahoma"/>
                  <w:sz w:val="20"/>
                  <w:lang w:val="en-GB" w:eastAsia="de-DE"/>
                </w:rPr>
                <w:t>on</w:t>
              </w:r>
              <w:r w:rsidRPr="009F0459">
                <w:rPr>
                  <w:rFonts w:ascii="Tahoma" w:eastAsia="Times New Roman" w:hAnsi="Tahoma" w:cs="Tahoma"/>
                  <w:spacing w:val="-9"/>
                  <w:sz w:val="20"/>
                  <w:lang w:val="en-GB" w:eastAsia="de-DE"/>
                </w:rPr>
                <w:t xml:space="preserve"> </w:t>
              </w:r>
              <w:r w:rsidRPr="009F0459">
                <w:rPr>
                  <w:rFonts w:ascii="Tahoma" w:eastAsia="Times New Roman" w:hAnsi="Tahoma" w:cs="Tahoma"/>
                  <w:sz w:val="20"/>
                  <w:lang w:val="en-GB" w:eastAsia="de-DE"/>
                </w:rPr>
                <w:t xml:space="preserve">of </w:t>
              </w:r>
              <w:r w:rsidRPr="009F0459">
                <w:rPr>
                  <w:rFonts w:ascii="Tahoma" w:eastAsia="Times New Roman" w:hAnsi="Tahoma" w:cs="Tahoma"/>
                  <w:spacing w:val="-1"/>
                  <w:sz w:val="20"/>
                  <w:lang w:val="en-GB" w:eastAsia="de-DE"/>
                </w:rPr>
                <w:t>S</w:t>
              </w:r>
              <w:r w:rsidRPr="009F0459">
                <w:rPr>
                  <w:rFonts w:ascii="Tahoma" w:eastAsia="Times New Roman" w:hAnsi="Tahoma" w:cs="Tahoma"/>
                  <w:sz w:val="20"/>
                  <w:lang w:val="en-GB" w:eastAsia="de-DE"/>
                </w:rPr>
                <w:t>u</w:t>
              </w:r>
              <w:r w:rsidRPr="009F0459">
                <w:rPr>
                  <w:rFonts w:ascii="Tahoma" w:eastAsia="Times New Roman" w:hAnsi="Tahoma" w:cs="Tahoma"/>
                  <w:spacing w:val="1"/>
                  <w:sz w:val="20"/>
                  <w:lang w:val="en-GB" w:eastAsia="de-DE"/>
                </w:rPr>
                <w:t>p</w:t>
              </w:r>
              <w:r w:rsidRPr="009F0459">
                <w:rPr>
                  <w:rFonts w:ascii="Tahoma" w:eastAsia="Times New Roman" w:hAnsi="Tahoma" w:cs="Tahoma"/>
                  <w:sz w:val="20"/>
                  <w:lang w:val="en-GB" w:eastAsia="de-DE"/>
                </w:rPr>
                <w:t>pre</w:t>
              </w:r>
              <w:r w:rsidRPr="009F0459">
                <w:rPr>
                  <w:rFonts w:ascii="Tahoma" w:eastAsia="Times New Roman" w:hAnsi="Tahoma" w:cs="Tahoma"/>
                  <w:spacing w:val="1"/>
                  <w:sz w:val="20"/>
                  <w:lang w:val="en-GB" w:eastAsia="de-DE"/>
                </w:rPr>
                <w:t>ss</w:t>
              </w:r>
              <w:r w:rsidRPr="009F0459">
                <w:rPr>
                  <w:rFonts w:ascii="Tahoma" w:eastAsia="Times New Roman" w:hAnsi="Tahoma" w:cs="Tahoma"/>
                  <w:sz w:val="20"/>
                  <w:lang w:val="en-GB" w:eastAsia="de-DE"/>
                </w:rPr>
                <w:t>ed</w:t>
              </w:r>
              <w:r w:rsidRPr="009F0459">
                <w:rPr>
                  <w:rFonts w:ascii="Tahoma" w:eastAsia="Times New Roman" w:hAnsi="Tahoma" w:cs="Tahoma"/>
                  <w:spacing w:val="-12"/>
                  <w:sz w:val="20"/>
                  <w:lang w:val="en-GB" w:eastAsia="de-DE"/>
                </w:rPr>
                <w:t xml:space="preserve"> </w:t>
              </w:r>
              <w:r w:rsidRPr="009F0459">
                <w:rPr>
                  <w:rFonts w:ascii="Tahoma" w:eastAsia="Times New Roman" w:hAnsi="Tahoma" w:cs="Tahoma"/>
                  <w:sz w:val="20"/>
                  <w:lang w:val="en-GB" w:eastAsia="de-DE"/>
                </w:rPr>
                <w:t>D</w:t>
              </w:r>
              <w:r w:rsidRPr="009F0459">
                <w:rPr>
                  <w:rFonts w:ascii="Tahoma" w:eastAsia="Times New Roman" w:hAnsi="Tahoma" w:cs="Tahoma"/>
                  <w:spacing w:val="2"/>
                  <w:sz w:val="20"/>
                  <w:lang w:val="en-GB" w:eastAsia="de-DE"/>
                </w:rPr>
                <w:t>e</w:t>
              </w:r>
              <w:r w:rsidRPr="009F0459">
                <w:rPr>
                  <w:rFonts w:ascii="Tahoma" w:eastAsia="Times New Roman" w:hAnsi="Tahoma" w:cs="Tahoma"/>
                  <w:sz w:val="20"/>
                  <w:lang w:val="en-GB" w:eastAsia="de-DE"/>
                </w:rPr>
                <w:t>m</w:t>
              </w:r>
              <w:r w:rsidRPr="009F0459">
                <w:rPr>
                  <w:rFonts w:ascii="Tahoma" w:eastAsia="Times New Roman" w:hAnsi="Tahoma" w:cs="Tahoma"/>
                  <w:spacing w:val="2"/>
                  <w:sz w:val="20"/>
                  <w:lang w:val="en-GB" w:eastAsia="de-DE"/>
                </w:rPr>
                <w:t>a</w:t>
              </w:r>
              <w:r w:rsidRPr="009F0459">
                <w:rPr>
                  <w:rFonts w:ascii="Tahoma" w:eastAsia="Times New Roman" w:hAnsi="Tahoma" w:cs="Tahoma"/>
                  <w:sz w:val="20"/>
                  <w:lang w:val="en-GB" w:eastAsia="de-DE"/>
                </w:rPr>
                <w:t>nd b</w:t>
              </w:r>
              <w:r w:rsidRPr="009F0459">
                <w:rPr>
                  <w:rFonts w:ascii="Tahoma" w:eastAsia="Times New Roman" w:hAnsi="Tahoma" w:cs="Tahoma"/>
                  <w:spacing w:val="-1"/>
                  <w:sz w:val="20"/>
                  <w:lang w:val="en-GB" w:eastAsia="de-DE"/>
                </w:rPr>
                <w:t>a</w:t>
              </w:r>
              <w:r w:rsidRPr="009F0459">
                <w:rPr>
                  <w:rFonts w:ascii="Tahoma" w:eastAsia="Times New Roman" w:hAnsi="Tahoma" w:cs="Tahoma"/>
                  <w:spacing w:val="1"/>
                  <w:sz w:val="20"/>
                  <w:lang w:val="en-GB" w:eastAsia="de-DE"/>
                </w:rPr>
                <w:t>s</w:t>
              </w:r>
              <w:r w:rsidRPr="009F0459">
                <w:rPr>
                  <w:rFonts w:ascii="Tahoma" w:eastAsia="Times New Roman" w:hAnsi="Tahoma" w:cs="Tahoma"/>
                  <w:sz w:val="20"/>
                  <w:lang w:val="en-GB" w:eastAsia="de-DE"/>
                </w:rPr>
                <w:t>e</w:t>
              </w:r>
              <w:r w:rsidRPr="009F0459">
                <w:rPr>
                  <w:rFonts w:ascii="Tahoma" w:eastAsia="Times New Roman" w:hAnsi="Tahoma" w:cs="Tahoma"/>
                  <w:spacing w:val="1"/>
                  <w:sz w:val="20"/>
                  <w:lang w:val="en-GB" w:eastAsia="de-DE"/>
                </w:rPr>
                <w:t>l</w:t>
              </w:r>
              <w:r w:rsidRPr="009F0459">
                <w:rPr>
                  <w:rFonts w:ascii="Tahoma" w:eastAsia="Times New Roman" w:hAnsi="Tahoma" w:cs="Tahoma"/>
                  <w:spacing w:val="-1"/>
                  <w:sz w:val="20"/>
                  <w:lang w:val="en-GB" w:eastAsia="de-DE"/>
                </w:rPr>
                <w:t>i</w:t>
              </w:r>
              <w:r w:rsidRPr="009F0459">
                <w:rPr>
                  <w:rFonts w:ascii="Tahoma" w:eastAsia="Times New Roman" w:hAnsi="Tahoma" w:cs="Tahoma"/>
                  <w:sz w:val="20"/>
                  <w:lang w:val="en-GB" w:eastAsia="de-DE"/>
                </w:rPr>
                <w:t>ne</w:t>
              </w:r>
              <w:r w:rsidRPr="009F0459">
                <w:rPr>
                  <w:rFonts w:ascii="Tahoma" w:eastAsia="Times New Roman" w:hAnsi="Tahoma" w:cs="Tahoma"/>
                  <w:spacing w:val="-6"/>
                  <w:sz w:val="20"/>
                  <w:lang w:val="en-GB" w:eastAsia="de-DE"/>
                </w:rPr>
                <w:t xml:space="preserve"> </w:t>
              </w:r>
              <w:r w:rsidRPr="009F0459">
                <w:rPr>
                  <w:rFonts w:ascii="Tahoma" w:eastAsia="Times New Roman" w:hAnsi="Tahoma" w:cs="Tahoma"/>
                  <w:spacing w:val="-1"/>
                  <w:sz w:val="20"/>
                  <w:lang w:val="en-GB" w:eastAsia="de-DE"/>
                </w:rPr>
                <w:t>i</w:t>
              </w:r>
              <w:r w:rsidRPr="009F0459">
                <w:rPr>
                  <w:rFonts w:ascii="Tahoma" w:eastAsia="Times New Roman" w:hAnsi="Tahoma" w:cs="Tahoma"/>
                  <w:sz w:val="20"/>
                  <w:lang w:val="en-GB" w:eastAsia="de-DE"/>
                </w:rPr>
                <w:t xml:space="preserve">s </w:t>
              </w:r>
              <w:r w:rsidRPr="009F0459">
                <w:rPr>
                  <w:rFonts w:ascii="Tahoma" w:eastAsia="Times New Roman" w:hAnsi="Tahoma" w:cs="Tahoma"/>
                  <w:spacing w:val="1"/>
                  <w:sz w:val="20"/>
                  <w:lang w:val="en-GB" w:eastAsia="de-DE"/>
                </w:rPr>
                <w:t>l</w:t>
              </w:r>
              <w:r w:rsidRPr="009F0459">
                <w:rPr>
                  <w:rFonts w:ascii="Tahoma" w:eastAsia="Times New Roman" w:hAnsi="Tahoma" w:cs="Tahoma"/>
                  <w:spacing w:val="-1"/>
                  <w:sz w:val="20"/>
                  <w:lang w:val="en-GB" w:eastAsia="de-DE"/>
                </w:rPr>
                <w:t>i</w:t>
              </w:r>
              <w:r w:rsidRPr="009F0459">
                <w:rPr>
                  <w:rFonts w:ascii="Tahoma" w:eastAsia="Times New Roman" w:hAnsi="Tahoma" w:cs="Tahoma"/>
                  <w:spacing w:val="2"/>
                  <w:sz w:val="20"/>
                  <w:lang w:val="en-GB" w:eastAsia="de-DE"/>
                </w:rPr>
                <w:t>m</w:t>
              </w:r>
              <w:r w:rsidRPr="009F0459">
                <w:rPr>
                  <w:rFonts w:ascii="Tahoma" w:eastAsia="Times New Roman" w:hAnsi="Tahoma" w:cs="Tahoma"/>
                  <w:spacing w:val="-1"/>
                  <w:sz w:val="20"/>
                  <w:lang w:val="en-GB" w:eastAsia="de-DE"/>
                </w:rPr>
                <w:t>i</w:t>
              </w:r>
              <w:r w:rsidRPr="009F0459">
                <w:rPr>
                  <w:rFonts w:ascii="Tahoma" w:eastAsia="Times New Roman" w:hAnsi="Tahoma" w:cs="Tahoma"/>
                  <w:sz w:val="20"/>
                  <w:lang w:val="en-GB" w:eastAsia="de-DE"/>
                </w:rPr>
                <w:t>t</w:t>
              </w:r>
              <w:r w:rsidRPr="009F0459">
                <w:rPr>
                  <w:rFonts w:ascii="Tahoma" w:eastAsia="Times New Roman" w:hAnsi="Tahoma" w:cs="Tahoma"/>
                  <w:spacing w:val="2"/>
                  <w:sz w:val="20"/>
                  <w:lang w:val="en-GB" w:eastAsia="de-DE"/>
                </w:rPr>
                <w:t>e</w:t>
              </w:r>
              <w:r w:rsidRPr="009F0459">
                <w:rPr>
                  <w:rFonts w:ascii="Tahoma" w:eastAsia="Times New Roman" w:hAnsi="Tahoma" w:cs="Tahoma"/>
                  <w:sz w:val="20"/>
                  <w:lang w:val="en-GB" w:eastAsia="de-DE"/>
                </w:rPr>
                <w:t>d</w:t>
              </w:r>
              <w:r w:rsidRPr="009F0459">
                <w:rPr>
                  <w:rFonts w:ascii="Tahoma" w:eastAsia="Times New Roman" w:hAnsi="Tahoma" w:cs="Tahoma"/>
                  <w:spacing w:val="-6"/>
                  <w:sz w:val="20"/>
                  <w:lang w:val="en-GB" w:eastAsia="de-DE"/>
                </w:rPr>
                <w:t xml:space="preserve"> </w:t>
              </w:r>
              <w:r w:rsidRPr="009F0459">
                <w:rPr>
                  <w:rFonts w:ascii="Tahoma" w:eastAsia="Times New Roman" w:hAnsi="Tahoma" w:cs="Tahoma"/>
                  <w:spacing w:val="-1"/>
                  <w:sz w:val="20"/>
                  <w:lang w:val="en-GB" w:eastAsia="de-DE"/>
                </w:rPr>
                <w:t>t</w:t>
              </w:r>
              <w:r w:rsidRPr="009F0459">
                <w:rPr>
                  <w:rFonts w:ascii="Tahoma" w:eastAsia="Times New Roman" w:hAnsi="Tahoma" w:cs="Tahoma"/>
                  <w:sz w:val="20"/>
                  <w:lang w:val="en-GB" w:eastAsia="de-DE"/>
                </w:rPr>
                <w:t xml:space="preserve">o </w:t>
              </w:r>
              <w:r w:rsidRPr="009F0459">
                <w:rPr>
                  <w:rFonts w:ascii="Tahoma" w:eastAsia="Times New Roman" w:hAnsi="Tahoma" w:cs="Tahoma"/>
                  <w:spacing w:val="-1"/>
                  <w:sz w:val="20"/>
                  <w:lang w:val="en-GB" w:eastAsia="de-DE"/>
                </w:rPr>
                <w:t>S</w:t>
              </w:r>
              <w:r w:rsidRPr="009F0459">
                <w:rPr>
                  <w:rFonts w:ascii="Tahoma" w:eastAsia="Times New Roman" w:hAnsi="Tahoma" w:cs="Tahoma"/>
                  <w:sz w:val="20"/>
                  <w:lang w:val="en-GB" w:eastAsia="de-DE"/>
                </w:rPr>
                <w:t>m</w:t>
              </w:r>
              <w:r w:rsidRPr="009F0459">
                <w:rPr>
                  <w:rFonts w:ascii="Tahoma" w:eastAsia="Times New Roman" w:hAnsi="Tahoma" w:cs="Tahoma"/>
                  <w:spacing w:val="2"/>
                  <w:sz w:val="20"/>
                  <w:lang w:val="en-GB" w:eastAsia="de-DE"/>
                </w:rPr>
                <w:t>a</w:t>
              </w:r>
              <w:r w:rsidRPr="009F0459">
                <w:rPr>
                  <w:rFonts w:ascii="Tahoma" w:eastAsia="Times New Roman" w:hAnsi="Tahoma" w:cs="Tahoma"/>
                  <w:spacing w:val="-1"/>
                  <w:sz w:val="20"/>
                  <w:lang w:val="en-GB" w:eastAsia="de-DE"/>
                </w:rPr>
                <w:t>l</w:t>
              </w:r>
              <w:r w:rsidRPr="009F0459">
                <w:rPr>
                  <w:rFonts w:ascii="Tahoma" w:eastAsia="Times New Roman" w:hAnsi="Tahoma" w:cs="Tahoma"/>
                  <w:sz w:val="20"/>
                  <w:lang w:val="en-GB" w:eastAsia="de-DE"/>
                </w:rPr>
                <w:t>l</w:t>
              </w:r>
              <w:r w:rsidRPr="009F0459">
                <w:rPr>
                  <w:rFonts w:ascii="Tahoma" w:eastAsia="Times New Roman" w:hAnsi="Tahoma" w:cs="Tahoma"/>
                  <w:spacing w:val="-4"/>
                  <w:sz w:val="20"/>
                  <w:lang w:val="en-GB" w:eastAsia="de-DE"/>
                </w:rPr>
                <w:t xml:space="preserve"> </w:t>
              </w:r>
              <w:r w:rsidRPr="009F0459">
                <w:rPr>
                  <w:rFonts w:ascii="Tahoma" w:eastAsia="Times New Roman" w:hAnsi="Tahoma" w:cs="Tahoma"/>
                  <w:spacing w:val="-1"/>
                  <w:sz w:val="20"/>
                  <w:lang w:val="en-GB" w:eastAsia="de-DE"/>
                </w:rPr>
                <w:t>S</w:t>
              </w:r>
              <w:r w:rsidRPr="009F0459">
                <w:rPr>
                  <w:rFonts w:ascii="Tahoma" w:eastAsia="Times New Roman" w:hAnsi="Tahoma" w:cs="Tahoma"/>
                  <w:spacing w:val="1"/>
                  <w:sz w:val="20"/>
                  <w:lang w:val="en-GB" w:eastAsia="de-DE"/>
                </w:rPr>
                <w:t>c</w:t>
              </w:r>
              <w:r w:rsidRPr="009F0459">
                <w:rPr>
                  <w:rFonts w:ascii="Tahoma" w:eastAsia="Times New Roman" w:hAnsi="Tahoma" w:cs="Tahoma"/>
                  <w:spacing w:val="2"/>
                  <w:sz w:val="20"/>
                  <w:lang w:val="en-GB" w:eastAsia="de-DE"/>
                </w:rPr>
                <w:t>a</w:t>
              </w:r>
              <w:r w:rsidRPr="009F0459">
                <w:rPr>
                  <w:rFonts w:ascii="Tahoma" w:eastAsia="Times New Roman" w:hAnsi="Tahoma" w:cs="Tahoma"/>
                  <w:spacing w:val="-1"/>
                  <w:sz w:val="20"/>
                  <w:lang w:val="en-GB" w:eastAsia="de-DE"/>
                </w:rPr>
                <w:t>l</w:t>
              </w:r>
              <w:r w:rsidRPr="009F0459">
                <w:rPr>
                  <w:rFonts w:ascii="Tahoma" w:eastAsia="Times New Roman" w:hAnsi="Tahoma" w:cs="Tahoma"/>
                  <w:sz w:val="20"/>
                  <w:lang w:val="en-GB" w:eastAsia="de-DE"/>
                </w:rPr>
                <w:t>e</w:t>
              </w:r>
              <w:r w:rsidRPr="009F0459">
                <w:rPr>
                  <w:rFonts w:ascii="Tahoma" w:eastAsia="Times New Roman" w:hAnsi="Tahoma" w:cs="Tahoma"/>
                  <w:spacing w:val="-3"/>
                  <w:sz w:val="20"/>
                  <w:lang w:val="en-GB" w:eastAsia="de-DE"/>
                </w:rPr>
                <w:t xml:space="preserve"> </w:t>
              </w:r>
              <w:r w:rsidRPr="009F0459">
                <w:rPr>
                  <w:rFonts w:ascii="Tahoma" w:eastAsia="Times New Roman" w:hAnsi="Tahoma" w:cs="Tahoma"/>
                  <w:sz w:val="20"/>
                  <w:lang w:val="en-GB" w:eastAsia="de-DE"/>
                </w:rPr>
                <w:t>a</w:t>
              </w:r>
              <w:r w:rsidRPr="009F0459">
                <w:rPr>
                  <w:rFonts w:ascii="Tahoma" w:eastAsia="Times New Roman" w:hAnsi="Tahoma" w:cs="Tahoma"/>
                  <w:spacing w:val="-1"/>
                  <w:sz w:val="20"/>
                  <w:lang w:val="en-GB" w:eastAsia="de-DE"/>
                </w:rPr>
                <w:t>n</w:t>
              </w:r>
              <w:r w:rsidRPr="009F0459">
                <w:rPr>
                  <w:rFonts w:ascii="Tahoma" w:eastAsia="Times New Roman" w:hAnsi="Tahoma" w:cs="Tahoma"/>
                  <w:sz w:val="20"/>
                  <w:lang w:val="en-GB" w:eastAsia="de-DE"/>
                </w:rPr>
                <w:t>d M</w:t>
              </w:r>
              <w:r w:rsidRPr="009F0459">
                <w:rPr>
                  <w:rFonts w:ascii="Tahoma" w:eastAsia="Times New Roman" w:hAnsi="Tahoma" w:cs="Tahoma"/>
                  <w:spacing w:val="-1"/>
                  <w:sz w:val="20"/>
                  <w:lang w:val="en-GB" w:eastAsia="de-DE"/>
                </w:rPr>
                <w:t>i</w:t>
              </w:r>
              <w:r w:rsidRPr="009F0459">
                <w:rPr>
                  <w:rFonts w:ascii="Tahoma" w:eastAsia="Times New Roman" w:hAnsi="Tahoma" w:cs="Tahoma"/>
                  <w:spacing w:val="1"/>
                  <w:sz w:val="20"/>
                  <w:lang w:val="en-GB" w:eastAsia="de-DE"/>
                </w:rPr>
                <w:t>cr</w:t>
              </w:r>
              <w:r w:rsidRPr="009F0459">
                <w:rPr>
                  <w:rFonts w:ascii="Tahoma" w:eastAsia="Times New Roman" w:hAnsi="Tahoma" w:cs="Tahoma"/>
                  <w:sz w:val="20"/>
                  <w:lang w:val="en-GB" w:eastAsia="de-DE"/>
                </w:rPr>
                <w:t>o</w:t>
              </w:r>
              <w:r w:rsidRPr="009F0459">
                <w:rPr>
                  <w:rFonts w:ascii="Tahoma" w:eastAsia="Times New Roman" w:hAnsi="Tahoma" w:cs="Tahoma"/>
                  <w:spacing w:val="1"/>
                  <w:sz w:val="20"/>
                  <w:lang w:val="en-GB" w:eastAsia="de-DE"/>
                </w:rPr>
                <w:t>sc</w:t>
              </w:r>
              <w:r w:rsidRPr="009F0459">
                <w:rPr>
                  <w:rFonts w:ascii="Tahoma" w:eastAsia="Times New Roman" w:hAnsi="Tahoma" w:cs="Tahoma"/>
                  <w:sz w:val="20"/>
                  <w:lang w:val="en-GB" w:eastAsia="de-DE"/>
                </w:rPr>
                <w:t>a</w:t>
              </w:r>
              <w:r w:rsidRPr="009F0459">
                <w:rPr>
                  <w:rFonts w:ascii="Tahoma" w:eastAsia="Times New Roman" w:hAnsi="Tahoma" w:cs="Tahoma"/>
                  <w:spacing w:val="-1"/>
                  <w:sz w:val="20"/>
                  <w:lang w:val="en-GB" w:eastAsia="de-DE"/>
                </w:rPr>
                <w:t>l</w:t>
              </w:r>
              <w:r w:rsidRPr="009F0459">
                <w:rPr>
                  <w:rFonts w:ascii="Tahoma" w:eastAsia="Times New Roman" w:hAnsi="Tahoma" w:cs="Tahoma"/>
                  <w:sz w:val="20"/>
                  <w:lang w:val="en-GB" w:eastAsia="de-DE"/>
                </w:rPr>
                <w:t>e</w:t>
              </w:r>
              <w:r w:rsidRPr="009F0459">
                <w:rPr>
                  <w:rFonts w:ascii="Tahoma" w:eastAsia="Times New Roman" w:hAnsi="Tahoma" w:cs="Tahoma"/>
                  <w:spacing w:val="-8"/>
                  <w:sz w:val="20"/>
                  <w:lang w:val="en-GB" w:eastAsia="de-DE"/>
                </w:rPr>
                <w:t xml:space="preserve"> </w:t>
              </w:r>
              <w:r w:rsidRPr="009F0459">
                <w:rPr>
                  <w:rFonts w:ascii="Tahoma" w:eastAsia="Times New Roman" w:hAnsi="Tahoma" w:cs="Tahoma"/>
                  <w:spacing w:val="-1"/>
                  <w:sz w:val="20"/>
                  <w:lang w:val="en-GB" w:eastAsia="de-DE"/>
                </w:rPr>
                <w:t>P</w:t>
              </w:r>
              <w:r w:rsidRPr="009F0459">
                <w:rPr>
                  <w:rFonts w:ascii="Tahoma" w:eastAsia="Times New Roman" w:hAnsi="Tahoma" w:cs="Tahoma"/>
                  <w:spacing w:val="1"/>
                  <w:sz w:val="20"/>
                  <w:lang w:val="en-GB" w:eastAsia="de-DE"/>
                </w:rPr>
                <w:t>r</w:t>
              </w:r>
              <w:r w:rsidRPr="009F0459">
                <w:rPr>
                  <w:rFonts w:ascii="Tahoma" w:eastAsia="Times New Roman" w:hAnsi="Tahoma" w:cs="Tahoma"/>
                  <w:sz w:val="20"/>
                  <w:lang w:val="en-GB" w:eastAsia="de-DE"/>
                </w:rPr>
                <w:t>o</w:t>
              </w:r>
              <w:r w:rsidRPr="009F0459">
                <w:rPr>
                  <w:rFonts w:ascii="Tahoma" w:eastAsia="Times New Roman" w:hAnsi="Tahoma" w:cs="Tahoma"/>
                  <w:spacing w:val="1"/>
                  <w:sz w:val="20"/>
                  <w:lang w:val="en-GB" w:eastAsia="de-DE"/>
                </w:rPr>
                <w:t>j</w:t>
              </w:r>
              <w:r w:rsidRPr="009F0459">
                <w:rPr>
                  <w:rFonts w:ascii="Tahoma" w:eastAsia="Times New Roman" w:hAnsi="Tahoma" w:cs="Tahoma"/>
                  <w:sz w:val="20"/>
                  <w:lang w:val="en-GB" w:eastAsia="de-DE"/>
                </w:rPr>
                <w:t>e</w:t>
              </w:r>
              <w:r w:rsidRPr="009F0459">
                <w:rPr>
                  <w:rFonts w:ascii="Tahoma" w:eastAsia="Times New Roman" w:hAnsi="Tahoma" w:cs="Tahoma"/>
                  <w:spacing w:val="1"/>
                  <w:sz w:val="20"/>
                  <w:lang w:val="en-GB" w:eastAsia="de-DE"/>
                </w:rPr>
                <w:t>c</w:t>
              </w:r>
              <w:r w:rsidRPr="009F0459">
                <w:rPr>
                  <w:rFonts w:ascii="Tahoma" w:eastAsia="Times New Roman" w:hAnsi="Tahoma" w:cs="Tahoma"/>
                  <w:spacing w:val="2"/>
                  <w:sz w:val="20"/>
                  <w:lang w:val="en-GB" w:eastAsia="de-DE"/>
                </w:rPr>
                <w:t>t</w:t>
              </w:r>
              <w:r w:rsidRPr="009F0459">
                <w:rPr>
                  <w:rFonts w:ascii="Tahoma" w:eastAsia="Times New Roman" w:hAnsi="Tahoma" w:cs="Tahoma"/>
                  <w:spacing w:val="1"/>
                  <w:sz w:val="20"/>
                  <w:lang w:val="en-GB" w:eastAsia="de-DE"/>
                </w:rPr>
                <w:t>s</w:t>
              </w:r>
              <w:r w:rsidRPr="009F0459">
                <w:rPr>
                  <w:rFonts w:ascii="Tahoma" w:eastAsia="Times New Roman" w:hAnsi="Tahoma" w:cs="Tahoma"/>
                  <w:sz w:val="20"/>
                  <w:lang w:val="en-GB" w:eastAsia="de-DE"/>
                </w:rPr>
                <w:t xml:space="preserve">. </w:t>
              </w:r>
              <w:r w:rsidRPr="009F0459">
                <w:rPr>
                  <w:rFonts w:ascii="Tahoma" w:eastAsia="Times New Roman" w:hAnsi="Tahoma" w:cs="Tahoma"/>
                  <w:spacing w:val="-1"/>
                  <w:sz w:val="20"/>
                  <w:lang w:val="en-GB" w:eastAsia="de-DE"/>
                </w:rPr>
                <w:t>W</w:t>
              </w:r>
              <w:r w:rsidRPr="009F0459">
                <w:rPr>
                  <w:rFonts w:ascii="Tahoma" w:eastAsia="Times New Roman" w:hAnsi="Tahoma" w:cs="Tahoma"/>
                  <w:sz w:val="20"/>
                  <w:lang w:val="en-GB" w:eastAsia="de-DE"/>
                </w:rPr>
                <w:t>h</w:t>
              </w:r>
              <w:r w:rsidRPr="009F0459">
                <w:rPr>
                  <w:rFonts w:ascii="Tahoma" w:eastAsia="Times New Roman" w:hAnsi="Tahoma" w:cs="Tahoma"/>
                  <w:spacing w:val="-1"/>
                  <w:sz w:val="20"/>
                  <w:lang w:val="en-GB" w:eastAsia="de-DE"/>
                </w:rPr>
                <w:t>e</w:t>
              </w:r>
              <w:r w:rsidRPr="009F0459">
                <w:rPr>
                  <w:rFonts w:ascii="Tahoma" w:eastAsia="Times New Roman" w:hAnsi="Tahoma" w:cs="Tahoma"/>
                  <w:spacing w:val="1"/>
                  <w:sz w:val="20"/>
                  <w:lang w:val="en-GB" w:eastAsia="de-DE"/>
                </w:rPr>
                <w:t>r</w:t>
              </w:r>
              <w:r w:rsidRPr="009F0459">
                <w:rPr>
                  <w:rFonts w:ascii="Tahoma" w:eastAsia="Times New Roman" w:hAnsi="Tahoma" w:cs="Tahoma"/>
                  <w:sz w:val="20"/>
                  <w:lang w:val="en-GB" w:eastAsia="de-DE"/>
                </w:rPr>
                <w:t>e</w:t>
              </w:r>
              <w:r w:rsidRPr="009F0459">
                <w:rPr>
                  <w:rFonts w:ascii="Tahoma" w:eastAsia="Times New Roman" w:hAnsi="Tahoma" w:cs="Tahoma"/>
                  <w:spacing w:val="-4"/>
                  <w:sz w:val="20"/>
                  <w:lang w:val="en-GB" w:eastAsia="de-DE"/>
                </w:rPr>
                <w:t xml:space="preserve"> </w:t>
              </w:r>
              <w:r w:rsidRPr="009F0459">
                <w:rPr>
                  <w:rFonts w:ascii="Tahoma" w:eastAsia="Times New Roman" w:hAnsi="Tahoma" w:cs="Tahoma"/>
                  <w:sz w:val="20"/>
                  <w:lang w:val="en-GB" w:eastAsia="de-DE"/>
                </w:rPr>
                <w:t xml:space="preserve">a </w:t>
              </w:r>
              <w:r w:rsidRPr="009F0459">
                <w:rPr>
                  <w:rFonts w:ascii="Tahoma" w:eastAsia="Times New Roman" w:hAnsi="Tahoma" w:cs="Tahoma"/>
                  <w:spacing w:val="-1"/>
                  <w:sz w:val="20"/>
                  <w:lang w:val="en-GB" w:eastAsia="de-DE"/>
                </w:rPr>
                <w:t>S</w:t>
              </w:r>
              <w:r w:rsidRPr="009F0459">
                <w:rPr>
                  <w:rFonts w:ascii="Tahoma" w:eastAsia="Times New Roman" w:hAnsi="Tahoma" w:cs="Tahoma"/>
                  <w:sz w:val="20"/>
                  <w:lang w:val="en-GB" w:eastAsia="de-DE"/>
                </w:rPr>
                <w:t>u</w:t>
              </w:r>
              <w:r w:rsidRPr="009F0459">
                <w:rPr>
                  <w:rFonts w:ascii="Tahoma" w:eastAsia="Times New Roman" w:hAnsi="Tahoma" w:cs="Tahoma"/>
                  <w:spacing w:val="1"/>
                  <w:sz w:val="20"/>
                  <w:lang w:val="en-GB" w:eastAsia="de-DE"/>
                </w:rPr>
                <w:t>p</w:t>
              </w:r>
              <w:r w:rsidRPr="009F0459">
                <w:rPr>
                  <w:rFonts w:ascii="Tahoma" w:eastAsia="Times New Roman" w:hAnsi="Tahoma" w:cs="Tahoma"/>
                  <w:sz w:val="20"/>
                  <w:lang w:val="en-GB" w:eastAsia="de-DE"/>
                </w:rPr>
                <w:t>pre</w:t>
              </w:r>
              <w:r w:rsidRPr="009F0459">
                <w:rPr>
                  <w:rFonts w:ascii="Tahoma" w:eastAsia="Times New Roman" w:hAnsi="Tahoma" w:cs="Tahoma"/>
                  <w:spacing w:val="1"/>
                  <w:sz w:val="20"/>
                  <w:lang w:val="en-GB" w:eastAsia="de-DE"/>
                </w:rPr>
                <w:t>ss</w:t>
              </w:r>
              <w:r w:rsidRPr="009F0459">
                <w:rPr>
                  <w:rFonts w:ascii="Tahoma" w:eastAsia="Times New Roman" w:hAnsi="Tahoma" w:cs="Tahoma"/>
                  <w:sz w:val="20"/>
                  <w:lang w:val="en-GB" w:eastAsia="de-DE"/>
                </w:rPr>
                <w:t>ed Dem</w:t>
              </w:r>
              <w:r w:rsidRPr="009F0459">
                <w:rPr>
                  <w:rFonts w:ascii="Tahoma" w:eastAsia="Times New Roman" w:hAnsi="Tahoma" w:cs="Tahoma"/>
                  <w:spacing w:val="1"/>
                  <w:sz w:val="20"/>
                  <w:lang w:val="en-GB" w:eastAsia="de-DE"/>
                </w:rPr>
                <w:t>a</w:t>
              </w:r>
              <w:r w:rsidRPr="009F0459">
                <w:rPr>
                  <w:rFonts w:ascii="Tahoma" w:eastAsia="Times New Roman" w:hAnsi="Tahoma" w:cs="Tahoma"/>
                  <w:sz w:val="20"/>
                  <w:lang w:val="en-GB" w:eastAsia="de-DE"/>
                </w:rPr>
                <w:t>nd</w:t>
              </w:r>
              <w:r w:rsidRPr="009F0459">
                <w:rPr>
                  <w:rFonts w:ascii="Tahoma" w:eastAsia="Times New Roman" w:hAnsi="Tahoma" w:cs="Tahoma"/>
                  <w:spacing w:val="-7"/>
                  <w:sz w:val="20"/>
                  <w:lang w:val="en-GB" w:eastAsia="de-DE"/>
                </w:rPr>
                <w:t xml:space="preserve"> </w:t>
              </w:r>
              <w:r w:rsidRPr="009F0459">
                <w:rPr>
                  <w:rFonts w:ascii="Tahoma" w:eastAsia="Times New Roman" w:hAnsi="Tahoma" w:cs="Tahoma"/>
                  <w:sz w:val="20"/>
                  <w:lang w:val="en-GB" w:eastAsia="de-DE"/>
                </w:rPr>
                <w:t>b</w:t>
              </w:r>
              <w:r w:rsidRPr="009F0459">
                <w:rPr>
                  <w:rFonts w:ascii="Tahoma" w:eastAsia="Times New Roman" w:hAnsi="Tahoma" w:cs="Tahoma"/>
                  <w:spacing w:val="-1"/>
                  <w:sz w:val="20"/>
                  <w:lang w:val="en-GB" w:eastAsia="de-DE"/>
                </w:rPr>
                <w:t>a</w:t>
              </w:r>
              <w:r w:rsidRPr="009F0459">
                <w:rPr>
                  <w:rFonts w:ascii="Tahoma" w:eastAsia="Times New Roman" w:hAnsi="Tahoma" w:cs="Tahoma"/>
                  <w:spacing w:val="1"/>
                  <w:sz w:val="20"/>
                  <w:lang w:val="en-GB" w:eastAsia="de-DE"/>
                </w:rPr>
                <w:t>s</w:t>
              </w:r>
              <w:r w:rsidRPr="009F0459">
                <w:rPr>
                  <w:rFonts w:ascii="Tahoma" w:eastAsia="Times New Roman" w:hAnsi="Tahoma" w:cs="Tahoma"/>
                  <w:sz w:val="20"/>
                  <w:lang w:val="en-GB" w:eastAsia="de-DE"/>
                </w:rPr>
                <w:t>e</w:t>
              </w:r>
              <w:r w:rsidRPr="009F0459">
                <w:rPr>
                  <w:rFonts w:ascii="Tahoma" w:eastAsia="Times New Roman" w:hAnsi="Tahoma" w:cs="Tahoma"/>
                  <w:spacing w:val="1"/>
                  <w:sz w:val="20"/>
                  <w:lang w:val="en-GB" w:eastAsia="de-DE"/>
                </w:rPr>
                <w:t>l</w:t>
              </w:r>
              <w:r w:rsidRPr="009F0459">
                <w:rPr>
                  <w:rFonts w:ascii="Tahoma" w:eastAsia="Times New Roman" w:hAnsi="Tahoma" w:cs="Tahoma"/>
                  <w:spacing w:val="-1"/>
                  <w:sz w:val="20"/>
                  <w:lang w:val="en-GB" w:eastAsia="de-DE"/>
                </w:rPr>
                <w:t>i</w:t>
              </w:r>
              <w:r w:rsidRPr="009F0459">
                <w:rPr>
                  <w:rFonts w:ascii="Tahoma" w:eastAsia="Times New Roman" w:hAnsi="Tahoma" w:cs="Tahoma"/>
                  <w:spacing w:val="2"/>
                  <w:sz w:val="20"/>
                  <w:lang w:val="en-GB" w:eastAsia="de-DE"/>
                </w:rPr>
                <w:t>n</w:t>
              </w:r>
              <w:r w:rsidRPr="009F0459">
                <w:rPr>
                  <w:rFonts w:ascii="Tahoma" w:eastAsia="Times New Roman" w:hAnsi="Tahoma" w:cs="Tahoma"/>
                  <w:sz w:val="20"/>
                  <w:lang w:val="en-GB" w:eastAsia="de-DE"/>
                </w:rPr>
                <w:t>e</w:t>
              </w:r>
              <w:r w:rsidRPr="009F0459">
                <w:rPr>
                  <w:rFonts w:ascii="Tahoma" w:eastAsia="Times New Roman" w:hAnsi="Tahoma" w:cs="Tahoma"/>
                  <w:spacing w:val="-7"/>
                  <w:sz w:val="20"/>
                  <w:lang w:val="en-GB" w:eastAsia="de-DE"/>
                </w:rPr>
                <w:t xml:space="preserve"> </w:t>
              </w:r>
              <w:r w:rsidRPr="009F0459">
                <w:rPr>
                  <w:rFonts w:ascii="Tahoma" w:eastAsia="Times New Roman" w:hAnsi="Tahoma" w:cs="Tahoma"/>
                  <w:spacing w:val="-2"/>
                  <w:sz w:val="20"/>
                  <w:lang w:val="en-GB" w:eastAsia="de-DE"/>
                </w:rPr>
                <w:t>i</w:t>
              </w:r>
              <w:r w:rsidRPr="009F0459">
                <w:rPr>
                  <w:rFonts w:ascii="Tahoma" w:eastAsia="Times New Roman" w:hAnsi="Tahoma" w:cs="Tahoma"/>
                  <w:sz w:val="20"/>
                  <w:lang w:val="en-GB" w:eastAsia="de-DE"/>
                </w:rPr>
                <w:t>s a</w:t>
              </w:r>
              <w:r w:rsidRPr="009F0459">
                <w:rPr>
                  <w:rFonts w:ascii="Tahoma" w:eastAsia="Times New Roman" w:hAnsi="Tahoma" w:cs="Tahoma"/>
                  <w:spacing w:val="-1"/>
                  <w:sz w:val="20"/>
                  <w:lang w:val="en-GB" w:eastAsia="de-DE"/>
                </w:rPr>
                <w:t>p</w:t>
              </w:r>
              <w:r w:rsidRPr="009F0459">
                <w:rPr>
                  <w:rFonts w:ascii="Tahoma" w:eastAsia="Times New Roman" w:hAnsi="Tahoma" w:cs="Tahoma"/>
                  <w:spacing w:val="2"/>
                  <w:sz w:val="20"/>
                  <w:lang w:val="en-GB" w:eastAsia="de-DE"/>
                </w:rPr>
                <w:t>p</w:t>
              </w:r>
              <w:r w:rsidRPr="009F0459">
                <w:rPr>
                  <w:rFonts w:ascii="Tahoma" w:eastAsia="Times New Roman" w:hAnsi="Tahoma" w:cs="Tahoma"/>
                  <w:spacing w:val="-1"/>
                  <w:sz w:val="20"/>
                  <w:lang w:val="en-GB" w:eastAsia="de-DE"/>
                </w:rPr>
                <w:t>li</w:t>
              </w:r>
              <w:r w:rsidRPr="009F0459">
                <w:rPr>
                  <w:rFonts w:ascii="Tahoma" w:eastAsia="Times New Roman" w:hAnsi="Tahoma" w:cs="Tahoma"/>
                  <w:spacing w:val="2"/>
                  <w:sz w:val="20"/>
                  <w:lang w:val="en-GB" w:eastAsia="de-DE"/>
                </w:rPr>
                <w:t>e</w:t>
              </w:r>
              <w:r w:rsidRPr="009F0459">
                <w:rPr>
                  <w:rFonts w:ascii="Tahoma" w:eastAsia="Times New Roman" w:hAnsi="Tahoma" w:cs="Tahoma"/>
                  <w:sz w:val="20"/>
                  <w:lang w:val="en-GB" w:eastAsia="de-DE"/>
                </w:rPr>
                <w:t>d,</w:t>
              </w:r>
              <w:r w:rsidRPr="009F0459">
                <w:rPr>
                  <w:rFonts w:ascii="Tahoma" w:eastAsia="Times New Roman" w:hAnsi="Tahoma" w:cs="Tahoma"/>
                  <w:spacing w:val="-6"/>
                  <w:sz w:val="20"/>
                  <w:lang w:val="en-GB" w:eastAsia="de-DE"/>
                </w:rPr>
                <w:t xml:space="preserve"> </w:t>
              </w:r>
              <w:r w:rsidRPr="009F0459">
                <w:rPr>
                  <w:rFonts w:ascii="Tahoma" w:eastAsia="Times New Roman" w:hAnsi="Tahoma" w:cs="Tahoma"/>
                  <w:spacing w:val="-1"/>
                  <w:sz w:val="20"/>
                  <w:lang w:val="en-GB" w:eastAsia="de-DE"/>
                </w:rPr>
                <w:t>i</w:t>
              </w:r>
              <w:r w:rsidRPr="009F0459">
                <w:rPr>
                  <w:rFonts w:ascii="Tahoma" w:eastAsia="Times New Roman" w:hAnsi="Tahoma" w:cs="Tahoma"/>
                  <w:sz w:val="20"/>
                  <w:lang w:val="en-GB" w:eastAsia="de-DE"/>
                </w:rPr>
                <w:t>t</w:t>
              </w:r>
              <w:r w:rsidRPr="009F0459">
                <w:rPr>
                  <w:rFonts w:ascii="Tahoma" w:eastAsia="Times New Roman" w:hAnsi="Tahoma" w:cs="Tahoma"/>
                  <w:spacing w:val="-1"/>
                  <w:sz w:val="20"/>
                  <w:lang w:val="en-GB" w:eastAsia="de-DE"/>
                </w:rPr>
                <w:t xml:space="preserve"> i</w:t>
              </w:r>
              <w:r w:rsidRPr="009F0459">
                <w:rPr>
                  <w:rFonts w:ascii="Tahoma" w:eastAsia="Times New Roman" w:hAnsi="Tahoma" w:cs="Tahoma"/>
                  <w:sz w:val="20"/>
                  <w:lang w:val="en-GB" w:eastAsia="de-DE"/>
                </w:rPr>
                <w:t>s</w:t>
              </w:r>
              <w:r w:rsidRPr="009F0459">
                <w:rPr>
                  <w:rFonts w:ascii="Tahoma" w:eastAsia="Times New Roman" w:hAnsi="Tahoma" w:cs="Tahoma"/>
                  <w:spacing w:val="2"/>
                  <w:sz w:val="20"/>
                  <w:lang w:val="en-GB" w:eastAsia="de-DE"/>
                </w:rPr>
                <w:t xml:space="preserve"> </w:t>
              </w:r>
              <w:r w:rsidRPr="009F0459">
                <w:rPr>
                  <w:rFonts w:ascii="Tahoma" w:eastAsia="Times New Roman" w:hAnsi="Tahoma" w:cs="Tahoma"/>
                  <w:sz w:val="20"/>
                  <w:lang w:val="en-GB" w:eastAsia="de-DE"/>
                </w:rPr>
                <w:t>n</w:t>
              </w:r>
              <w:r w:rsidRPr="009F0459">
                <w:rPr>
                  <w:rFonts w:ascii="Tahoma" w:eastAsia="Times New Roman" w:hAnsi="Tahoma" w:cs="Tahoma"/>
                  <w:spacing w:val="-1"/>
                  <w:sz w:val="20"/>
                  <w:lang w:val="en-GB" w:eastAsia="de-DE"/>
                </w:rPr>
                <w:t>o</w:t>
              </w:r>
              <w:r w:rsidRPr="009F0459">
                <w:rPr>
                  <w:rFonts w:ascii="Tahoma" w:eastAsia="Times New Roman" w:hAnsi="Tahoma" w:cs="Tahoma"/>
                  <w:sz w:val="20"/>
                  <w:lang w:val="en-GB" w:eastAsia="de-DE"/>
                </w:rPr>
                <w:t>t</w:t>
              </w:r>
              <w:r w:rsidRPr="009F0459">
                <w:rPr>
                  <w:rFonts w:ascii="Tahoma" w:eastAsia="Times New Roman" w:hAnsi="Tahoma" w:cs="Tahoma"/>
                  <w:spacing w:val="-1"/>
                  <w:sz w:val="20"/>
                  <w:lang w:val="en-GB" w:eastAsia="de-DE"/>
                </w:rPr>
                <w:t xml:space="preserve"> </w:t>
              </w:r>
              <w:r w:rsidRPr="009F0459">
                <w:rPr>
                  <w:rFonts w:ascii="Tahoma" w:eastAsia="Times New Roman" w:hAnsi="Tahoma" w:cs="Tahoma"/>
                  <w:sz w:val="20"/>
                  <w:lang w:val="en-GB" w:eastAsia="de-DE"/>
                </w:rPr>
                <w:t>p</w:t>
              </w:r>
              <w:r w:rsidRPr="009F0459">
                <w:rPr>
                  <w:rFonts w:ascii="Tahoma" w:eastAsia="Times New Roman" w:hAnsi="Tahoma" w:cs="Tahoma"/>
                  <w:spacing w:val="-1"/>
                  <w:sz w:val="20"/>
                  <w:lang w:val="en-GB" w:eastAsia="de-DE"/>
                </w:rPr>
                <w:t>o</w:t>
              </w:r>
              <w:r w:rsidRPr="009F0459">
                <w:rPr>
                  <w:rFonts w:ascii="Tahoma" w:eastAsia="Times New Roman" w:hAnsi="Tahoma" w:cs="Tahoma"/>
                  <w:spacing w:val="1"/>
                  <w:sz w:val="20"/>
                  <w:lang w:val="en-GB" w:eastAsia="de-DE"/>
                </w:rPr>
                <w:t>ss</w:t>
              </w:r>
              <w:r w:rsidRPr="009F0459">
                <w:rPr>
                  <w:rFonts w:ascii="Tahoma" w:eastAsia="Times New Roman" w:hAnsi="Tahoma" w:cs="Tahoma"/>
                  <w:spacing w:val="-1"/>
                  <w:sz w:val="20"/>
                  <w:lang w:val="en-GB" w:eastAsia="de-DE"/>
                </w:rPr>
                <w:t>i</w:t>
              </w:r>
              <w:r w:rsidRPr="009F0459">
                <w:rPr>
                  <w:rFonts w:ascii="Tahoma" w:eastAsia="Times New Roman" w:hAnsi="Tahoma" w:cs="Tahoma"/>
                  <w:spacing w:val="2"/>
                  <w:sz w:val="20"/>
                  <w:lang w:val="en-GB" w:eastAsia="de-DE"/>
                </w:rPr>
                <w:t>b</w:t>
              </w:r>
              <w:r w:rsidRPr="009F0459">
                <w:rPr>
                  <w:rFonts w:ascii="Tahoma" w:eastAsia="Times New Roman" w:hAnsi="Tahoma" w:cs="Tahoma"/>
                  <w:spacing w:val="-1"/>
                  <w:sz w:val="20"/>
                  <w:lang w:val="en-GB" w:eastAsia="de-DE"/>
                </w:rPr>
                <w:t>l</w:t>
              </w:r>
              <w:r w:rsidRPr="009F0459">
                <w:rPr>
                  <w:rFonts w:ascii="Tahoma" w:eastAsia="Times New Roman" w:hAnsi="Tahoma" w:cs="Tahoma"/>
                  <w:sz w:val="20"/>
                  <w:lang w:val="en-GB" w:eastAsia="de-DE"/>
                </w:rPr>
                <w:t>e to</w:t>
              </w:r>
              <w:r w:rsidRPr="009F0459">
                <w:rPr>
                  <w:rFonts w:ascii="Tahoma" w:eastAsia="Times New Roman" w:hAnsi="Tahoma" w:cs="Tahoma"/>
                  <w:spacing w:val="-3"/>
                  <w:sz w:val="20"/>
                  <w:lang w:val="en-GB" w:eastAsia="de-DE"/>
                </w:rPr>
                <w:t xml:space="preserve"> </w:t>
              </w:r>
              <w:r w:rsidRPr="009F0459">
                <w:rPr>
                  <w:rFonts w:ascii="Tahoma" w:eastAsia="Times New Roman" w:hAnsi="Tahoma" w:cs="Tahoma"/>
                  <w:spacing w:val="-1"/>
                  <w:sz w:val="20"/>
                  <w:lang w:val="en-GB" w:eastAsia="de-DE"/>
                </w:rPr>
                <w:t>‘</w:t>
              </w:r>
              <w:r w:rsidRPr="009F0459">
                <w:rPr>
                  <w:rFonts w:ascii="Tahoma" w:eastAsia="Times New Roman" w:hAnsi="Tahoma" w:cs="Tahoma"/>
                  <w:spacing w:val="1"/>
                  <w:sz w:val="20"/>
                  <w:lang w:val="en-GB" w:eastAsia="de-DE"/>
                </w:rPr>
                <w:t>s</w:t>
              </w:r>
              <w:r w:rsidRPr="009F0459">
                <w:rPr>
                  <w:rFonts w:ascii="Tahoma" w:eastAsia="Times New Roman" w:hAnsi="Tahoma" w:cs="Tahoma"/>
                  <w:sz w:val="20"/>
                  <w:lang w:val="en-GB" w:eastAsia="de-DE"/>
                </w:rPr>
                <w:t>tac</w:t>
              </w:r>
              <w:r w:rsidRPr="009F0459">
                <w:rPr>
                  <w:rFonts w:ascii="Tahoma" w:eastAsia="Times New Roman" w:hAnsi="Tahoma" w:cs="Tahoma"/>
                  <w:spacing w:val="1"/>
                  <w:sz w:val="20"/>
                  <w:lang w:val="en-GB" w:eastAsia="de-DE"/>
                </w:rPr>
                <w:t>k</w:t>
              </w:r>
              <w:r w:rsidRPr="009F0459">
                <w:rPr>
                  <w:rFonts w:ascii="Tahoma" w:eastAsia="Times New Roman" w:hAnsi="Tahoma" w:cs="Tahoma"/>
                  <w:sz w:val="20"/>
                  <w:lang w:val="en-GB" w:eastAsia="de-DE"/>
                </w:rPr>
                <w:t>’</w:t>
              </w:r>
              <w:r w:rsidRPr="009F0459">
                <w:rPr>
                  <w:rFonts w:ascii="Tahoma" w:eastAsia="Times New Roman" w:hAnsi="Tahoma" w:cs="Tahoma"/>
                  <w:spacing w:val="-7"/>
                  <w:sz w:val="20"/>
                  <w:lang w:val="en-GB" w:eastAsia="de-DE"/>
                </w:rPr>
                <w:t xml:space="preserve"> </w:t>
              </w:r>
              <w:r w:rsidRPr="009F0459">
                <w:rPr>
                  <w:rFonts w:ascii="Tahoma" w:eastAsia="Times New Roman" w:hAnsi="Tahoma" w:cs="Tahoma"/>
                  <w:spacing w:val="3"/>
                  <w:sz w:val="20"/>
                  <w:lang w:val="en-GB" w:eastAsia="de-DE"/>
                </w:rPr>
                <w:t>G</w:t>
              </w:r>
              <w:r w:rsidRPr="009F0459">
                <w:rPr>
                  <w:rFonts w:ascii="Tahoma" w:eastAsia="Times New Roman" w:hAnsi="Tahoma" w:cs="Tahoma"/>
                  <w:sz w:val="20"/>
                  <w:lang w:val="en-GB" w:eastAsia="de-DE"/>
                </w:rPr>
                <w:t>o</w:t>
              </w:r>
              <w:r w:rsidRPr="009F0459">
                <w:rPr>
                  <w:rFonts w:ascii="Tahoma" w:eastAsia="Times New Roman" w:hAnsi="Tahoma" w:cs="Tahoma"/>
                  <w:spacing w:val="-1"/>
                  <w:sz w:val="20"/>
                  <w:lang w:val="en-GB" w:eastAsia="de-DE"/>
                </w:rPr>
                <w:t>l</w:t>
              </w:r>
              <w:r w:rsidRPr="009F0459">
                <w:rPr>
                  <w:rFonts w:ascii="Tahoma" w:eastAsia="Times New Roman" w:hAnsi="Tahoma" w:cs="Tahoma"/>
                  <w:sz w:val="20"/>
                  <w:lang w:val="en-GB" w:eastAsia="de-DE"/>
                </w:rPr>
                <w:t>d</w:t>
              </w:r>
              <w:r w:rsidRPr="009F0459">
                <w:rPr>
                  <w:rFonts w:ascii="Tahoma" w:eastAsia="Times New Roman" w:hAnsi="Tahoma" w:cs="Tahoma"/>
                  <w:spacing w:val="-2"/>
                  <w:sz w:val="20"/>
                  <w:lang w:val="en-GB" w:eastAsia="de-DE"/>
                </w:rPr>
                <w:t xml:space="preserve"> </w:t>
              </w:r>
              <w:r w:rsidRPr="009F0459">
                <w:rPr>
                  <w:rFonts w:ascii="Tahoma" w:eastAsia="Times New Roman" w:hAnsi="Tahoma" w:cs="Tahoma"/>
                  <w:spacing w:val="-1"/>
                  <w:sz w:val="20"/>
                  <w:lang w:val="en-GB" w:eastAsia="de-DE"/>
                </w:rPr>
                <w:t>S</w:t>
              </w:r>
              <w:r w:rsidRPr="009F0459">
                <w:rPr>
                  <w:rFonts w:ascii="Tahoma" w:eastAsia="Times New Roman" w:hAnsi="Tahoma" w:cs="Tahoma"/>
                  <w:spacing w:val="2"/>
                  <w:sz w:val="20"/>
                  <w:lang w:val="en-GB" w:eastAsia="de-DE"/>
                </w:rPr>
                <w:t>t</w:t>
              </w:r>
              <w:r w:rsidRPr="009F0459">
                <w:rPr>
                  <w:rFonts w:ascii="Tahoma" w:eastAsia="Times New Roman" w:hAnsi="Tahoma" w:cs="Tahoma"/>
                  <w:sz w:val="20"/>
                  <w:lang w:val="en-GB" w:eastAsia="de-DE"/>
                </w:rPr>
                <w:t>a</w:t>
              </w:r>
              <w:r w:rsidRPr="009F0459">
                <w:rPr>
                  <w:rFonts w:ascii="Tahoma" w:eastAsia="Times New Roman" w:hAnsi="Tahoma" w:cs="Tahoma"/>
                  <w:spacing w:val="-1"/>
                  <w:sz w:val="20"/>
                  <w:lang w:val="en-GB" w:eastAsia="de-DE"/>
                </w:rPr>
                <w:t>n</w:t>
              </w:r>
              <w:r w:rsidRPr="009F0459">
                <w:rPr>
                  <w:rFonts w:ascii="Tahoma" w:eastAsia="Times New Roman" w:hAnsi="Tahoma" w:cs="Tahoma"/>
                  <w:spacing w:val="2"/>
                  <w:sz w:val="20"/>
                  <w:lang w:val="en-GB" w:eastAsia="de-DE"/>
                </w:rPr>
                <w:t>d</w:t>
              </w:r>
              <w:r w:rsidRPr="009F0459">
                <w:rPr>
                  <w:rFonts w:ascii="Tahoma" w:eastAsia="Times New Roman" w:hAnsi="Tahoma" w:cs="Tahoma"/>
                  <w:sz w:val="20"/>
                  <w:lang w:val="en-GB" w:eastAsia="de-DE"/>
                </w:rPr>
                <w:t>ard Cert</w:t>
              </w:r>
              <w:r w:rsidRPr="009F0459">
                <w:rPr>
                  <w:rFonts w:ascii="Tahoma" w:eastAsia="Times New Roman" w:hAnsi="Tahoma" w:cs="Tahoma"/>
                  <w:spacing w:val="-1"/>
                  <w:sz w:val="20"/>
                  <w:lang w:val="en-GB" w:eastAsia="de-DE"/>
                </w:rPr>
                <w:t>i</w:t>
              </w:r>
              <w:r w:rsidRPr="009F0459">
                <w:rPr>
                  <w:rFonts w:ascii="Tahoma" w:eastAsia="Times New Roman" w:hAnsi="Tahoma" w:cs="Tahoma"/>
                  <w:spacing w:val="2"/>
                  <w:sz w:val="20"/>
                  <w:lang w:val="en-GB" w:eastAsia="de-DE"/>
                </w:rPr>
                <w:t>f</w:t>
              </w:r>
              <w:r w:rsidRPr="009F0459">
                <w:rPr>
                  <w:rFonts w:ascii="Tahoma" w:eastAsia="Times New Roman" w:hAnsi="Tahoma" w:cs="Tahoma"/>
                  <w:spacing w:val="-1"/>
                  <w:sz w:val="20"/>
                  <w:lang w:val="en-GB" w:eastAsia="de-DE"/>
                </w:rPr>
                <w:t>i</w:t>
              </w:r>
              <w:r w:rsidRPr="009F0459">
                <w:rPr>
                  <w:rFonts w:ascii="Tahoma" w:eastAsia="Times New Roman" w:hAnsi="Tahoma" w:cs="Tahoma"/>
                  <w:sz w:val="20"/>
                  <w:lang w:val="en-GB" w:eastAsia="de-DE"/>
                </w:rPr>
                <w:t>ed</w:t>
              </w:r>
              <w:r w:rsidRPr="009F0459">
                <w:rPr>
                  <w:rFonts w:ascii="Tahoma" w:eastAsia="Times New Roman" w:hAnsi="Tahoma" w:cs="Tahoma"/>
                  <w:spacing w:val="-6"/>
                  <w:sz w:val="20"/>
                  <w:lang w:val="en-GB" w:eastAsia="de-DE"/>
                </w:rPr>
                <w:t xml:space="preserve"> </w:t>
              </w:r>
              <w:r w:rsidRPr="009F0459">
                <w:rPr>
                  <w:rFonts w:ascii="Tahoma" w:eastAsia="Times New Roman" w:hAnsi="Tahoma" w:cs="Tahoma"/>
                  <w:sz w:val="20"/>
                  <w:lang w:val="en-GB" w:eastAsia="de-DE"/>
                </w:rPr>
                <w:t>Im</w:t>
              </w:r>
              <w:r w:rsidRPr="009F0459">
                <w:rPr>
                  <w:rFonts w:ascii="Tahoma" w:eastAsia="Times New Roman" w:hAnsi="Tahoma" w:cs="Tahoma"/>
                  <w:spacing w:val="1"/>
                  <w:sz w:val="20"/>
                  <w:lang w:val="en-GB" w:eastAsia="de-DE"/>
                </w:rPr>
                <w:t>p</w:t>
              </w:r>
              <w:r w:rsidRPr="009F0459">
                <w:rPr>
                  <w:rFonts w:ascii="Tahoma" w:eastAsia="Times New Roman" w:hAnsi="Tahoma" w:cs="Tahoma"/>
                  <w:sz w:val="20"/>
                  <w:lang w:val="en-GB" w:eastAsia="de-DE"/>
                </w:rPr>
                <w:t>a</w:t>
              </w:r>
              <w:r w:rsidRPr="009F0459">
                <w:rPr>
                  <w:rFonts w:ascii="Tahoma" w:eastAsia="Times New Roman" w:hAnsi="Tahoma" w:cs="Tahoma"/>
                  <w:spacing w:val="1"/>
                  <w:sz w:val="20"/>
                  <w:lang w:val="en-GB" w:eastAsia="de-DE"/>
                </w:rPr>
                <w:t>c</w:t>
              </w:r>
              <w:r w:rsidRPr="009F0459">
                <w:rPr>
                  <w:rFonts w:ascii="Tahoma" w:eastAsia="Times New Roman" w:hAnsi="Tahoma" w:cs="Tahoma"/>
                  <w:sz w:val="20"/>
                  <w:lang w:val="en-GB" w:eastAsia="de-DE"/>
                </w:rPr>
                <w:t xml:space="preserve">t </w:t>
              </w:r>
              <w:r w:rsidRPr="009F0459">
                <w:rPr>
                  <w:rFonts w:ascii="Tahoma" w:eastAsia="Times New Roman" w:hAnsi="Tahoma" w:cs="Tahoma"/>
                  <w:spacing w:val="-1"/>
                  <w:sz w:val="20"/>
                  <w:lang w:val="en-GB" w:eastAsia="de-DE"/>
                </w:rPr>
                <w:t>S</w:t>
              </w:r>
              <w:r w:rsidRPr="009F0459">
                <w:rPr>
                  <w:rFonts w:ascii="Tahoma" w:eastAsia="Times New Roman" w:hAnsi="Tahoma" w:cs="Tahoma"/>
                  <w:sz w:val="20"/>
                  <w:lang w:val="en-GB" w:eastAsia="de-DE"/>
                </w:rPr>
                <w:t>ta</w:t>
              </w:r>
              <w:r w:rsidRPr="009F0459">
                <w:rPr>
                  <w:rFonts w:ascii="Tahoma" w:eastAsia="Times New Roman" w:hAnsi="Tahoma" w:cs="Tahoma"/>
                  <w:spacing w:val="1"/>
                  <w:sz w:val="20"/>
                  <w:lang w:val="en-GB" w:eastAsia="de-DE"/>
                </w:rPr>
                <w:t>t</w:t>
              </w:r>
              <w:r w:rsidRPr="009F0459">
                <w:rPr>
                  <w:rFonts w:ascii="Tahoma" w:eastAsia="Times New Roman" w:hAnsi="Tahoma" w:cs="Tahoma"/>
                  <w:sz w:val="20"/>
                  <w:lang w:val="en-GB" w:eastAsia="de-DE"/>
                </w:rPr>
                <w:t>e</w:t>
              </w:r>
              <w:r w:rsidRPr="009F0459">
                <w:rPr>
                  <w:rFonts w:ascii="Tahoma" w:eastAsia="Times New Roman" w:hAnsi="Tahoma" w:cs="Tahoma"/>
                  <w:spacing w:val="-1"/>
                  <w:sz w:val="20"/>
                  <w:lang w:val="en-GB" w:eastAsia="de-DE"/>
                </w:rPr>
                <w:t>m</w:t>
              </w:r>
              <w:r w:rsidRPr="009F0459">
                <w:rPr>
                  <w:rFonts w:ascii="Tahoma" w:eastAsia="Times New Roman" w:hAnsi="Tahoma" w:cs="Tahoma"/>
                  <w:spacing w:val="2"/>
                  <w:sz w:val="20"/>
                  <w:lang w:val="en-GB" w:eastAsia="de-DE"/>
                </w:rPr>
                <w:t>e</w:t>
              </w:r>
              <w:r w:rsidRPr="009F0459">
                <w:rPr>
                  <w:rFonts w:ascii="Tahoma" w:eastAsia="Times New Roman" w:hAnsi="Tahoma" w:cs="Tahoma"/>
                  <w:sz w:val="20"/>
                  <w:lang w:val="en-GB" w:eastAsia="de-DE"/>
                </w:rPr>
                <w:t>nts</w:t>
              </w:r>
              <w:r w:rsidRPr="009F0459">
                <w:rPr>
                  <w:rFonts w:ascii="Tahoma" w:eastAsia="Times New Roman" w:hAnsi="Tahoma" w:cs="Tahoma"/>
                  <w:spacing w:val="-10"/>
                  <w:sz w:val="20"/>
                  <w:lang w:val="en-GB" w:eastAsia="de-DE"/>
                </w:rPr>
                <w:t xml:space="preserve"> </w:t>
              </w:r>
              <w:r w:rsidRPr="009F0459">
                <w:rPr>
                  <w:rFonts w:ascii="Tahoma" w:eastAsia="Times New Roman" w:hAnsi="Tahoma" w:cs="Tahoma"/>
                  <w:sz w:val="20"/>
                  <w:lang w:val="en-GB" w:eastAsia="de-DE"/>
                </w:rPr>
                <w:t xml:space="preserve">or </w:t>
              </w:r>
              <w:r w:rsidRPr="009F0459">
                <w:rPr>
                  <w:rFonts w:ascii="Tahoma" w:eastAsia="Times New Roman" w:hAnsi="Tahoma" w:cs="Tahoma"/>
                  <w:spacing w:val="-1"/>
                  <w:sz w:val="20"/>
                  <w:lang w:val="en-GB" w:eastAsia="de-DE"/>
                </w:rPr>
                <w:t>P</w:t>
              </w:r>
              <w:r w:rsidRPr="009F0459">
                <w:rPr>
                  <w:rFonts w:ascii="Tahoma" w:eastAsia="Times New Roman" w:hAnsi="Tahoma" w:cs="Tahoma"/>
                  <w:spacing w:val="1"/>
                  <w:sz w:val="20"/>
                  <w:lang w:val="en-GB" w:eastAsia="de-DE"/>
                </w:rPr>
                <w:t>r</w:t>
              </w:r>
              <w:r w:rsidRPr="009F0459">
                <w:rPr>
                  <w:rFonts w:ascii="Tahoma" w:eastAsia="Times New Roman" w:hAnsi="Tahoma" w:cs="Tahoma"/>
                  <w:sz w:val="20"/>
                  <w:lang w:val="en-GB" w:eastAsia="de-DE"/>
                </w:rPr>
                <w:t>o</w:t>
              </w:r>
              <w:r w:rsidRPr="009F0459">
                <w:rPr>
                  <w:rFonts w:ascii="Tahoma" w:eastAsia="Times New Roman" w:hAnsi="Tahoma" w:cs="Tahoma"/>
                  <w:spacing w:val="-1"/>
                  <w:sz w:val="20"/>
                  <w:lang w:val="en-GB" w:eastAsia="de-DE"/>
                </w:rPr>
                <w:t>d</w:t>
              </w:r>
              <w:r w:rsidRPr="009F0459">
                <w:rPr>
                  <w:rFonts w:ascii="Tahoma" w:eastAsia="Times New Roman" w:hAnsi="Tahoma" w:cs="Tahoma"/>
                  <w:sz w:val="20"/>
                  <w:lang w:val="en-GB" w:eastAsia="de-DE"/>
                </w:rPr>
                <w:t>u</w:t>
              </w:r>
              <w:r w:rsidRPr="009F0459">
                <w:rPr>
                  <w:rFonts w:ascii="Tahoma" w:eastAsia="Times New Roman" w:hAnsi="Tahoma" w:cs="Tahoma"/>
                  <w:spacing w:val="1"/>
                  <w:sz w:val="20"/>
                  <w:lang w:val="en-GB" w:eastAsia="de-DE"/>
                </w:rPr>
                <w:t>c</w:t>
              </w:r>
              <w:r w:rsidRPr="009F0459">
                <w:rPr>
                  <w:rFonts w:ascii="Tahoma" w:eastAsia="Times New Roman" w:hAnsi="Tahoma" w:cs="Tahoma"/>
                  <w:sz w:val="20"/>
                  <w:lang w:val="en-GB" w:eastAsia="de-DE"/>
                </w:rPr>
                <w:t>ts as</w:t>
              </w:r>
              <w:r w:rsidRPr="009F0459">
                <w:rPr>
                  <w:rFonts w:ascii="Tahoma" w:eastAsia="Times New Roman" w:hAnsi="Tahoma" w:cs="Tahoma"/>
                  <w:spacing w:val="-1"/>
                  <w:sz w:val="20"/>
                  <w:lang w:val="en-GB" w:eastAsia="de-DE"/>
                </w:rPr>
                <w:t xml:space="preserve"> </w:t>
              </w:r>
              <w:r w:rsidRPr="009F0459">
                <w:rPr>
                  <w:rFonts w:ascii="Tahoma" w:eastAsia="Times New Roman" w:hAnsi="Tahoma" w:cs="Tahoma"/>
                  <w:sz w:val="20"/>
                  <w:lang w:val="en-GB" w:eastAsia="de-DE"/>
                </w:rPr>
                <w:t>t</w:t>
              </w:r>
              <w:r w:rsidRPr="009F0459">
                <w:rPr>
                  <w:rFonts w:ascii="Tahoma" w:eastAsia="Times New Roman" w:hAnsi="Tahoma" w:cs="Tahoma"/>
                  <w:spacing w:val="-1"/>
                  <w:sz w:val="20"/>
                  <w:lang w:val="en-GB" w:eastAsia="de-DE"/>
                </w:rPr>
                <w:t>h</w:t>
              </w:r>
              <w:r w:rsidRPr="009F0459">
                <w:rPr>
                  <w:rFonts w:ascii="Tahoma" w:eastAsia="Times New Roman" w:hAnsi="Tahoma" w:cs="Tahoma"/>
                  <w:sz w:val="20"/>
                  <w:lang w:val="en-GB" w:eastAsia="de-DE"/>
                </w:rPr>
                <w:t>e</w:t>
              </w:r>
              <w:r w:rsidRPr="009F0459">
                <w:rPr>
                  <w:rFonts w:ascii="Tahoma" w:eastAsia="Times New Roman" w:hAnsi="Tahoma" w:cs="Tahoma"/>
                  <w:spacing w:val="-1"/>
                  <w:sz w:val="20"/>
                  <w:lang w:val="en-GB" w:eastAsia="de-DE"/>
                </w:rPr>
                <w:t xml:space="preserve"> </w:t>
              </w:r>
              <w:r w:rsidRPr="009F0459">
                <w:rPr>
                  <w:rFonts w:ascii="Tahoma" w:eastAsia="Times New Roman" w:hAnsi="Tahoma" w:cs="Tahoma"/>
                  <w:sz w:val="20"/>
                  <w:lang w:val="en-GB" w:eastAsia="de-DE"/>
                </w:rPr>
                <w:t>d</w:t>
              </w:r>
              <w:r w:rsidRPr="009F0459">
                <w:rPr>
                  <w:rFonts w:ascii="Tahoma" w:eastAsia="Times New Roman" w:hAnsi="Tahoma" w:cs="Tahoma"/>
                  <w:spacing w:val="-1"/>
                  <w:sz w:val="20"/>
                  <w:lang w:val="en-GB" w:eastAsia="de-DE"/>
                </w:rPr>
                <w:t>e</w:t>
              </w:r>
              <w:r w:rsidRPr="009F0459">
                <w:rPr>
                  <w:rFonts w:ascii="Tahoma" w:eastAsia="Times New Roman" w:hAnsi="Tahoma" w:cs="Tahoma"/>
                  <w:spacing w:val="2"/>
                  <w:sz w:val="20"/>
                  <w:lang w:val="en-GB" w:eastAsia="de-DE"/>
                </w:rPr>
                <w:t>f</w:t>
              </w:r>
              <w:r w:rsidRPr="009F0459">
                <w:rPr>
                  <w:rFonts w:ascii="Tahoma" w:eastAsia="Times New Roman" w:hAnsi="Tahoma" w:cs="Tahoma"/>
                  <w:spacing w:val="-1"/>
                  <w:sz w:val="20"/>
                  <w:lang w:val="en-GB" w:eastAsia="de-DE"/>
                </w:rPr>
                <w:t>i</w:t>
              </w:r>
              <w:r w:rsidRPr="009F0459">
                <w:rPr>
                  <w:rFonts w:ascii="Tahoma" w:eastAsia="Times New Roman" w:hAnsi="Tahoma" w:cs="Tahoma"/>
                  <w:sz w:val="20"/>
                  <w:lang w:val="en-GB" w:eastAsia="de-DE"/>
                </w:rPr>
                <w:t>n</w:t>
              </w:r>
              <w:r w:rsidRPr="009F0459">
                <w:rPr>
                  <w:rFonts w:ascii="Tahoma" w:eastAsia="Times New Roman" w:hAnsi="Tahoma" w:cs="Tahoma"/>
                  <w:spacing w:val="1"/>
                  <w:sz w:val="20"/>
                  <w:lang w:val="en-GB" w:eastAsia="de-DE"/>
                </w:rPr>
                <w:t>i</w:t>
              </w:r>
              <w:r w:rsidRPr="009F0459">
                <w:rPr>
                  <w:rFonts w:ascii="Tahoma" w:eastAsia="Times New Roman" w:hAnsi="Tahoma" w:cs="Tahoma"/>
                  <w:sz w:val="20"/>
                  <w:lang w:val="en-GB" w:eastAsia="de-DE"/>
                </w:rPr>
                <w:t>t</w:t>
              </w:r>
              <w:r w:rsidRPr="009F0459">
                <w:rPr>
                  <w:rFonts w:ascii="Tahoma" w:eastAsia="Times New Roman" w:hAnsi="Tahoma" w:cs="Tahoma"/>
                  <w:spacing w:val="-1"/>
                  <w:sz w:val="20"/>
                  <w:lang w:val="en-GB" w:eastAsia="de-DE"/>
                </w:rPr>
                <w:t>i</w:t>
              </w:r>
              <w:r w:rsidRPr="009F0459">
                <w:rPr>
                  <w:rFonts w:ascii="Tahoma" w:eastAsia="Times New Roman" w:hAnsi="Tahoma" w:cs="Tahoma"/>
                  <w:spacing w:val="2"/>
                  <w:sz w:val="20"/>
                  <w:lang w:val="en-GB" w:eastAsia="de-DE"/>
                </w:rPr>
                <w:t>o</w:t>
              </w:r>
              <w:r w:rsidRPr="009F0459">
                <w:rPr>
                  <w:rFonts w:ascii="Tahoma" w:eastAsia="Times New Roman" w:hAnsi="Tahoma" w:cs="Tahoma"/>
                  <w:sz w:val="20"/>
                  <w:lang w:val="en-GB" w:eastAsia="de-DE"/>
                </w:rPr>
                <w:t>n</w:t>
              </w:r>
              <w:r w:rsidRPr="009F0459">
                <w:rPr>
                  <w:rFonts w:ascii="Tahoma" w:eastAsia="Times New Roman" w:hAnsi="Tahoma" w:cs="Tahoma"/>
                  <w:spacing w:val="-8"/>
                  <w:sz w:val="20"/>
                  <w:lang w:val="en-GB" w:eastAsia="de-DE"/>
                </w:rPr>
                <w:t xml:space="preserve"> </w:t>
              </w:r>
              <w:r w:rsidRPr="009F0459">
                <w:rPr>
                  <w:rFonts w:ascii="Tahoma" w:eastAsia="Times New Roman" w:hAnsi="Tahoma" w:cs="Tahoma"/>
                  <w:spacing w:val="-1"/>
                  <w:sz w:val="20"/>
                  <w:lang w:val="en-GB" w:eastAsia="de-DE"/>
                </w:rPr>
                <w:t>o</w:t>
              </w:r>
              <w:r w:rsidRPr="009F0459">
                <w:rPr>
                  <w:rFonts w:ascii="Tahoma" w:eastAsia="Times New Roman" w:hAnsi="Tahoma" w:cs="Tahoma"/>
                  <w:sz w:val="20"/>
                  <w:lang w:val="en-GB" w:eastAsia="de-DE"/>
                </w:rPr>
                <w:t>f t</w:t>
              </w:r>
              <w:r w:rsidRPr="009F0459">
                <w:rPr>
                  <w:rFonts w:ascii="Tahoma" w:eastAsia="Times New Roman" w:hAnsi="Tahoma" w:cs="Tahoma"/>
                  <w:spacing w:val="-1"/>
                  <w:sz w:val="20"/>
                  <w:lang w:val="en-GB" w:eastAsia="de-DE"/>
                </w:rPr>
                <w:t>h</w:t>
              </w:r>
              <w:r w:rsidRPr="009F0459">
                <w:rPr>
                  <w:rFonts w:ascii="Tahoma" w:eastAsia="Times New Roman" w:hAnsi="Tahoma" w:cs="Tahoma"/>
                  <w:sz w:val="20"/>
                  <w:lang w:val="en-GB" w:eastAsia="de-DE"/>
                </w:rPr>
                <w:t>e b</w:t>
              </w:r>
              <w:r w:rsidRPr="009F0459">
                <w:rPr>
                  <w:rFonts w:ascii="Tahoma" w:eastAsia="Times New Roman" w:hAnsi="Tahoma" w:cs="Tahoma"/>
                  <w:spacing w:val="-1"/>
                  <w:sz w:val="20"/>
                  <w:lang w:val="en-GB" w:eastAsia="de-DE"/>
                </w:rPr>
                <w:t>a</w:t>
              </w:r>
              <w:r w:rsidRPr="009F0459">
                <w:rPr>
                  <w:rFonts w:ascii="Tahoma" w:eastAsia="Times New Roman" w:hAnsi="Tahoma" w:cs="Tahoma"/>
                  <w:spacing w:val="1"/>
                  <w:sz w:val="20"/>
                  <w:lang w:val="en-GB" w:eastAsia="de-DE"/>
                </w:rPr>
                <w:t>s</w:t>
              </w:r>
              <w:r w:rsidRPr="009F0459">
                <w:rPr>
                  <w:rFonts w:ascii="Tahoma" w:eastAsia="Times New Roman" w:hAnsi="Tahoma" w:cs="Tahoma"/>
                  <w:sz w:val="20"/>
                  <w:lang w:val="en-GB" w:eastAsia="de-DE"/>
                </w:rPr>
                <w:t>e</w:t>
              </w:r>
              <w:r w:rsidRPr="009F0459">
                <w:rPr>
                  <w:rFonts w:ascii="Tahoma" w:eastAsia="Times New Roman" w:hAnsi="Tahoma" w:cs="Tahoma"/>
                  <w:spacing w:val="1"/>
                  <w:sz w:val="20"/>
                  <w:lang w:val="en-GB" w:eastAsia="de-DE"/>
                </w:rPr>
                <w:t>l</w:t>
              </w:r>
              <w:r w:rsidRPr="009F0459">
                <w:rPr>
                  <w:rFonts w:ascii="Tahoma" w:eastAsia="Times New Roman" w:hAnsi="Tahoma" w:cs="Tahoma"/>
                  <w:spacing w:val="-1"/>
                  <w:sz w:val="20"/>
                  <w:lang w:val="en-GB" w:eastAsia="de-DE"/>
                </w:rPr>
                <w:t>i</w:t>
              </w:r>
              <w:r w:rsidRPr="009F0459">
                <w:rPr>
                  <w:rFonts w:ascii="Tahoma" w:eastAsia="Times New Roman" w:hAnsi="Tahoma" w:cs="Tahoma"/>
                  <w:sz w:val="20"/>
                  <w:lang w:val="en-GB" w:eastAsia="de-DE"/>
                </w:rPr>
                <w:t>ne</w:t>
              </w:r>
              <w:r w:rsidRPr="009F0459">
                <w:rPr>
                  <w:rFonts w:ascii="Tahoma" w:eastAsia="Times New Roman" w:hAnsi="Tahoma" w:cs="Tahoma"/>
                  <w:spacing w:val="-6"/>
                  <w:sz w:val="20"/>
                  <w:lang w:val="en-GB" w:eastAsia="de-DE"/>
                </w:rPr>
                <w:t xml:space="preserve"> </w:t>
              </w:r>
              <w:r w:rsidRPr="009F0459">
                <w:rPr>
                  <w:rFonts w:ascii="Tahoma" w:eastAsia="Times New Roman" w:hAnsi="Tahoma" w:cs="Tahoma"/>
                  <w:sz w:val="20"/>
                  <w:lang w:val="en-GB" w:eastAsia="de-DE"/>
                </w:rPr>
                <w:t>m</w:t>
              </w:r>
              <w:r w:rsidRPr="009F0459">
                <w:rPr>
                  <w:rFonts w:ascii="Tahoma" w:eastAsia="Times New Roman" w:hAnsi="Tahoma" w:cs="Tahoma"/>
                  <w:spacing w:val="-1"/>
                  <w:sz w:val="20"/>
                  <w:lang w:val="en-GB" w:eastAsia="de-DE"/>
                </w:rPr>
                <w:t>a</w:t>
              </w:r>
              <w:r w:rsidRPr="009F0459">
                <w:rPr>
                  <w:rFonts w:ascii="Tahoma" w:eastAsia="Times New Roman" w:hAnsi="Tahoma" w:cs="Tahoma"/>
                  <w:sz w:val="20"/>
                  <w:lang w:val="en-GB" w:eastAsia="de-DE"/>
                </w:rPr>
                <w:t>y</w:t>
              </w:r>
              <w:r w:rsidRPr="009F0459">
                <w:rPr>
                  <w:rFonts w:ascii="Tahoma" w:eastAsia="Times New Roman" w:hAnsi="Tahoma" w:cs="Tahoma"/>
                  <w:spacing w:val="-1"/>
                  <w:sz w:val="20"/>
                  <w:lang w:val="en-GB" w:eastAsia="de-DE"/>
                </w:rPr>
                <w:t xml:space="preserve"> </w:t>
              </w:r>
              <w:r w:rsidRPr="009F0459">
                <w:rPr>
                  <w:rFonts w:ascii="Tahoma" w:eastAsia="Times New Roman" w:hAnsi="Tahoma" w:cs="Tahoma"/>
                  <w:sz w:val="20"/>
                  <w:lang w:val="en-GB" w:eastAsia="de-DE"/>
                </w:rPr>
                <w:t xml:space="preserve">be </w:t>
              </w:r>
              <w:r w:rsidRPr="009F0459">
                <w:rPr>
                  <w:rFonts w:ascii="Tahoma" w:eastAsia="Times New Roman" w:hAnsi="Tahoma" w:cs="Tahoma"/>
                  <w:spacing w:val="1"/>
                  <w:sz w:val="20"/>
                  <w:lang w:val="en-GB" w:eastAsia="de-DE"/>
                </w:rPr>
                <w:t>c</w:t>
              </w:r>
              <w:r w:rsidRPr="009F0459">
                <w:rPr>
                  <w:rFonts w:ascii="Tahoma" w:eastAsia="Times New Roman" w:hAnsi="Tahoma" w:cs="Tahoma"/>
                  <w:sz w:val="20"/>
                  <w:lang w:val="en-GB" w:eastAsia="de-DE"/>
                </w:rPr>
                <w:t>o</w:t>
              </w:r>
              <w:r w:rsidRPr="009F0459">
                <w:rPr>
                  <w:rFonts w:ascii="Tahoma" w:eastAsia="Times New Roman" w:hAnsi="Tahoma" w:cs="Tahoma"/>
                  <w:spacing w:val="-1"/>
                  <w:sz w:val="20"/>
                  <w:lang w:val="en-GB" w:eastAsia="de-DE"/>
                </w:rPr>
                <w:t>n</w:t>
              </w:r>
              <w:r w:rsidRPr="009F0459">
                <w:rPr>
                  <w:rFonts w:ascii="Tahoma" w:eastAsia="Times New Roman" w:hAnsi="Tahoma" w:cs="Tahoma"/>
                  <w:sz w:val="20"/>
                  <w:lang w:val="en-GB" w:eastAsia="de-DE"/>
                </w:rPr>
                <w:t>tra</w:t>
              </w:r>
              <w:r w:rsidRPr="009F0459">
                <w:rPr>
                  <w:rFonts w:ascii="Tahoma" w:eastAsia="Times New Roman" w:hAnsi="Tahoma" w:cs="Tahoma"/>
                  <w:spacing w:val="-1"/>
                  <w:sz w:val="20"/>
                  <w:lang w:val="en-GB" w:eastAsia="de-DE"/>
                </w:rPr>
                <w:t>di</w:t>
              </w:r>
              <w:r w:rsidRPr="009F0459">
                <w:rPr>
                  <w:rFonts w:ascii="Tahoma" w:eastAsia="Times New Roman" w:hAnsi="Tahoma" w:cs="Tahoma"/>
                  <w:spacing w:val="1"/>
                  <w:sz w:val="20"/>
                  <w:lang w:val="en-GB" w:eastAsia="de-DE"/>
                </w:rPr>
                <w:t>c</w:t>
              </w:r>
              <w:r w:rsidRPr="009F0459">
                <w:rPr>
                  <w:rFonts w:ascii="Tahoma" w:eastAsia="Times New Roman" w:hAnsi="Tahoma" w:cs="Tahoma"/>
                  <w:spacing w:val="2"/>
                  <w:sz w:val="20"/>
                  <w:lang w:val="en-GB" w:eastAsia="de-DE"/>
                </w:rPr>
                <w:t>t</w:t>
              </w:r>
              <w:r w:rsidRPr="009F0459">
                <w:rPr>
                  <w:rFonts w:ascii="Tahoma" w:eastAsia="Times New Roman" w:hAnsi="Tahoma" w:cs="Tahoma"/>
                  <w:sz w:val="20"/>
                  <w:lang w:val="en-GB" w:eastAsia="de-DE"/>
                </w:rPr>
                <w:t>or</w:t>
              </w:r>
              <w:r w:rsidRPr="009F0459">
                <w:rPr>
                  <w:rFonts w:ascii="Tahoma" w:eastAsia="Times New Roman" w:hAnsi="Tahoma" w:cs="Tahoma"/>
                  <w:spacing w:val="2"/>
                  <w:sz w:val="20"/>
                  <w:lang w:val="en-GB" w:eastAsia="de-DE"/>
                </w:rPr>
                <w:t>y</w:t>
              </w:r>
              <w:r w:rsidRPr="009F0459">
                <w:rPr>
                  <w:rFonts w:ascii="Tahoma" w:eastAsia="Times New Roman" w:hAnsi="Tahoma" w:cs="Tahoma"/>
                  <w:sz w:val="20"/>
                  <w:lang w:val="en-GB" w:eastAsia="de-DE"/>
                </w:rPr>
                <w:t>.</w:t>
              </w:r>
            </w:ins>
          </w:p>
        </w:tc>
        <w:tc>
          <w:tcPr>
            <w:tcW w:w="2829" w:type="pct"/>
            <w:shd w:val="clear" w:color="auto" w:fill="auto"/>
          </w:tcPr>
          <w:p w14:paraId="470FFD4D" w14:textId="77777777" w:rsidR="002B142E" w:rsidRPr="009F0459" w:rsidRDefault="002B142E" w:rsidP="00F83ABF">
            <w:pPr>
              <w:rPr>
                <w:ins w:id="240" w:author="Author" w:date="2022-01-25T04:32:00Z"/>
                <w:rFonts w:ascii="Tahoma" w:eastAsia="Times New Roman" w:hAnsi="Tahoma" w:cs="Tahoma"/>
                <w:sz w:val="20"/>
                <w:lang w:val="en-GB" w:eastAsia="de-DE"/>
              </w:rPr>
            </w:pPr>
            <w:ins w:id="241" w:author="Author" w:date="2022-01-25T04:32:00Z">
              <w:r w:rsidRPr="009F0459">
                <w:rPr>
                  <w:rFonts w:ascii="Tahoma" w:eastAsia="Times New Roman" w:hAnsi="Tahoma" w:cs="Tahoma"/>
                  <w:sz w:val="20"/>
                  <w:lang w:val="en-GB" w:eastAsia="de-DE"/>
                </w:rPr>
                <w:t>The conce</w:t>
              </w:r>
              <w:r w:rsidRPr="009F0459">
                <w:rPr>
                  <w:rFonts w:ascii="Tahoma" w:eastAsia="Times New Roman" w:hAnsi="Tahoma" w:cs="Tahoma"/>
                  <w:spacing w:val="-1"/>
                  <w:sz w:val="20"/>
                  <w:lang w:val="en-GB" w:eastAsia="de-DE"/>
                </w:rPr>
                <w:t>p</w:t>
              </w:r>
              <w:r w:rsidRPr="009F0459">
                <w:rPr>
                  <w:rFonts w:ascii="Tahoma" w:eastAsia="Times New Roman" w:hAnsi="Tahoma" w:cs="Tahoma"/>
                  <w:sz w:val="20"/>
                  <w:lang w:val="en-GB" w:eastAsia="de-DE"/>
                </w:rPr>
                <w:t>t</w:t>
              </w:r>
              <w:r w:rsidRPr="009F0459">
                <w:rPr>
                  <w:rFonts w:ascii="Tahoma" w:eastAsia="Times New Roman" w:hAnsi="Tahoma" w:cs="Tahoma"/>
                  <w:spacing w:val="-5"/>
                  <w:sz w:val="20"/>
                  <w:lang w:val="en-GB" w:eastAsia="de-DE"/>
                </w:rPr>
                <w:t xml:space="preserve"> </w:t>
              </w:r>
              <w:r w:rsidRPr="009F0459">
                <w:rPr>
                  <w:rFonts w:ascii="Tahoma" w:eastAsia="Times New Roman" w:hAnsi="Tahoma" w:cs="Tahoma"/>
                  <w:sz w:val="20"/>
                  <w:lang w:val="en-GB" w:eastAsia="de-DE"/>
                </w:rPr>
                <w:t>of</w:t>
              </w:r>
              <w:r w:rsidRPr="009F0459">
                <w:rPr>
                  <w:rFonts w:ascii="Tahoma" w:eastAsia="Times New Roman" w:hAnsi="Tahoma" w:cs="Tahoma"/>
                  <w:spacing w:val="-3"/>
                  <w:sz w:val="20"/>
                  <w:lang w:val="en-GB" w:eastAsia="de-DE"/>
                </w:rPr>
                <w:t xml:space="preserve"> </w:t>
              </w:r>
              <w:r w:rsidRPr="009F0459">
                <w:rPr>
                  <w:rFonts w:ascii="Tahoma" w:eastAsia="Times New Roman" w:hAnsi="Tahoma" w:cs="Tahoma"/>
                  <w:spacing w:val="1"/>
                  <w:sz w:val="20"/>
                  <w:lang w:val="en-GB" w:eastAsia="de-DE"/>
                </w:rPr>
                <w:t>s</w:t>
              </w:r>
              <w:r w:rsidRPr="009F0459">
                <w:rPr>
                  <w:rFonts w:ascii="Tahoma" w:eastAsia="Times New Roman" w:hAnsi="Tahoma" w:cs="Tahoma"/>
                  <w:spacing w:val="2"/>
                  <w:sz w:val="20"/>
                  <w:lang w:val="en-GB" w:eastAsia="de-DE"/>
                </w:rPr>
                <w:t>u</w:t>
              </w:r>
              <w:r w:rsidRPr="009F0459">
                <w:rPr>
                  <w:rFonts w:ascii="Tahoma" w:eastAsia="Times New Roman" w:hAnsi="Tahoma" w:cs="Tahoma"/>
                  <w:sz w:val="20"/>
                  <w:lang w:val="en-GB" w:eastAsia="de-DE"/>
                </w:rPr>
                <w:t>p</w:t>
              </w:r>
              <w:r w:rsidRPr="009F0459">
                <w:rPr>
                  <w:rFonts w:ascii="Tahoma" w:eastAsia="Times New Roman" w:hAnsi="Tahoma" w:cs="Tahoma"/>
                  <w:spacing w:val="-1"/>
                  <w:sz w:val="20"/>
                  <w:lang w:val="en-GB" w:eastAsia="de-DE"/>
                </w:rPr>
                <w:t>p</w:t>
              </w:r>
              <w:r w:rsidRPr="009F0459">
                <w:rPr>
                  <w:rFonts w:ascii="Tahoma" w:eastAsia="Times New Roman" w:hAnsi="Tahoma" w:cs="Tahoma"/>
                  <w:spacing w:val="1"/>
                  <w:sz w:val="20"/>
                  <w:lang w:val="en-GB" w:eastAsia="de-DE"/>
                </w:rPr>
                <w:t>r</w:t>
              </w:r>
              <w:r w:rsidRPr="009F0459">
                <w:rPr>
                  <w:rFonts w:ascii="Tahoma" w:eastAsia="Times New Roman" w:hAnsi="Tahoma" w:cs="Tahoma"/>
                  <w:sz w:val="20"/>
                  <w:lang w:val="en-GB" w:eastAsia="de-DE"/>
                </w:rPr>
                <w:t>e</w:t>
              </w:r>
              <w:r w:rsidRPr="009F0459">
                <w:rPr>
                  <w:rFonts w:ascii="Tahoma" w:eastAsia="Times New Roman" w:hAnsi="Tahoma" w:cs="Tahoma"/>
                  <w:spacing w:val="1"/>
                  <w:sz w:val="20"/>
                  <w:lang w:val="en-GB" w:eastAsia="de-DE"/>
                </w:rPr>
                <w:t>ss</w:t>
              </w:r>
              <w:r w:rsidRPr="009F0459">
                <w:rPr>
                  <w:rFonts w:ascii="Tahoma" w:eastAsia="Times New Roman" w:hAnsi="Tahoma" w:cs="Tahoma"/>
                  <w:sz w:val="20"/>
                  <w:lang w:val="en-GB" w:eastAsia="de-DE"/>
                </w:rPr>
                <w:t>ed d</w:t>
              </w:r>
              <w:r w:rsidRPr="009F0459">
                <w:rPr>
                  <w:rFonts w:ascii="Tahoma" w:eastAsia="Times New Roman" w:hAnsi="Tahoma" w:cs="Tahoma"/>
                  <w:spacing w:val="-1"/>
                  <w:sz w:val="20"/>
                  <w:lang w:val="en-GB" w:eastAsia="de-DE"/>
                </w:rPr>
                <w:t>e</w:t>
              </w:r>
              <w:r w:rsidRPr="009F0459">
                <w:rPr>
                  <w:rFonts w:ascii="Tahoma" w:eastAsia="Times New Roman" w:hAnsi="Tahoma" w:cs="Tahoma"/>
                  <w:sz w:val="20"/>
                  <w:lang w:val="en-GB" w:eastAsia="de-DE"/>
                </w:rPr>
                <w:t>m</w:t>
              </w:r>
              <w:r w:rsidRPr="009F0459">
                <w:rPr>
                  <w:rFonts w:ascii="Tahoma" w:eastAsia="Times New Roman" w:hAnsi="Tahoma" w:cs="Tahoma"/>
                  <w:spacing w:val="2"/>
                  <w:sz w:val="20"/>
                  <w:lang w:val="en-GB" w:eastAsia="de-DE"/>
                </w:rPr>
                <w:t>a</w:t>
              </w:r>
              <w:r w:rsidRPr="009F0459">
                <w:rPr>
                  <w:rFonts w:ascii="Tahoma" w:eastAsia="Times New Roman" w:hAnsi="Tahoma" w:cs="Tahoma"/>
                  <w:sz w:val="20"/>
                  <w:lang w:val="en-GB" w:eastAsia="de-DE"/>
                </w:rPr>
                <w:t>nd</w:t>
              </w:r>
              <w:r w:rsidRPr="009F0459">
                <w:rPr>
                  <w:rFonts w:ascii="Tahoma" w:eastAsia="Times New Roman" w:hAnsi="Tahoma" w:cs="Tahoma"/>
                  <w:spacing w:val="-6"/>
                  <w:sz w:val="20"/>
                  <w:lang w:val="en-GB" w:eastAsia="de-DE"/>
                </w:rPr>
                <w:t xml:space="preserve"> </w:t>
              </w:r>
              <w:r w:rsidRPr="009F0459">
                <w:rPr>
                  <w:rFonts w:ascii="Tahoma" w:eastAsia="Times New Roman" w:hAnsi="Tahoma" w:cs="Tahoma"/>
                  <w:sz w:val="20"/>
                  <w:lang w:val="en-GB" w:eastAsia="de-DE"/>
                </w:rPr>
                <w:t>h</w:t>
              </w:r>
              <w:r w:rsidRPr="009F0459">
                <w:rPr>
                  <w:rFonts w:ascii="Tahoma" w:eastAsia="Times New Roman" w:hAnsi="Tahoma" w:cs="Tahoma"/>
                  <w:spacing w:val="-1"/>
                  <w:sz w:val="20"/>
                  <w:lang w:val="en-GB" w:eastAsia="de-DE"/>
                </w:rPr>
                <w:t>a</w:t>
              </w:r>
              <w:r w:rsidRPr="009F0459">
                <w:rPr>
                  <w:rFonts w:ascii="Tahoma" w:eastAsia="Times New Roman" w:hAnsi="Tahoma" w:cs="Tahoma"/>
                  <w:sz w:val="20"/>
                  <w:lang w:val="en-GB" w:eastAsia="de-DE"/>
                </w:rPr>
                <w:t>s</w:t>
              </w:r>
              <w:r w:rsidRPr="009F0459">
                <w:rPr>
                  <w:rFonts w:ascii="Tahoma" w:eastAsia="Times New Roman" w:hAnsi="Tahoma" w:cs="Tahoma"/>
                  <w:spacing w:val="-2"/>
                  <w:sz w:val="20"/>
                  <w:lang w:val="en-GB" w:eastAsia="de-DE"/>
                </w:rPr>
                <w:t xml:space="preserve"> </w:t>
              </w:r>
              <w:r w:rsidRPr="009F0459">
                <w:rPr>
                  <w:rFonts w:ascii="Tahoma" w:eastAsia="Times New Roman" w:hAnsi="Tahoma" w:cs="Tahoma"/>
                  <w:spacing w:val="2"/>
                  <w:sz w:val="20"/>
                  <w:lang w:val="en-GB" w:eastAsia="de-DE"/>
                </w:rPr>
                <w:t>n</w:t>
              </w:r>
              <w:r w:rsidRPr="009F0459">
                <w:rPr>
                  <w:rFonts w:ascii="Tahoma" w:eastAsia="Times New Roman" w:hAnsi="Tahoma" w:cs="Tahoma"/>
                  <w:sz w:val="20"/>
                  <w:lang w:val="en-GB" w:eastAsia="de-DE"/>
                </w:rPr>
                <w:t>ot</w:t>
              </w:r>
              <w:r w:rsidRPr="009F0459">
                <w:rPr>
                  <w:rFonts w:ascii="Tahoma" w:eastAsia="Times New Roman" w:hAnsi="Tahoma" w:cs="Tahoma"/>
                  <w:spacing w:val="-4"/>
                  <w:sz w:val="20"/>
                  <w:lang w:val="en-GB" w:eastAsia="de-DE"/>
                </w:rPr>
                <w:t xml:space="preserve"> </w:t>
              </w:r>
              <w:r w:rsidRPr="009F0459">
                <w:rPr>
                  <w:rFonts w:ascii="Tahoma" w:eastAsia="Times New Roman" w:hAnsi="Tahoma" w:cs="Tahoma"/>
                  <w:spacing w:val="2"/>
                  <w:sz w:val="20"/>
                  <w:lang w:val="en-GB" w:eastAsia="de-DE"/>
                </w:rPr>
                <w:t>b</w:t>
              </w:r>
              <w:r w:rsidRPr="009F0459">
                <w:rPr>
                  <w:rFonts w:ascii="Tahoma" w:eastAsia="Times New Roman" w:hAnsi="Tahoma" w:cs="Tahoma"/>
                  <w:sz w:val="20"/>
                  <w:lang w:val="en-GB" w:eastAsia="de-DE"/>
                </w:rPr>
                <w:t>e</w:t>
              </w:r>
              <w:r w:rsidRPr="009F0459">
                <w:rPr>
                  <w:rFonts w:ascii="Tahoma" w:eastAsia="Times New Roman" w:hAnsi="Tahoma" w:cs="Tahoma"/>
                  <w:spacing w:val="-1"/>
                  <w:sz w:val="20"/>
                  <w:lang w:val="en-GB" w:eastAsia="de-DE"/>
                </w:rPr>
                <w:t>e</w:t>
              </w:r>
              <w:r w:rsidRPr="009F0459">
                <w:rPr>
                  <w:rFonts w:ascii="Tahoma" w:eastAsia="Times New Roman" w:hAnsi="Tahoma" w:cs="Tahoma"/>
                  <w:sz w:val="20"/>
                  <w:lang w:val="en-GB" w:eastAsia="de-DE"/>
                </w:rPr>
                <w:t>n u</w:t>
              </w:r>
              <w:r w:rsidRPr="009F0459">
                <w:rPr>
                  <w:rFonts w:ascii="Tahoma" w:eastAsia="Times New Roman" w:hAnsi="Tahoma" w:cs="Tahoma"/>
                  <w:spacing w:val="1"/>
                  <w:sz w:val="20"/>
                  <w:lang w:val="en-GB" w:eastAsia="de-DE"/>
                </w:rPr>
                <w:t>s</w:t>
              </w:r>
              <w:r w:rsidRPr="009F0459">
                <w:rPr>
                  <w:rFonts w:ascii="Tahoma" w:eastAsia="Times New Roman" w:hAnsi="Tahoma" w:cs="Tahoma"/>
                  <w:sz w:val="20"/>
                  <w:lang w:val="en-GB" w:eastAsia="de-DE"/>
                </w:rPr>
                <w:t>ed</w:t>
              </w:r>
              <w:r w:rsidRPr="009F0459">
                <w:rPr>
                  <w:rFonts w:ascii="Tahoma" w:eastAsia="Times New Roman" w:hAnsi="Tahoma" w:cs="Tahoma"/>
                  <w:spacing w:val="-5"/>
                  <w:sz w:val="20"/>
                  <w:lang w:val="en-GB" w:eastAsia="de-DE"/>
                </w:rPr>
                <w:t xml:space="preserve"> </w:t>
              </w:r>
              <w:r w:rsidRPr="009F0459">
                <w:rPr>
                  <w:rFonts w:ascii="Tahoma" w:eastAsia="Times New Roman" w:hAnsi="Tahoma" w:cs="Tahoma"/>
                  <w:spacing w:val="1"/>
                  <w:sz w:val="20"/>
                  <w:lang w:val="en-GB" w:eastAsia="de-DE"/>
                </w:rPr>
                <w:t>i</w:t>
              </w:r>
              <w:r w:rsidRPr="009F0459">
                <w:rPr>
                  <w:rFonts w:ascii="Tahoma" w:eastAsia="Times New Roman" w:hAnsi="Tahoma" w:cs="Tahoma"/>
                  <w:sz w:val="20"/>
                  <w:lang w:val="en-GB" w:eastAsia="de-DE"/>
                </w:rPr>
                <w:t>n</w:t>
              </w:r>
              <w:r w:rsidRPr="009F0459">
                <w:rPr>
                  <w:rFonts w:ascii="Tahoma" w:eastAsia="Times New Roman" w:hAnsi="Tahoma" w:cs="Tahoma"/>
                  <w:spacing w:val="-2"/>
                  <w:sz w:val="20"/>
                  <w:lang w:val="en-GB" w:eastAsia="de-DE"/>
                </w:rPr>
                <w:t xml:space="preserve"> </w:t>
              </w:r>
              <w:r w:rsidRPr="009F0459">
                <w:rPr>
                  <w:rFonts w:ascii="Tahoma" w:eastAsia="Times New Roman" w:hAnsi="Tahoma" w:cs="Tahoma"/>
                  <w:spacing w:val="-1"/>
                  <w:sz w:val="20"/>
                  <w:lang w:val="en-GB" w:eastAsia="de-DE"/>
                </w:rPr>
                <w:t>e</w:t>
              </w:r>
              <w:r w:rsidRPr="009F0459">
                <w:rPr>
                  <w:rFonts w:ascii="Tahoma" w:eastAsia="Times New Roman" w:hAnsi="Tahoma" w:cs="Tahoma"/>
                  <w:spacing w:val="1"/>
                  <w:sz w:val="20"/>
                  <w:lang w:val="en-GB" w:eastAsia="de-DE"/>
                </w:rPr>
                <w:t>s</w:t>
              </w:r>
              <w:r w:rsidRPr="009F0459">
                <w:rPr>
                  <w:rFonts w:ascii="Tahoma" w:eastAsia="Times New Roman" w:hAnsi="Tahoma" w:cs="Tahoma"/>
                  <w:sz w:val="20"/>
                  <w:lang w:val="en-GB" w:eastAsia="de-DE"/>
                </w:rPr>
                <w:t>t</w:t>
              </w:r>
              <w:r w:rsidRPr="009F0459">
                <w:rPr>
                  <w:rFonts w:ascii="Tahoma" w:eastAsia="Times New Roman" w:hAnsi="Tahoma" w:cs="Tahoma"/>
                  <w:spacing w:val="2"/>
                  <w:sz w:val="20"/>
                  <w:lang w:val="en-GB" w:eastAsia="de-DE"/>
                </w:rPr>
                <w:t>a</w:t>
              </w:r>
              <w:r w:rsidRPr="009F0459">
                <w:rPr>
                  <w:rFonts w:ascii="Tahoma" w:eastAsia="Times New Roman" w:hAnsi="Tahoma" w:cs="Tahoma"/>
                  <w:sz w:val="20"/>
                  <w:lang w:val="en-GB" w:eastAsia="de-DE"/>
                </w:rPr>
                <w:t>b</w:t>
              </w:r>
              <w:r w:rsidRPr="009F0459">
                <w:rPr>
                  <w:rFonts w:ascii="Tahoma" w:eastAsia="Times New Roman" w:hAnsi="Tahoma" w:cs="Tahoma"/>
                  <w:spacing w:val="1"/>
                  <w:sz w:val="20"/>
                  <w:lang w:val="en-GB" w:eastAsia="de-DE"/>
                </w:rPr>
                <w:t>l</w:t>
              </w:r>
              <w:r w:rsidRPr="009F0459">
                <w:rPr>
                  <w:rFonts w:ascii="Tahoma" w:eastAsia="Times New Roman" w:hAnsi="Tahoma" w:cs="Tahoma"/>
                  <w:spacing w:val="-1"/>
                  <w:sz w:val="20"/>
                  <w:lang w:val="en-GB" w:eastAsia="de-DE"/>
                </w:rPr>
                <w:t>i</w:t>
              </w:r>
              <w:r w:rsidRPr="009F0459">
                <w:rPr>
                  <w:rFonts w:ascii="Tahoma" w:eastAsia="Times New Roman" w:hAnsi="Tahoma" w:cs="Tahoma"/>
                  <w:spacing w:val="1"/>
                  <w:sz w:val="20"/>
                  <w:lang w:val="en-GB" w:eastAsia="de-DE"/>
                </w:rPr>
                <w:t>s</w:t>
              </w:r>
              <w:r w:rsidRPr="009F0459">
                <w:rPr>
                  <w:rFonts w:ascii="Tahoma" w:eastAsia="Times New Roman" w:hAnsi="Tahoma" w:cs="Tahoma"/>
                  <w:sz w:val="20"/>
                  <w:lang w:val="en-GB" w:eastAsia="de-DE"/>
                </w:rPr>
                <w:t>h</w:t>
              </w:r>
              <w:r w:rsidRPr="009F0459">
                <w:rPr>
                  <w:rFonts w:ascii="Tahoma" w:eastAsia="Times New Roman" w:hAnsi="Tahoma" w:cs="Tahoma"/>
                  <w:spacing w:val="1"/>
                  <w:sz w:val="20"/>
                  <w:lang w:val="en-GB" w:eastAsia="de-DE"/>
                </w:rPr>
                <w:t>i</w:t>
              </w:r>
              <w:r w:rsidRPr="009F0459">
                <w:rPr>
                  <w:rFonts w:ascii="Tahoma" w:eastAsia="Times New Roman" w:hAnsi="Tahoma" w:cs="Tahoma"/>
                  <w:sz w:val="20"/>
                  <w:lang w:val="en-GB" w:eastAsia="de-DE"/>
                </w:rPr>
                <w:t>ng</w:t>
              </w:r>
              <w:r w:rsidRPr="009F0459">
                <w:rPr>
                  <w:rFonts w:ascii="Tahoma" w:eastAsia="Times New Roman" w:hAnsi="Tahoma" w:cs="Tahoma"/>
                  <w:spacing w:val="-12"/>
                  <w:sz w:val="20"/>
                  <w:lang w:val="en-GB" w:eastAsia="de-DE"/>
                </w:rPr>
                <w:t xml:space="preserve"> </w:t>
              </w:r>
              <w:r w:rsidRPr="009F0459">
                <w:rPr>
                  <w:rFonts w:ascii="Tahoma" w:eastAsia="Times New Roman" w:hAnsi="Tahoma" w:cs="Tahoma"/>
                  <w:spacing w:val="2"/>
                  <w:sz w:val="20"/>
                  <w:lang w:val="en-GB" w:eastAsia="de-DE"/>
                </w:rPr>
                <w:t>th</w:t>
              </w:r>
              <w:r w:rsidRPr="009F0459">
                <w:rPr>
                  <w:rFonts w:ascii="Tahoma" w:eastAsia="Times New Roman" w:hAnsi="Tahoma" w:cs="Tahoma"/>
                  <w:sz w:val="20"/>
                  <w:lang w:val="en-GB" w:eastAsia="de-DE"/>
                </w:rPr>
                <w:t>e b</w:t>
              </w:r>
              <w:r w:rsidRPr="009F0459">
                <w:rPr>
                  <w:rFonts w:ascii="Tahoma" w:eastAsia="Times New Roman" w:hAnsi="Tahoma" w:cs="Tahoma"/>
                  <w:spacing w:val="-1"/>
                  <w:sz w:val="20"/>
                  <w:lang w:val="en-GB" w:eastAsia="de-DE"/>
                </w:rPr>
                <w:t>a</w:t>
              </w:r>
              <w:r w:rsidRPr="009F0459">
                <w:rPr>
                  <w:rFonts w:ascii="Tahoma" w:eastAsia="Times New Roman" w:hAnsi="Tahoma" w:cs="Tahoma"/>
                  <w:spacing w:val="1"/>
                  <w:sz w:val="20"/>
                  <w:lang w:val="en-GB" w:eastAsia="de-DE"/>
                </w:rPr>
                <w:t>s</w:t>
              </w:r>
              <w:r w:rsidRPr="009F0459">
                <w:rPr>
                  <w:rFonts w:ascii="Tahoma" w:eastAsia="Times New Roman" w:hAnsi="Tahoma" w:cs="Tahoma"/>
                  <w:sz w:val="20"/>
                  <w:lang w:val="en-GB" w:eastAsia="de-DE"/>
                </w:rPr>
                <w:t>e</w:t>
              </w:r>
              <w:r w:rsidRPr="009F0459">
                <w:rPr>
                  <w:rFonts w:ascii="Tahoma" w:eastAsia="Times New Roman" w:hAnsi="Tahoma" w:cs="Tahoma"/>
                  <w:spacing w:val="1"/>
                  <w:sz w:val="20"/>
                  <w:lang w:val="en-GB" w:eastAsia="de-DE"/>
                </w:rPr>
                <w:t>l</w:t>
              </w:r>
              <w:r w:rsidRPr="009F0459">
                <w:rPr>
                  <w:rFonts w:ascii="Tahoma" w:eastAsia="Times New Roman" w:hAnsi="Tahoma" w:cs="Tahoma"/>
                  <w:spacing w:val="-1"/>
                  <w:sz w:val="20"/>
                  <w:lang w:val="en-GB" w:eastAsia="de-DE"/>
                </w:rPr>
                <w:t>i</w:t>
              </w:r>
              <w:r w:rsidRPr="009F0459">
                <w:rPr>
                  <w:rFonts w:ascii="Tahoma" w:eastAsia="Times New Roman" w:hAnsi="Tahoma" w:cs="Tahoma"/>
                  <w:sz w:val="20"/>
                  <w:lang w:val="en-GB" w:eastAsia="de-DE"/>
                </w:rPr>
                <w:t>ne.</w:t>
              </w:r>
            </w:ins>
          </w:p>
        </w:tc>
      </w:tr>
      <w:tr w:rsidR="002B142E" w:rsidRPr="009F0459" w14:paraId="42185D93" w14:textId="77777777" w:rsidTr="00F83ABF">
        <w:trPr>
          <w:ins w:id="242" w:author="Author" w:date="2022-01-25T04:32:00Z"/>
        </w:trPr>
        <w:tc>
          <w:tcPr>
            <w:tcW w:w="2171" w:type="pct"/>
            <w:shd w:val="clear" w:color="auto" w:fill="auto"/>
          </w:tcPr>
          <w:p w14:paraId="70CB19CE" w14:textId="77777777" w:rsidR="002B142E" w:rsidRPr="009F0459" w:rsidRDefault="002B142E" w:rsidP="00F83ABF">
            <w:pPr>
              <w:rPr>
                <w:ins w:id="243" w:author="Author" w:date="2022-01-25T04:32:00Z"/>
                <w:rFonts w:ascii="Tahoma" w:eastAsia="Times New Roman" w:hAnsi="Tahoma" w:cs="Tahoma"/>
                <w:sz w:val="20"/>
                <w:lang w:val="en-GB" w:eastAsia="de-DE"/>
              </w:rPr>
            </w:pPr>
            <w:ins w:id="244" w:author="Author" w:date="2022-01-25T04:32:00Z">
              <w:r w:rsidRPr="009F0459">
                <w:rPr>
                  <w:rFonts w:ascii="Tahoma" w:eastAsia="Times New Roman" w:hAnsi="Tahoma" w:cs="Tahoma"/>
                  <w:sz w:val="20"/>
                  <w:lang w:val="en-GB" w:eastAsia="de-DE"/>
                </w:rPr>
                <w:t>3.1.4</w:t>
              </w:r>
            </w:ins>
          </w:p>
          <w:p w14:paraId="3AA9EF9E" w14:textId="77777777" w:rsidR="002B142E" w:rsidRPr="009F0459" w:rsidRDefault="002B142E" w:rsidP="00F83ABF">
            <w:pPr>
              <w:rPr>
                <w:ins w:id="245" w:author="Author" w:date="2022-01-25T04:32:00Z"/>
                <w:rFonts w:ascii="Tahoma" w:eastAsia="Times New Roman" w:hAnsi="Tahoma" w:cs="Tahoma"/>
                <w:sz w:val="20"/>
                <w:lang w:val="en-GB" w:eastAsia="de-DE"/>
              </w:rPr>
            </w:pPr>
            <w:ins w:id="246" w:author="Author" w:date="2022-01-25T04:32:00Z">
              <w:r w:rsidRPr="009F0459">
                <w:rPr>
                  <w:rFonts w:ascii="Tahoma" w:eastAsia="Times New Roman" w:hAnsi="Tahoma" w:cs="Tahoma"/>
                  <w:sz w:val="20"/>
                  <w:lang w:val="en-GB" w:eastAsia="de-DE"/>
                </w:rPr>
                <w:t>Legal ownership:</w:t>
              </w:r>
            </w:ins>
          </w:p>
          <w:p w14:paraId="245A5CF0" w14:textId="77777777" w:rsidR="002B142E" w:rsidRPr="009F0459" w:rsidRDefault="002B142E" w:rsidP="00F83ABF">
            <w:pPr>
              <w:rPr>
                <w:ins w:id="247" w:author="Author" w:date="2022-01-25T04:32:00Z"/>
                <w:rFonts w:ascii="Tahoma" w:eastAsia="Times New Roman" w:hAnsi="Tahoma" w:cs="Tahoma"/>
                <w:sz w:val="20"/>
                <w:lang w:val="en-GB" w:eastAsia="de-DE"/>
              </w:rPr>
            </w:pPr>
          </w:p>
          <w:p w14:paraId="39AC232D" w14:textId="77777777" w:rsidR="002B142E" w:rsidRPr="009F0459" w:rsidRDefault="002B142E" w:rsidP="00F83ABF">
            <w:pPr>
              <w:rPr>
                <w:ins w:id="248" w:author="Author" w:date="2022-01-25T04:32:00Z"/>
                <w:rFonts w:ascii="Tahoma" w:eastAsia="Times New Roman" w:hAnsi="Tahoma" w:cs="Tahoma"/>
                <w:sz w:val="20"/>
                <w:lang w:val="en-GB" w:eastAsia="de-DE"/>
              </w:rPr>
            </w:pPr>
            <w:ins w:id="249" w:author="Author" w:date="2022-01-25T04:32:00Z">
              <w:r w:rsidRPr="009F0459">
                <w:rPr>
                  <w:rFonts w:ascii="Tahoma" w:eastAsia="Times New Roman" w:hAnsi="Tahoma" w:cs="Tahoma"/>
                  <w:sz w:val="20"/>
                  <w:lang w:val="en-GB" w:eastAsia="de-DE"/>
                </w:rPr>
                <w:t>(a) Projects involving the distribution of a large number of devices for services such as</w:t>
              </w:r>
            </w:ins>
          </w:p>
          <w:p w14:paraId="1BCE53D6" w14:textId="77777777" w:rsidR="002B142E" w:rsidRPr="009F0459" w:rsidRDefault="002B142E" w:rsidP="00F83ABF">
            <w:pPr>
              <w:rPr>
                <w:ins w:id="250" w:author="Author" w:date="2022-01-25T04:32:00Z"/>
                <w:rFonts w:ascii="Tahoma" w:eastAsia="Times New Roman" w:hAnsi="Tahoma" w:cs="Tahoma"/>
                <w:sz w:val="20"/>
                <w:lang w:val="en-GB" w:eastAsia="de-DE"/>
              </w:rPr>
            </w:pPr>
            <w:ins w:id="251" w:author="Author" w:date="2022-01-25T04:32:00Z">
              <w:r w:rsidRPr="009F0459">
                <w:rPr>
                  <w:rFonts w:ascii="Tahoma" w:eastAsia="Times New Roman" w:hAnsi="Tahoma" w:cs="Tahoma"/>
                  <w:sz w:val="20"/>
                  <w:lang w:val="en-GB" w:eastAsia="de-DE"/>
                </w:rPr>
                <w:t>heating, cooking, lighting, electricity generation, water treatment technology such as water filter, etc. shall provide a clear description of the ownership of the Products that are generated under Gold Standard Certification all along the investment chain. In line with the FPIC requirement, the</w:t>
              </w:r>
            </w:ins>
          </w:p>
          <w:p w14:paraId="5572EE17" w14:textId="77777777" w:rsidR="002B142E" w:rsidRPr="009F0459" w:rsidRDefault="002B142E" w:rsidP="00F83ABF">
            <w:pPr>
              <w:rPr>
                <w:ins w:id="252" w:author="Author" w:date="2022-01-25T04:32:00Z"/>
                <w:rFonts w:ascii="Tahoma" w:eastAsia="Times New Roman" w:hAnsi="Tahoma" w:cs="Tahoma"/>
                <w:sz w:val="20"/>
                <w:lang w:val="en-GB" w:eastAsia="de-DE"/>
              </w:rPr>
            </w:pPr>
            <w:ins w:id="253" w:author="Author" w:date="2022-01-25T04:32:00Z">
              <w:r w:rsidRPr="009F0459">
                <w:rPr>
                  <w:rFonts w:ascii="Tahoma" w:eastAsia="Times New Roman" w:hAnsi="Tahoma" w:cs="Tahoma"/>
                  <w:sz w:val="20"/>
                  <w:lang w:val="en-GB" w:eastAsia="de-DE"/>
                </w:rPr>
                <w:t>proofs that end-users are aware of and willing to g</w:t>
              </w:r>
              <w:r w:rsidRPr="009F0459">
                <w:rPr>
                  <w:rFonts w:ascii="Tahoma" w:eastAsia="Times New Roman" w:hAnsi="Tahoma" w:cs="Tahoma"/>
                  <w:spacing w:val="-1"/>
                  <w:sz w:val="20"/>
                  <w:lang w:val="en-GB" w:eastAsia="de-DE"/>
                </w:rPr>
                <w:t>i</w:t>
              </w:r>
              <w:r w:rsidRPr="009F0459">
                <w:rPr>
                  <w:rFonts w:ascii="Tahoma" w:eastAsia="Times New Roman" w:hAnsi="Tahoma" w:cs="Tahoma"/>
                  <w:spacing w:val="1"/>
                  <w:sz w:val="20"/>
                  <w:lang w:val="en-GB" w:eastAsia="de-DE"/>
                </w:rPr>
                <w:t>v</w:t>
              </w:r>
              <w:r w:rsidRPr="009F0459">
                <w:rPr>
                  <w:rFonts w:ascii="Tahoma" w:eastAsia="Times New Roman" w:hAnsi="Tahoma" w:cs="Tahoma"/>
                  <w:sz w:val="20"/>
                  <w:lang w:val="en-GB" w:eastAsia="de-DE"/>
                </w:rPr>
                <w:t>e</w:t>
              </w:r>
              <w:r w:rsidRPr="009F0459">
                <w:rPr>
                  <w:rFonts w:ascii="Tahoma" w:eastAsia="Times New Roman" w:hAnsi="Tahoma" w:cs="Tahoma"/>
                  <w:spacing w:val="-4"/>
                  <w:sz w:val="20"/>
                  <w:lang w:val="en-GB" w:eastAsia="de-DE"/>
                </w:rPr>
                <w:t xml:space="preserve"> </w:t>
              </w:r>
              <w:r w:rsidRPr="009F0459">
                <w:rPr>
                  <w:rFonts w:ascii="Tahoma" w:eastAsia="Times New Roman" w:hAnsi="Tahoma" w:cs="Tahoma"/>
                  <w:spacing w:val="1"/>
                  <w:sz w:val="20"/>
                  <w:lang w:val="en-GB" w:eastAsia="de-DE"/>
                </w:rPr>
                <w:t>u</w:t>
              </w:r>
              <w:r w:rsidRPr="009F0459">
                <w:rPr>
                  <w:rFonts w:ascii="Tahoma" w:eastAsia="Times New Roman" w:hAnsi="Tahoma" w:cs="Tahoma"/>
                  <w:sz w:val="20"/>
                  <w:lang w:val="en-GB" w:eastAsia="de-DE"/>
                </w:rPr>
                <w:t>p</w:t>
              </w:r>
              <w:r w:rsidRPr="009F0459">
                <w:rPr>
                  <w:rFonts w:ascii="Tahoma" w:eastAsia="Times New Roman" w:hAnsi="Tahoma" w:cs="Tahoma"/>
                  <w:spacing w:val="-2"/>
                  <w:sz w:val="20"/>
                  <w:lang w:val="en-GB" w:eastAsia="de-DE"/>
                </w:rPr>
                <w:t xml:space="preserve"> </w:t>
              </w:r>
              <w:r w:rsidRPr="009F0459">
                <w:rPr>
                  <w:rFonts w:ascii="Tahoma" w:eastAsia="Times New Roman" w:hAnsi="Tahoma" w:cs="Tahoma"/>
                  <w:spacing w:val="-1"/>
                  <w:sz w:val="20"/>
                  <w:lang w:val="en-GB" w:eastAsia="de-DE"/>
                </w:rPr>
                <w:t>t</w:t>
              </w:r>
              <w:r w:rsidRPr="009F0459">
                <w:rPr>
                  <w:rFonts w:ascii="Tahoma" w:eastAsia="Times New Roman" w:hAnsi="Tahoma" w:cs="Tahoma"/>
                  <w:spacing w:val="2"/>
                  <w:sz w:val="20"/>
                  <w:lang w:val="en-GB" w:eastAsia="de-DE"/>
                </w:rPr>
                <w:t>h</w:t>
              </w:r>
              <w:r w:rsidRPr="009F0459">
                <w:rPr>
                  <w:rFonts w:ascii="Tahoma" w:eastAsia="Times New Roman" w:hAnsi="Tahoma" w:cs="Tahoma"/>
                  <w:sz w:val="20"/>
                  <w:lang w:val="en-GB" w:eastAsia="de-DE"/>
                </w:rPr>
                <w:t>e</w:t>
              </w:r>
              <w:r w:rsidRPr="009F0459">
                <w:rPr>
                  <w:rFonts w:ascii="Tahoma" w:eastAsia="Times New Roman" w:hAnsi="Tahoma" w:cs="Tahoma"/>
                  <w:spacing w:val="-1"/>
                  <w:sz w:val="20"/>
                  <w:lang w:val="en-GB" w:eastAsia="de-DE"/>
                </w:rPr>
                <w:t>i</w:t>
              </w:r>
              <w:r w:rsidRPr="009F0459">
                <w:rPr>
                  <w:rFonts w:ascii="Tahoma" w:eastAsia="Times New Roman" w:hAnsi="Tahoma" w:cs="Tahoma"/>
                  <w:sz w:val="20"/>
                  <w:lang w:val="en-GB" w:eastAsia="de-DE"/>
                </w:rPr>
                <w:t>r</w:t>
              </w:r>
              <w:r w:rsidRPr="009F0459">
                <w:rPr>
                  <w:rFonts w:ascii="Tahoma" w:eastAsia="Times New Roman" w:hAnsi="Tahoma" w:cs="Tahoma"/>
                  <w:spacing w:val="-3"/>
                  <w:sz w:val="20"/>
                  <w:lang w:val="en-GB" w:eastAsia="de-DE"/>
                </w:rPr>
                <w:t xml:space="preserve"> </w:t>
              </w:r>
              <w:r w:rsidRPr="009F0459">
                <w:rPr>
                  <w:rFonts w:ascii="Tahoma" w:eastAsia="Times New Roman" w:hAnsi="Tahoma" w:cs="Tahoma"/>
                  <w:sz w:val="20"/>
                  <w:lang w:val="en-GB" w:eastAsia="de-DE"/>
                </w:rPr>
                <w:t>r</w:t>
              </w:r>
              <w:r w:rsidRPr="009F0459">
                <w:rPr>
                  <w:rFonts w:ascii="Tahoma" w:eastAsia="Times New Roman" w:hAnsi="Tahoma" w:cs="Tahoma"/>
                  <w:spacing w:val="1"/>
                  <w:sz w:val="20"/>
                  <w:lang w:val="en-GB" w:eastAsia="de-DE"/>
                </w:rPr>
                <w:t>i</w:t>
              </w:r>
              <w:r w:rsidRPr="009F0459">
                <w:rPr>
                  <w:rFonts w:ascii="Tahoma" w:eastAsia="Times New Roman" w:hAnsi="Tahoma" w:cs="Tahoma"/>
                  <w:sz w:val="20"/>
                  <w:lang w:val="en-GB" w:eastAsia="de-DE"/>
                </w:rPr>
                <w:t>g</w:t>
              </w:r>
              <w:r w:rsidRPr="009F0459">
                <w:rPr>
                  <w:rFonts w:ascii="Tahoma" w:eastAsia="Times New Roman" w:hAnsi="Tahoma" w:cs="Tahoma"/>
                  <w:spacing w:val="-1"/>
                  <w:sz w:val="20"/>
                  <w:lang w:val="en-GB" w:eastAsia="de-DE"/>
                </w:rPr>
                <w:t>h</w:t>
              </w:r>
              <w:r w:rsidRPr="009F0459">
                <w:rPr>
                  <w:rFonts w:ascii="Tahoma" w:eastAsia="Times New Roman" w:hAnsi="Tahoma" w:cs="Tahoma"/>
                  <w:sz w:val="20"/>
                  <w:lang w:val="en-GB" w:eastAsia="de-DE"/>
                </w:rPr>
                <w:t>ts</w:t>
              </w:r>
              <w:r w:rsidRPr="009F0459">
                <w:rPr>
                  <w:rFonts w:ascii="Tahoma" w:eastAsia="Times New Roman" w:hAnsi="Tahoma" w:cs="Tahoma"/>
                  <w:spacing w:val="-4"/>
                  <w:sz w:val="20"/>
                  <w:lang w:val="en-GB" w:eastAsia="de-DE"/>
                </w:rPr>
                <w:t xml:space="preserve"> </w:t>
              </w:r>
              <w:r w:rsidRPr="009F0459">
                <w:rPr>
                  <w:rFonts w:ascii="Tahoma" w:eastAsia="Times New Roman" w:hAnsi="Tahoma" w:cs="Tahoma"/>
                  <w:spacing w:val="2"/>
                  <w:sz w:val="20"/>
                  <w:lang w:val="en-GB" w:eastAsia="de-DE"/>
                </w:rPr>
                <w:t>o</w:t>
              </w:r>
              <w:r w:rsidRPr="009F0459">
                <w:rPr>
                  <w:rFonts w:ascii="Tahoma" w:eastAsia="Times New Roman" w:hAnsi="Tahoma" w:cs="Tahoma"/>
                  <w:sz w:val="20"/>
                  <w:lang w:val="en-GB" w:eastAsia="de-DE"/>
                </w:rPr>
                <w:t>n Products shall be provided.</w:t>
              </w:r>
            </w:ins>
          </w:p>
          <w:p w14:paraId="3524CEC9" w14:textId="77777777" w:rsidR="002B142E" w:rsidRPr="009F0459" w:rsidRDefault="002B142E" w:rsidP="00F83ABF">
            <w:pPr>
              <w:rPr>
                <w:ins w:id="254" w:author="Author" w:date="2022-01-25T04:32:00Z"/>
                <w:rFonts w:ascii="Tahoma" w:eastAsia="Times New Roman" w:hAnsi="Tahoma" w:cs="Tahoma"/>
                <w:sz w:val="20"/>
                <w:lang w:val="en-GB" w:eastAsia="de-DE"/>
              </w:rPr>
            </w:pPr>
            <w:ins w:id="255" w:author="Author" w:date="2022-01-25T04:32:00Z">
              <w:r w:rsidRPr="009F0459">
                <w:rPr>
                  <w:rFonts w:ascii="Tahoma" w:eastAsia="Times New Roman" w:hAnsi="Tahoma" w:cs="Tahoma"/>
                  <w:sz w:val="20"/>
                  <w:lang w:val="en-GB" w:eastAsia="de-DE"/>
                </w:rPr>
                <w:t>(b) The transfer of Product ownership shall be discussed during local stakeholder consultations for projects.</w:t>
              </w:r>
            </w:ins>
          </w:p>
        </w:tc>
        <w:tc>
          <w:tcPr>
            <w:tcW w:w="2829" w:type="pct"/>
            <w:shd w:val="clear" w:color="auto" w:fill="auto"/>
          </w:tcPr>
          <w:p w14:paraId="601DB41C" w14:textId="77777777" w:rsidR="002B142E" w:rsidRPr="009F0459" w:rsidRDefault="002B142E" w:rsidP="00F83ABF">
            <w:pPr>
              <w:rPr>
                <w:ins w:id="256" w:author="Author" w:date="2022-01-25T04:32:00Z"/>
                <w:rFonts w:ascii="Tahoma" w:eastAsia="Times New Roman" w:hAnsi="Tahoma" w:cs="Tahoma"/>
                <w:sz w:val="20"/>
                <w:lang w:val="en-GB" w:eastAsia="de-DE"/>
              </w:rPr>
            </w:pPr>
            <w:ins w:id="257" w:author="Author" w:date="2022-01-25T04:32:00Z">
              <w:r w:rsidRPr="009F0459">
                <w:rPr>
                  <w:rFonts w:ascii="Tahoma" w:eastAsia="Times New Roman" w:hAnsi="Tahoma" w:cs="Tahoma"/>
                  <w:sz w:val="20"/>
                  <w:lang w:val="en-GB" w:eastAsia="de-DE"/>
                </w:rPr>
                <w:lastRenderedPageBreak/>
                <w:t>Legal ownership:</w:t>
              </w:r>
            </w:ins>
          </w:p>
          <w:p w14:paraId="6E936DC3" w14:textId="77777777" w:rsidR="002B142E" w:rsidRPr="009F0459" w:rsidRDefault="002B142E" w:rsidP="00F83ABF">
            <w:pPr>
              <w:rPr>
                <w:ins w:id="258" w:author="Author" w:date="2022-01-25T04:32:00Z"/>
                <w:rFonts w:ascii="Tahoma" w:eastAsia="Times New Roman" w:hAnsi="Tahoma" w:cs="Tahoma"/>
                <w:sz w:val="20"/>
                <w:lang w:val="en-GB" w:eastAsia="de-DE"/>
              </w:rPr>
            </w:pPr>
          </w:p>
          <w:p w14:paraId="28E6B8A5" w14:textId="77777777" w:rsidR="002B142E" w:rsidRPr="009F0459" w:rsidRDefault="002B142E" w:rsidP="00F83ABF">
            <w:pPr>
              <w:rPr>
                <w:ins w:id="259" w:author="Author" w:date="2022-01-25T04:32:00Z"/>
                <w:rFonts w:ascii="Tahoma" w:eastAsia="Times New Roman" w:hAnsi="Tahoma" w:cs="Tahoma"/>
                <w:sz w:val="20"/>
                <w:lang w:val="en-GB" w:eastAsia="de-DE"/>
              </w:rPr>
            </w:pPr>
            <w:ins w:id="260" w:author="Author" w:date="2022-01-25T04:32:00Z">
              <w:r w:rsidRPr="009F0459">
                <w:rPr>
                  <w:rFonts w:ascii="Tahoma" w:eastAsia="Times New Roman" w:hAnsi="Tahoma" w:cs="Tahoma"/>
                  <w:sz w:val="20"/>
                  <w:lang w:val="en-GB" w:eastAsia="de-DE"/>
                </w:rPr>
                <w:lastRenderedPageBreak/>
                <w:t>(a)End user sales agreement with a clear description of the ownership of the Products that are generated under Gold Standard Certification.</w:t>
              </w:r>
            </w:ins>
          </w:p>
          <w:p w14:paraId="36464D83" w14:textId="77777777" w:rsidR="002B142E" w:rsidRPr="009F0459" w:rsidRDefault="002B142E" w:rsidP="00F83ABF">
            <w:pPr>
              <w:rPr>
                <w:ins w:id="261" w:author="Author" w:date="2022-01-25T04:32:00Z"/>
                <w:rFonts w:ascii="Tahoma" w:eastAsia="Times New Roman" w:hAnsi="Tahoma" w:cs="Tahoma"/>
                <w:sz w:val="20"/>
                <w:lang w:val="en-GB" w:eastAsia="de-DE"/>
              </w:rPr>
            </w:pPr>
            <w:ins w:id="262" w:author="Author" w:date="2022-01-25T04:32:00Z">
              <w:r w:rsidRPr="009F0459">
                <w:rPr>
                  <w:rFonts w:ascii="Tahoma" w:eastAsia="Times New Roman" w:hAnsi="Tahoma" w:cs="Tahoma"/>
                  <w:sz w:val="20"/>
                  <w:lang w:val="en-GB" w:eastAsia="de-DE"/>
                </w:rPr>
                <w:t>(b)Transfer and ownership of the Product was discussed during the local stakeholder meeting.</w:t>
              </w:r>
            </w:ins>
          </w:p>
        </w:tc>
      </w:tr>
    </w:tbl>
    <w:p w14:paraId="3BCAB914" w14:textId="77777777" w:rsidR="002B142E" w:rsidRDefault="002B142E" w:rsidP="002B142E">
      <w:pPr>
        <w:rPr>
          <w:ins w:id="263" w:author="Author" w:date="2022-01-25T04:32:00Z"/>
        </w:rPr>
      </w:pPr>
    </w:p>
    <w:p w14:paraId="45B3D268" w14:textId="4443DC96" w:rsidR="002B142E" w:rsidRDefault="002B142E" w:rsidP="009823F5">
      <w:pPr>
        <w:rPr>
          <w:ins w:id="264" w:author="Author" w:date="2022-01-25T04:32:00Z"/>
        </w:rPr>
      </w:pPr>
    </w:p>
    <w:p w14:paraId="7A723ED4" w14:textId="35747B7A" w:rsidR="002B142E" w:rsidRDefault="002B142E" w:rsidP="009823F5">
      <w:pPr>
        <w:rPr>
          <w:ins w:id="265" w:author="Author" w:date="2022-01-25T04:32:00Z"/>
        </w:rPr>
      </w:pPr>
    </w:p>
    <w:p w14:paraId="50B1DAAD" w14:textId="77777777" w:rsidR="002B142E" w:rsidRDefault="002B142E" w:rsidP="009823F5"/>
    <w:tbl>
      <w:tblPr>
        <w:tblStyle w:val="TableGrid"/>
        <w:tblW w:w="0" w:type="auto"/>
        <w:tblLook w:val="04A0" w:firstRow="1" w:lastRow="0" w:firstColumn="1" w:lastColumn="0" w:noHBand="0" w:noVBand="1"/>
      </w:tblPr>
      <w:tblGrid>
        <w:gridCol w:w="869"/>
        <w:gridCol w:w="3154"/>
        <w:gridCol w:w="3134"/>
        <w:gridCol w:w="2465"/>
        <w:tblGridChange w:id="266">
          <w:tblGrid>
            <w:gridCol w:w="869"/>
            <w:gridCol w:w="3154"/>
            <w:gridCol w:w="3134"/>
            <w:gridCol w:w="2465"/>
          </w:tblGrid>
        </w:tblGridChange>
      </w:tblGrid>
      <w:tr w:rsidR="00B6216A" w14:paraId="57B1201F" w14:textId="77777777" w:rsidTr="00D75035">
        <w:tc>
          <w:tcPr>
            <w:tcW w:w="869" w:type="dxa"/>
            <w:shd w:val="clear" w:color="auto" w:fill="47E9EC" w:themeFill="accent2" w:themeFillTint="99"/>
          </w:tcPr>
          <w:p w14:paraId="60CB0740" w14:textId="77777777" w:rsidR="00B6216A" w:rsidRPr="00B6216A" w:rsidRDefault="00B6216A" w:rsidP="009823F5">
            <w:pPr>
              <w:rPr>
                <w:b/>
              </w:rPr>
            </w:pPr>
            <w:r w:rsidRPr="00B6216A">
              <w:rPr>
                <w:b/>
              </w:rPr>
              <w:t>S.No.</w:t>
            </w:r>
          </w:p>
        </w:tc>
        <w:tc>
          <w:tcPr>
            <w:tcW w:w="3154" w:type="dxa"/>
            <w:shd w:val="clear" w:color="auto" w:fill="47E9EC" w:themeFill="accent2" w:themeFillTint="99"/>
          </w:tcPr>
          <w:p w14:paraId="67E213C4" w14:textId="77777777" w:rsidR="00B6216A" w:rsidRPr="00B6216A" w:rsidRDefault="00B6216A" w:rsidP="009823F5">
            <w:pPr>
              <w:rPr>
                <w:b/>
              </w:rPr>
            </w:pPr>
            <w:r w:rsidRPr="00B6216A">
              <w:rPr>
                <w:b/>
              </w:rPr>
              <w:t>Eligibility Criterion</w:t>
            </w:r>
          </w:p>
        </w:tc>
        <w:tc>
          <w:tcPr>
            <w:tcW w:w="3134" w:type="dxa"/>
            <w:shd w:val="clear" w:color="auto" w:fill="47E9EC" w:themeFill="accent2" w:themeFillTint="99"/>
          </w:tcPr>
          <w:p w14:paraId="671D2729" w14:textId="77777777" w:rsidR="00B6216A" w:rsidRPr="00B6216A" w:rsidRDefault="00B6216A" w:rsidP="009823F5">
            <w:pPr>
              <w:rPr>
                <w:b/>
              </w:rPr>
            </w:pPr>
            <w:r w:rsidRPr="00B6216A">
              <w:rPr>
                <w:b/>
              </w:rPr>
              <w:t>Description/Required condition</w:t>
            </w:r>
          </w:p>
        </w:tc>
        <w:tc>
          <w:tcPr>
            <w:tcW w:w="2465" w:type="dxa"/>
            <w:shd w:val="clear" w:color="auto" w:fill="47E9EC" w:themeFill="accent2" w:themeFillTint="99"/>
          </w:tcPr>
          <w:p w14:paraId="64742B61" w14:textId="77777777" w:rsidR="00B6216A" w:rsidRPr="00B6216A" w:rsidRDefault="00B6216A" w:rsidP="009823F5">
            <w:pPr>
              <w:rPr>
                <w:b/>
              </w:rPr>
            </w:pPr>
            <w:r w:rsidRPr="00B6216A">
              <w:rPr>
                <w:b/>
              </w:rPr>
              <w:t>Means of Verification/ Supporting evidence for inclusion</w:t>
            </w:r>
          </w:p>
        </w:tc>
      </w:tr>
      <w:tr w:rsidR="00CB205B" w:rsidRPr="00A21421" w14:paraId="6F885F00" w14:textId="77777777" w:rsidTr="00D75035">
        <w:tc>
          <w:tcPr>
            <w:tcW w:w="869" w:type="dxa"/>
          </w:tcPr>
          <w:p w14:paraId="412A3714" w14:textId="77777777" w:rsidR="00CB205B" w:rsidRPr="00A21421" w:rsidRDefault="00CB205B" w:rsidP="00CB205B">
            <w:pPr>
              <w:rPr>
                <w:rFonts w:asciiTheme="majorHAnsi" w:hAnsiTheme="majorHAnsi"/>
                <w:sz w:val="20"/>
                <w:szCs w:val="20"/>
              </w:rPr>
            </w:pPr>
            <w:r w:rsidRPr="00A21421">
              <w:rPr>
                <w:rFonts w:asciiTheme="majorHAnsi" w:hAnsiTheme="majorHAnsi"/>
                <w:sz w:val="20"/>
                <w:szCs w:val="20"/>
              </w:rPr>
              <w:t>1</w:t>
            </w:r>
          </w:p>
        </w:tc>
        <w:tc>
          <w:tcPr>
            <w:tcW w:w="3154" w:type="dxa"/>
          </w:tcPr>
          <w:p w14:paraId="0C3A9AF3" w14:textId="77777777" w:rsidR="00CB205B" w:rsidRPr="00A21421" w:rsidRDefault="00CB205B" w:rsidP="00CB205B">
            <w:pPr>
              <w:spacing w:line="276" w:lineRule="auto"/>
              <w:rPr>
                <w:rFonts w:asciiTheme="majorHAnsi" w:hAnsiTheme="majorHAnsi"/>
                <w:sz w:val="20"/>
                <w:szCs w:val="20"/>
              </w:rPr>
            </w:pPr>
            <w:r w:rsidRPr="00A21421">
              <w:rPr>
                <w:rFonts w:asciiTheme="majorHAnsi" w:hAnsiTheme="majorHAnsi"/>
                <w:sz w:val="20"/>
                <w:szCs w:val="20"/>
              </w:rPr>
              <w:t>Ref: Project Standard for PoA Version 2.0</w:t>
            </w:r>
          </w:p>
          <w:p w14:paraId="3F570DA8" w14:textId="77777777" w:rsidR="00CB205B" w:rsidRPr="00A21421" w:rsidRDefault="00CB205B" w:rsidP="00CB205B">
            <w:pPr>
              <w:spacing w:line="276" w:lineRule="auto"/>
              <w:rPr>
                <w:rFonts w:asciiTheme="majorHAnsi" w:hAnsiTheme="majorHAnsi"/>
                <w:sz w:val="20"/>
                <w:szCs w:val="20"/>
              </w:rPr>
            </w:pPr>
            <w:r w:rsidRPr="00A21421">
              <w:rPr>
                <w:rFonts w:asciiTheme="majorHAnsi" w:hAnsiTheme="majorHAnsi"/>
                <w:sz w:val="20"/>
                <w:szCs w:val="20"/>
              </w:rPr>
              <w:t>Para.120(a):</w:t>
            </w:r>
          </w:p>
          <w:p w14:paraId="09B3B469" w14:textId="77777777" w:rsidR="00CB205B" w:rsidRPr="00A21421" w:rsidRDefault="00CB205B" w:rsidP="00CB205B">
            <w:pPr>
              <w:spacing w:line="276" w:lineRule="auto"/>
              <w:rPr>
                <w:rFonts w:asciiTheme="majorHAnsi" w:hAnsiTheme="majorHAnsi"/>
                <w:sz w:val="20"/>
                <w:szCs w:val="20"/>
              </w:rPr>
            </w:pPr>
            <w:r w:rsidRPr="00A21421">
              <w:rPr>
                <w:rFonts w:asciiTheme="majorHAnsi" w:hAnsiTheme="majorHAnsi"/>
                <w:sz w:val="20"/>
                <w:szCs w:val="20"/>
              </w:rPr>
              <w:t>The geographical boundary</w:t>
            </w:r>
          </w:p>
          <w:p w14:paraId="4E1CD378" w14:textId="77777777" w:rsidR="00CB205B" w:rsidRPr="00A21421" w:rsidRDefault="00CB205B" w:rsidP="00CB205B">
            <w:pPr>
              <w:spacing w:line="276" w:lineRule="auto"/>
              <w:rPr>
                <w:rFonts w:asciiTheme="majorHAnsi" w:hAnsiTheme="majorHAnsi"/>
                <w:sz w:val="20"/>
                <w:szCs w:val="20"/>
              </w:rPr>
            </w:pPr>
            <w:r w:rsidRPr="00A21421">
              <w:rPr>
                <w:rFonts w:asciiTheme="majorHAnsi" w:hAnsiTheme="majorHAnsi"/>
                <w:sz w:val="20"/>
                <w:szCs w:val="20"/>
              </w:rPr>
              <w:t>of the CPA including any</w:t>
            </w:r>
          </w:p>
          <w:p w14:paraId="42E98CB1" w14:textId="77777777" w:rsidR="00CB205B" w:rsidRPr="00A21421" w:rsidRDefault="00CB205B" w:rsidP="00CB205B">
            <w:pPr>
              <w:spacing w:line="276" w:lineRule="auto"/>
              <w:rPr>
                <w:rFonts w:asciiTheme="majorHAnsi" w:hAnsiTheme="majorHAnsi"/>
                <w:sz w:val="20"/>
                <w:szCs w:val="20"/>
              </w:rPr>
            </w:pPr>
            <w:r w:rsidRPr="00A21421">
              <w:rPr>
                <w:rFonts w:asciiTheme="majorHAnsi" w:hAnsiTheme="majorHAnsi"/>
                <w:sz w:val="20"/>
                <w:szCs w:val="20"/>
              </w:rPr>
              <w:t>time-induced boundary</w:t>
            </w:r>
          </w:p>
          <w:p w14:paraId="14C743EF" w14:textId="77777777" w:rsidR="00CB205B" w:rsidRPr="00A21421" w:rsidRDefault="00CB205B" w:rsidP="00CB205B">
            <w:pPr>
              <w:spacing w:line="276" w:lineRule="auto"/>
              <w:rPr>
                <w:rFonts w:asciiTheme="majorHAnsi" w:hAnsiTheme="majorHAnsi"/>
                <w:sz w:val="20"/>
                <w:szCs w:val="20"/>
              </w:rPr>
            </w:pPr>
            <w:r w:rsidRPr="00A21421">
              <w:rPr>
                <w:rFonts w:asciiTheme="majorHAnsi" w:hAnsiTheme="majorHAnsi"/>
                <w:sz w:val="20"/>
                <w:szCs w:val="20"/>
              </w:rPr>
              <w:t>consistent with the</w:t>
            </w:r>
          </w:p>
          <w:p w14:paraId="3B85F54D" w14:textId="77777777" w:rsidR="00CB205B" w:rsidRPr="00A21421" w:rsidRDefault="00CB205B" w:rsidP="00CB205B">
            <w:pPr>
              <w:spacing w:line="276" w:lineRule="auto"/>
              <w:rPr>
                <w:rFonts w:asciiTheme="majorHAnsi" w:hAnsiTheme="majorHAnsi"/>
                <w:sz w:val="20"/>
                <w:szCs w:val="20"/>
              </w:rPr>
            </w:pPr>
            <w:r w:rsidRPr="00A21421">
              <w:rPr>
                <w:rFonts w:asciiTheme="majorHAnsi" w:hAnsiTheme="majorHAnsi"/>
                <w:sz w:val="20"/>
                <w:szCs w:val="20"/>
              </w:rPr>
              <w:t>geographical boundary set</w:t>
            </w:r>
          </w:p>
          <w:p w14:paraId="0B8FD0BD" w14:textId="1D205DC5" w:rsidR="00CB205B" w:rsidRPr="00A21421" w:rsidRDefault="00CB205B" w:rsidP="00CB205B">
            <w:pPr>
              <w:rPr>
                <w:rFonts w:asciiTheme="majorHAnsi" w:hAnsiTheme="majorHAnsi"/>
                <w:sz w:val="20"/>
                <w:szCs w:val="20"/>
              </w:rPr>
            </w:pPr>
            <w:r w:rsidRPr="00A21421">
              <w:rPr>
                <w:rFonts w:asciiTheme="majorHAnsi" w:hAnsiTheme="majorHAnsi"/>
                <w:sz w:val="20"/>
                <w:szCs w:val="20"/>
              </w:rPr>
              <w:t>in the PoA</w:t>
            </w:r>
          </w:p>
        </w:tc>
        <w:tc>
          <w:tcPr>
            <w:tcW w:w="3134" w:type="dxa"/>
          </w:tcPr>
          <w:p w14:paraId="2747874D" w14:textId="1D02C8C0" w:rsidR="00CB205B" w:rsidRPr="00A21421" w:rsidRDefault="00CB205B" w:rsidP="00CB205B">
            <w:pPr>
              <w:rPr>
                <w:rFonts w:asciiTheme="majorHAnsi" w:hAnsiTheme="majorHAnsi"/>
                <w:sz w:val="20"/>
                <w:szCs w:val="20"/>
              </w:rPr>
            </w:pPr>
            <w:r w:rsidRPr="00A21421">
              <w:rPr>
                <w:rFonts w:asciiTheme="majorHAnsi" w:hAnsiTheme="majorHAnsi"/>
                <w:sz w:val="20"/>
                <w:szCs w:val="20"/>
              </w:rPr>
              <w:t>The PoA boundary corresponds to the boundaries of Kenya. Each CPA/VPA will be located within Kenya.</w:t>
            </w:r>
          </w:p>
        </w:tc>
        <w:tc>
          <w:tcPr>
            <w:tcW w:w="2465" w:type="dxa"/>
          </w:tcPr>
          <w:p w14:paraId="7E1E67FD" w14:textId="28F503AF" w:rsidR="00CB205B" w:rsidRPr="00A21421" w:rsidRDefault="00CB205B" w:rsidP="00CB205B">
            <w:pPr>
              <w:rPr>
                <w:rFonts w:asciiTheme="majorHAnsi" w:hAnsiTheme="majorHAnsi"/>
                <w:sz w:val="20"/>
                <w:szCs w:val="20"/>
              </w:rPr>
            </w:pPr>
            <w:r w:rsidRPr="00A21421">
              <w:rPr>
                <w:rFonts w:asciiTheme="majorHAnsi" w:hAnsiTheme="majorHAnsi"/>
                <w:sz w:val="20"/>
                <w:szCs w:val="20"/>
              </w:rPr>
              <w:t>Customer Database with Neighborhood</w:t>
            </w:r>
          </w:p>
        </w:tc>
      </w:tr>
      <w:tr w:rsidR="00CB205B" w:rsidRPr="00A21421" w14:paraId="527773D1" w14:textId="77777777" w:rsidTr="00D75035">
        <w:tc>
          <w:tcPr>
            <w:tcW w:w="869" w:type="dxa"/>
          </w:tcPr>
          <w:p w14:paraId="5DB17A36" w14:textId="77777777" w:rsidR="00CB205B" w:rsidRPr="00A21421" w:rsidRDefault="00CB205B" w:rsidP="00CB205B">
            <w:pPr>
              <w:rPr>
                <w:rFonts w:asciiTheme="majorHAnsi" w:hAnsiTheme="majorHAnsi"/>
                <w:sz w:val="20"/>
                <w:szCs w:val="20"/>
              </w:rPr>
            </w:pPr>
            <w:r w:rsidRPr="00A21421">
              <w:rPr>
                <w:rFonts w:asciiTheme="majorHAnsi" w:hAnsiTheme="majorHAnsi"/>
                <w:sz w:val="20"/>
                <w:szCs w:val="20"/>
              </w:rPr>
              <w:t>2</w:t>
            </w:r>
          </w:p>
        </w:tc>
        <w:tc>
          <w:tcPr>
            <w:tcW w:w="3154" w:type="dxa"/>
          </w:tcPr>
          <w:p w14:paraId="7DBA1D63" w14:textId="77777777" w:rsidR="00CB205B" w:rsidRPr="00A21421" w:rsidRDefault="00CB205B" w:rsidP="00CB205B">
            <w:pPr>
              <w:spacing w:line="276" w:lineRule="auto"/>
              <w:rPr>
                <w:rFonts w:asciiTheme="majorHAnsi" w:hAnsiTheme="majorHAnsi"/>
                <w:sz w:val="20"/>
                <w:szCs w:val="20"/>
              </w:rPr>
            </w:pPr>
            <w:r w:rsidRPr="00A21421">
              <w:rPr>
                <w:rFonts w:asciiTheme="majorHAnsi" w:hAnsiTheme="majorHAnsi"/>
                <w:sz w:val="20"/>
                <w:szCs w:val="20"/>
              </w:rPr>
              <w:t>Ref: Project Standard for PoA Version 2.0</w:t>
            </w:r>
          </w:p>
          <w:p w14:paraId="68066276" w14:textId="77777777" w:rsidR="00CB205B" w:rsidRPr="00A21421" w:rsidRDefault="00CB205B" w:rsidP="00CB205B">
            <w:pPr>
              <w:spacing w:line="276" w:lineRule="auto"/>
              <w:rPr>
                <w:rFonts w:asciiTheme="majorHAnsi" w:hAnsiTheme="majorHAnsi"/>
                <w:sz w:val="20"/>
                <w:szCs w:val="20"/>
              </w:rPr>
            </w:pPr>
            <w:r w:rsidRPr="00A21421">
              <w:rPr>
                <w:rFonts w:asciiTheme="majorHAnsi" w:hAnsiTheme="majorHAnsi"/>
                <w:sz w:val="20"/>
                <w:szCs w:val="20"/>
              </w:rPr>
              <w:t>Para.120(b):</w:t>
            </w:r>
          </w:p>
          <w:p w14:paraId="57FC40AD" w14:textId="77777777" w:rsidR="00CB205B" w:rsidRPr="00A21421" w:rsidRDefault="00CB205B" w:rsidP="00CB205B">
            <w:pPr>
              <w:spacing w:line="276" w:lineRule="auto"/>
              <w:rPr>
                <w:rFonts w:asciiTheme="majorHAnsi" w:hAnsiTheme="majorHAnsi"/>
                <w:sz w:val="20"/>
                <w:szCs w:val="20"/>
              </w:rPr>
            </w:pPr>
            <w:r w:rsidRPr="00A21421">
              <w:rPr>
                <w:rFonts w:asciiTheme="majorHAnsi" w:hAnsiTheme="majorHAnsi"/>
                <w:sz w:val="20"/>
                <w:szCs w:val="20"/>
              </w:rPr>
              <w:t>Conditions that avoid</w:t>
            </w:r>
          </w:p>
          <w:p w14:paraId="034A17B3" w14:textId="77777777" w:rsidR="00CB205B" w:rsidRPr="00A21421" w:rsidRDefault="00CB205B" w:rsidP="00CB205B">
            <w:pPr>
              <w:spacing w:line="276" w:lineRule="auto"/>
              <w:rPr>
                <w:rFonts w:asciiTheme="majorHAnsi" w:hAnsiTheme="majorHAnsi"/>
                <w:sz w:val="20"/>
                <w:szCs w:val="20"/>
              </w:rPr>
            </w:pPr>
            <w:r w:rsidRPr="00A21421">
              <w:rPr>
                <w:rFonts w:asciiTheme="majorHAnsi" w:hAnsiTheme="majorHAnsi"/>
                <w:sz w:val="20"/>
                <w:szCs w:val="20"/>
              </w:rPr>
              <w:t>double counting of</w:t>
            </w:r>
          </w:p>
          <w:p w14:paraId="4C7BE240" w14:textId="77777777" w:rsidR="00CB205B" w:rsidRPr="00A21421" w:rsidRDefault="00CB205B" w:rsidP="00CB205B">
            <w:pPr>
              <w:spacing w:line="276" w:lineRule="auto"/>
              <w:rPr>
                <w:rFonts w:asciiTheme="majorHAnsi" w:hAnsiTheme="majorHAnsi"/>
                <w:sz w:val="20"/>
                <w:szCs w:val="20"/>
              </w:rPr>
            </w:pPr>
            <w:r w:rsidRPr="00A21421">
              <w:rPr>
                <w:rFonts w:asciiTheme="majorHAnsi" w:hAnsiTheme="majorHAnsi"/>
                <w:sz w:val="20"/>
                <w:szCs w:val="20"/>
              </w:rPr>
              <w:t>emission reductions like</w:t>
            </w:r>
          </w:p>
          <w:p w14:paraId="47A3A23E" w14:textId="77777777" w:rsidR="00CB205B" w:rsidRPr="00A21421" w:rsidRDefault="00CB205B" w:rsidP="00CB205B">
            <w:pPr>
              <w:spacing w:line="276" w:lineRule="auto"/>
              <w:rPr>
                <w:rFonts w:asciiTheme="majorHAnsi" w:hAnsiTheme="majorHAnsi"/>
                <w:sz w:val="20"/>
                <w:szCs w:val="20"/>
              </w:rPr>
            </w:pPr>
            <w:r w:rsidRPr="00A21421">
              <w:rPr>
                <w:rFonts w:asciiTheme="majorHAnsi" w:hAnsiTheme="majorHAnsi"/>
                <w:sz w:val="20"/>
                <w:szCs w:val="20"/>
              </w:rPr>
              <w:lastRenderedPageBreak/>
              <w:t>unique identification of</w:t>
            </w:r>
          </w:p>
          <w:p w14:paraId="6B941211" w14:textId="77777777" w:rsidR="00CB205B" w:rsidRPr="00A21421" w:rsidRDefault="00CB205B" w:rsidP="00CB205B">
            <w:pPr>
              <w:spacing w:line="276" w:lineRule="auto"/>
              <w:rPr>
                <w:rFonts w:asciiTheme="majorHAnsi" w:hAnsiTheme="majorHAnsi"/>
                <w:sz w:val="20"/>
                <w:szCs w:val="20"/>
              </w:rPr>
            </w:pPr>
            <w:r w:rsidRPr="00A21421">
              <w:rPr>
                <w:rFonts w:asciiTheme="majorHAnsi" w:hAnsiTheme="majorHAnsi"/>
                <w:sz w:val="20"/>
                <w:szCs w:val="20"/>
              </w:rPr>
              <w:t>product and end-user</w:t>
            </w:r>
          </w:p>
          <w:p w14:paraId="7CAA4327" w14:textId="2A860572" w:rsidR="00CB205B" w:rsidRPr="00A21421" w:rsidRDefault="00CB205B" w:rsidP="00CB205B">
            <w:pPr>
              <w:rPr>
                <w:rFonts w:asciiTheme="majorHAnsi" w:hAnsiTheme="majorHAnsi"/>
                <w:sz w:val="20"/>
                <w:szCs w:val="20"/>
              </w:rPr>
            </w:pPr>
            <w:r w:rsidRPr="00A21421">
              <w:rPr>
                <w:rFonts w:asciiTheme="majorHAnsi" w:hAnsiTheme="majorHAnsi"/>
                <w:sz w:val="20"/>
                <w:szCs w:val="20"/>
              </w:rPr>
              <w:t>locations</w:t>
            </w:r>
          </w:p>
        </w:tc>
        <w:tc>
          <w:tcPr>
            <w:tcW w:w="3134" w:type="dxa"/>
          </w:tcPr>
          <w:p w14:paraId="0F027E7B" w14:textId="77777777" w:rsidR="00CB205B" w:rsidRPr="00A21421" w:rsidRDefault="00CB205B" w:rsidP="00CB205B">
            <w:pPr>
              <w:spacing w:line="276" w:lineRule="auto"/>
              <w:rPr>
                <w:rFonts w:asciiTheme="majorHAnsi" w:hAnsiTheme="majorHAnsi"/>
                <w:sz w:val="20"/>
                <w:szCs w:val="20"/>
              </w:rPr>
            </w:pPr>
            <w:r w:rsidRPr="00A21421">
              <w:rPr>
                <w:rFonts w:asciiTheme="majorHAnsi" w:hAnsiTheme="majorHAnsi"/>
                <w:sz w:val="20"/>
                <w:szCs w:val="20"/>
              </w:rPr>
              <w:lastRenderedPageBreak/>
              <w:t xml:space="preserve">A unique numbering system for cookstoves will be applied in each CPA/VPA, assigning a unique number to each cookstove and allowing to clearly identify </w:t>
            </w:r>
            <w:r w:rsidRPr="00A21421">
              <w:rPr>
                <w:rFonts w:asciiTheme="majorHAnsi" w:hAnsiTheme="majorHAnsi"/>
                <w:sz w:val="20"/>
                <w:szCs w:val="20"/>
              </w:rPr>
              <w:lastRenderedPageBreak/>
              <w:t>for each cookstove to which CPA/VPA it</w:t>
            </w:r>
          </w:p>
          <w:p w14:paraId="6DBADD71" w14:textId="77777777" w:rsidR="00CB205B" w:rsidRPr="00A21421" w:rsidRDefault="00CB205B" w:rsidP="00CB205B">
            <w:pPr>
              <w:spacing w:line="276" w:lineRule="auto"/>
              <w:rPr>
                <w:rFonts w:asciiTheme="majorHAnsi" w:hAnsiTheme="majorHAnsi"/>
                <w:sz w:val="20"/>
                <w:szCs w:val="20"/>
              </w:rPr>
            </w:pPr>
            <w:r w:rsidRPr="00A21421">
              <w:rPr>
                <w:rFonts w:asciiTheme="majorHAnsi" w:hAnsiTheme="majorHAnsi"/>
                <w:sz w:val="20"/>
                <w:szCs w:val="20"/>
              </w:rPr>
              <w:t>belongs.</w:t>
            </w:r>
          </w:p>
          <w:p w14:paraId="2ADF31B2" w14:textId="34CE3110" w:rsidR="00CB205B" w:rsidRPr="00A21421" w:rsidRDefault="00CB205B" w:rsidP="00CB205B">
            <w:pPr>
              <w:rPr>
                <w:rFonts w:asciiTheme="majorHAnsi" w:hAnsiTheme="majorHAnsi"/>
                <w:sz w:val="20"/>
                <w:szCs w:val="20"/>
              </w:rPr>
            </w:pPr>
            <w:r w:rsidRPr="00A21421">
              <w:rPr>
                <w:rFonts w:asciiTheme="majorHAnsi" w:hAnsiTheme="majorHAnsi"/>
                <w:sz w:val="20"/>
                <w:szCs w:val="20"/>
              </w:rPr>
              <w:t>Before handing over the cookstove to the end-user, the complete information of the end-user is electronically registered and stored on the cloud server and the cookstove serial number is assigned to the registered user.</w:t>
            </w:r>
          </w:p>
        </w:tc>
        <w:tc>
          <w:tcPr>
            <w:tcW w:w="2465" w:type="dxa"/>
          </w:tcPr>
          <w:p w14:paraId="0CCB40CA" w14:textId="7F782059" w:rsidR="00CB205B" w:rsidRPr="00A21421" w:rsidRDefault="00CB205B" w:rsidP="00CB205B">
            <w:pPr>
              <w:rPr>
                <w:rFonts w:asciiTheme="majorHAnsi" w:hAnsiTheme="majorHAnsi"/>
                <w:sz w:val="20"/>
                <w:szCs w:val="20"/>
              </w:rPr>
            </w:pPr>
            <w:r w:rsidRPr="00A21421">
              <w:rPr>
                <w:rFonts w:asciiTheme="majorHAnsi" w:hAnsiTheme="majorHAnsi"/>
                <w:sz w:val="20"/>
                <w:szCs w:val="20"/>
              </w:rPr>
              <w:lastRenderedPageBreak/>
              <w:t xml:space="preserve">Customer Database with Unique Serial Number </w:t>
            </w:r>
            <w:r w:rsidR="002C6689" w:rsidRPr="00A21421">
              <w:rPr>
                <w:rFonts w:asciiTheme="majorHAnsi" w:hAnsiTheme="majorHAnsi"/>
                <w:sz w:val="20"/>
                <w:szCs w:val="20"/>
              </w:rPr>
              <w:t>of cookstove</w:t>
            </w:r>
          </w:p>
          <w:p w14:paraId="4F823D53" w14:textId="5A9B2445" w:rsidR="00CB205B" w:rsidRPr="00A21421" w:rsidRDefault="00CB205B" w:rsidP="00CB205B">
            <w:pPr>
              <w:rPr>
                <w:rFonts w:asciiTheme="majorHAnsi" w:hAnsiTheme="majorHAnsi"/>
                <w:sz w:val="20"/>
                <w:szCs w:val="20"/>
              </w:rPr>
            </w:pPr>
            <w:r w:rsidRPr="00A21421">
              <w:rPr>
                <w:rFonts w:asciiTheme="majorHAnsi" w:hAnsiTheme="majorHAnsi"/>
                <w:sz w:val="20"/>
                <w:szCs w:val="20"/>
              </w:rPr>
              <w:t xml:space="preserve"> </w:t>
            </w:r>
          </w:p>
        </w:tc>
      </w:tr>
      <w:tr w:rsidR="002C6689" w:rsidRPr="00A21421" w14:paraId="4AC2AFD5" w14:textId="77777777" w:rsidTr="00D75035">
        <w:tc>
          <w:tcPr>
            <w:tcW w:w="869" w:type="dxa"/>
          </w:tcPr>
          <w:p w14:paraId="4BA2EA86" w14:textId="77777777" w:rsidR="002C6689" w:rsidRPr="00A21421" w:rsidRDefault="002C6689" w:rsidP="002C6689">
            <w:pPr>
              <w:rPr>
                <w:rFonts w:asciiTheme="majorHAnsi" w:hAnsiTheme="majorHAnsi"/>
                <w:sz w:val="20"/>
                <w:szCs w:val="20"/>
              </w:rPr>
            </w:pPr>
            <w:r w:rsidRPr="00A21421">
              <w:rPr>
                <w:rFonts w:asciiTheme="majorHAnsi" w:hAnsiTheme="majorHAnsi"/>
                <w:sz w:val="20"/>
                <w:szCs w:val="20"/>
              </w:rPr>
              <w:t>3</w:t>
            </w:r>
          </w:p>
        </w:tc>
        <w:tc>
          <w:tcPr>
            <w:tcW w:w="3154" w:type="dxa"/>
          </w:tcPr>
          <w:p w14:paraId="728BB636" w14:textId="77777777" w:rsidR="002C6689" w:rsidRPr="00A21421" w:rsidRDefault="002C6689" w:rsidP="002C6689">
            <w:pPr>
              <w:spacing w:line="276" w:lineRule="auto"/>
              <w:rPr>
                <w:rFonts w:asciiTheme="majorHAnsi" w:hAnsiTheme="majorHAnsi"/>
                <w:sz w:val="20"/>
                <w:szCs w:val="20"/>
              </w:rPr>
            </w:pPr>
            <w:r w:rsidRPr="00A21421">
              <w:rPr>
                <w:rFonts w:asciiTheme="majorHAnsi" w:hAnsiTheme="majorHAnsi"/>
                <w:sz w:val="20"/>
                <w:szCs w:val="20"/>
              </w:rPr>
              <w:t>Ref: Project Standard for PoA Version 2.0</w:t>
            </w:r>
          </w:p>
          <w:p w14:paraId="74DA209D" w14:textId="77777777" w:rsidR="002C6689" w:rsidRPr="00A21421" w:rsidRDefault="002C6689" w:rsidP="002C6689">
            <w:pPr>
              <w:spacing w:line="276" w:lineRule="auto"/>
              <w:rPr>
                <w:rFonts w:asciiTheme="majorHAnsi" w:hAnsiTheme="majorHAnsi"/>
                <w:sz w:val="20"/>
                <w:szCs w:val="20"/>
              </w:rPr>
            </w:pPr>
            <w:r w:rsidRPr="00A21421">
              <w:rPr>
                <w:rFonts w:asciiTheme="majorHAnsi" w:hAnsiTheme="majorHAnsi"/>
                <w:sz w:val="20"/>
                <w:szCs w:val="20"/>
              </w:rPr>
              <w:t>Para.120(c):</w:t>
            </w:r>
          </w:p>
          <w:p w14:paraId="6F220F8F" w14:textId="77777777" w:rsidR="002C6689" w:rsidRPr="00A21421" w:rsidRDefault="002C6689" w:rsidP="002C6689">
            <w:pPr>
              <w:spacing w:line="276" w:lineRule="auto"/>
              <w:rPr>
                <w:rFonts w:asciiTheme="majorHAnsi" w:hAnsiTheme="majorHAnsi"/>
                <w:sz w:val="20"/>
                <w:szCs w:val="20"/>
              </w:rPr>
            </w:pPr>
            <w:r w:rsidRPr="00A21421">
              <w:rPr>
                <w:rFonts w:asciiTheme="majorHAnsi" w:hAnsiTheme="majorHAnsi"/>
                <w:sz w:val="20"/>
                <w:szCs w:val="20"/>
              </w:rPr>
              <w:t>Conditions to confirm that CPAs are neither registered as CDM project activities, included in another registered PoAs, nor the project activities that have been</w:t>
            </w:r>
          </w:p>
          <w:p w14:paraId="440BE91A" w14:textId="08BBC9C7" w:rsidR="002C6689" w:rsidRPr="00A21421" w:rsidRDefault="002C6689" w:rsidP="002C6689">
            <w:pPr>
              <w:rPr>
                <w:rFonts w:asciiTheme="majorHAnsi" w:hAnsiTheme="majorHAnsi"/>
                <w:sz w:val="20"/>
                <w:szCs w:val="20"/>
              </w:rPr>
            </w:pPr>
            <w:r w:rsidRPr="00A21421">
              <w:rPr>
                <w:rFonts w:asciiTheme="majorHAnsi" w:hAnsiTheme="majorHAnsi"/>
                <w:sz w:val="20"/>
                <w:szCs w:val="20"/>
              </w:rPr>
              <w:t>Deregistered</w:t>
            </w:r>
          </w:p>
        </w:tc>
        <w:tc>
          <w:tcPr>
            <w:tcW w:w="3134" w:type="dxa"/>
          </w:tcPr>
          <w:p w14:paraId="36C5E4D3" w14:textId="6E60DF46" w:rsidR="002C6689" w:rsidRPr="00A21421" w:rsidRDefault="002C6689" w:rsidP="005D7D08">
            <w:pPr>
              <w:spacing w:line="240" w:lineRule="auto"/>
              <w:contextualSpacing w:val="0"/>
              <w:rPr>
                <w:rFonts w:asciiTheme="majorHAnsi" w:hAnsiTheme="majorHAnsi"/>
                <w:sz w:val="20"/>
                <w:szCs w:val="20"/>
              </w:rPr>
            </w:pPr>
            <w:r w:rsidRPr="00A21421">
              <w:rPr>
                <w:rFonts w:asciiTheme="majorHAnsi" w:hAnsiTheme="majorHAnsi"/>
                <w:sz w:val="20"/>
                <w:szCs w:val="20"/>
              </w:rPr>
              <w:t>The CPA/VPA is exclusively bound to the PoA. Confirmation that the programme activity has not been and will not be registered either as a single CDM project activity or as a CPA under another PoA or under a project activity which has been registered.</w:t>
            </w:r>
          </w:p>
        </w:tc>
        <w:tc>
          <w:tcPr>
            <w:tcW w:w="2465" w:type="dxa"/>
          </w:tcPr>
          <w:p w14:paraId="44475B4C" w14:textId="77777777" w:rsidR="002C6689" w:rsidRPr="00A21421" w:rsidRDefault="002C6689" w:rsidP="002C6689">
            <w:pPr>
              <w:spacing w:line="276" w:lineRule="auto"/>
              <w:rPr>
                <w:rFonts w:asciiTheme="majorHAnsi" w:hAnsiTheme="majorHAnsi"/>
                <w:sz w:val="20"/>
                <w:szCs w:val="20"/>
              </w:rPr>
            </w:pPr>
            <w:r w:rsidRPr="00A21421">
              <w:rPr>
                <w:rFonts w:asciiTheme="majorHAnsi" w:hAnsiTheme="majorHAnsi"/>
                <w:sz w:val="20"/>
                <w:szCs w:val="20"/>
              </w:rPr>
              <w:t>A statement is provided by the CPA/VPA implementer that</w:t>
            </w:r>
          </w:p>
          <w:p w14:paraId="0086482F" w14:textId="77777777" w:rsidR="002C6689" w:rsidRPr="00A21421" w:rsidRDefault="002C6689" w:rsidP="002C6689">
            <w:pPr>
              <w:spacing w:line="276" w:lineRule="auto"/>
              <w:rPr>
                <w:rFonts w:asciiTheme="majorHAnsi" w:hAnsiTheme="majorHAnsi"/>
                <w:sz w:val="20"/>
                <w:szCs w:val="20"/>
              </w:rPr>
            </w:pPr>
            <w:r w:rsidRPr="00A21421">
              <w:rPr>
                <w:rFonts w:asciiTheme="majorHAnsi" w:hAnsiTheme="majorHAnsi"/>
                <w:sz w:val="20"/>
                <w:szCs w:val="20"/>
              </w:rPr>
              <w:t>the CPA/VPA is not part of any</w:t>
            </w:r>
          </w:p>
          <w:p w14:paraId="60E84C44" w14:textId="756E686E" w:rsidR="002C6689" w:rsidRPr="00A21421" w:rsidRDefault="002C6689" w:rsidP="002C6689">
            <w:pPr>
              <w:rPr>
                <w:rFonts w:asciiTheme="majorHAnsi" w:hAnsiTheme="majorHAnsi"/>
                <w:sz w:val="20"/>
                <w:szCs w:val="20"/>
              </w:rPr>
            </w:pPr>
            <w:r w:rsidRPr="00A21421">
              <w:rPr>
                <w:rFonts w:asciiTheme="majorHAnsi" w:hAnsiTheme="majorHAnsi"/>
                <w:sz w:val="20"/>
                <w:szCs w:val="20"/>
              </w:rPr>
              <w:t>other carbon offset</w:t>
            </w:r>
            <w:r w:rsidR="00222031" w:rsidRPr="00A21421">
              <w:rPr>
                <w:rFonts w:asciiTheme="majorHAnsi" w:hAnsiTheme="majorHAnsi"/>
                <w:sz w:val="20"/>
                <w:szCs w:val="20"/>
              </w:rPr>
              <w:t xml:space="preserve"> </w:t>
            </w:r>
            <w:r w:rsidRPr="00A21421">
              <w:rPr>
                <w:rFonts w:asciiTheme="majorHAnsi" w:hAnsiTheme="majorHAnsi"/>
                <w:sz w:val="20"/>
                <w:szCs w:val="20"/>
              </w:rPr>
              <w:t>project activity.</w:t>
            </w:r>
          </w:p>
        </w:tc>
      </w:tr>
      <w:tr w:rsidR="002C6689" w:rsidRPr="00A21421" w14:paraId="14E0A017" w14:textId="77777777" w:rsidTr="00D75035">
        <w:tc>
          <w:tcPr>
            <w:tcW w:w="869" w:type="dxa"/>
          </w:tcPr>
          <w:p w14:paraId="29E06422" w14:textId="77777777" w:rsidR="002C6689" w:rsidRPr="00A21421" w:rsidRDefault="002C6689" w:rsidP="002C6689">
            <w:pPr>
              <w:rPr>
                <w:rFonts w:asciiTheme="majorHAnsi" w:hAnsiTheme="majorHAnsi"/>
                <w:sz w:val="20"/>
                <w:szCs w:val="20"/>
              </w:rPr>
            </w:pPr>
            <w:r w:rsidRPr="00A21421">
              <w:rPr>
                <w:rFonts w:asciiTheme="majorHAnsi" w:hAnsiTheme="majorHAnsi"/>
                <w:sz w:val="20"/>
                <w:szCs w:val="20"/>
              </w:rPr>
              <w:t>4</w:t>
            </w:r>
          </w:p>
        </w:tc>
        <w:tc>
          <w:tcPr>
            <w:tcW w:w="3154" w:type="dxa"/>
          </w:tcPr>
          <w:p w14:paraId="27388F44" w14:textId="77777777" w:rsidR="002C6689" w:rsidRPr="00A21421" w:rsidRDefault="002C6689" w:rsidP="002C6689">
            <w:pPr>
              <w:spacing w:line="276" w:lineRule="auto"/>
              <w:rPr>
                <w:rFonts w:asciiTheme="majorHAnsi" w:hAnsiTheme="majorHAnsi"/>
                <w:sz w:val="20"/>
                <w:szCs w:val="20"/>
              </w:rPr>
            </w:pPr>
            <w:r w:rsidRPr="00A21421">
              <w:rPr>
                <w:rFonts w:asciiTheme="majorHAnsi" w:hAnsiTheme="majorHAnsi"/>
                <w:sz w:val="20"/>
                <w:szCs w:val="20"/>
              </w:rPr>
              <w:t>Ref: Project Standard for PoA Version 2.0</w:t>
            </w:r>
          </w:p>
          <w:p w14:paraId="3FDCF17B" w14:textId="77777777" w:rsidR="002C6689" w:rsidRPr="00A21421" w:rsidRDefault="002C6689" w:rsidP="002C6689">
            <w:pPr>
              <w:spacing w:line="276" w:lineRule="auto"/>
              <w:rPr>
                <w:rFonts w:asciiTheme="majorHAnsi" w:hAnsiTheme="majorHAnsi"/>
                <w:sz w:val="20"/>
                <w:szCs w:val="20"/>
              </w:rPr>
            </w:pPr>
            <w:r w:rsidRPr="00A21421">
              <w:rPr>
                <w:rFonts w:asciiTheme="majorHAnsi" w:hAnsiTheme="majorHAnsi"/>
                <w:sz w:val="20"/>
                <w:szCs w:val="20"/>
              </w:rPr>
              <w:t>Para.120(d):</w:t>
            </w:r>
          </w:p>
          <w:p w14:paraId="1A28C3FE" w14:textId="77777777" w:rsidR="002C6689" w:rsidRPr="00A21421" w:rsidRDefault="002C6689" w:rsidP="002C6689">
            <w:pPr>
              <w:spacing w:line="276" w:lineRule="auto"/>
              <w:rPr>
                <w:rFonts w:asciiTheme="majorHAnsi" w:hAnsiTheme="majorHAnsi"/>
                <w:sz w:val="20"/>
                <w:szCs w:val="20"/>
              </w:rPr>
            </w:pPr>
            <w:r w:rsidRPr="00A21421">
              <w:rPr>
                <w:rFonts w:asciiTheme="majorHAnsi" w:hAnsiTheme="majorHAnsi"/>
                <w:sz w:val="20"/>
                <w:szCs w:val="20"/>
              </w:rPr>
              <w:t>The specifications of</w:t>
            </w:r>
          </w:p>
          <w:p w14:paraId="28F3A59E" w14:textId="77777777" w:rsidR="002C6689" w:rsidRPr="00A21421" w:rsidRDefault="002C6689" w:rsidP="002C6689">
            <w:pPr>
              <w:spacing w:line="276" w:lineRule="auto"/>
              <w:rPr>
                <w:rFonts w:asciiTheme="majorHAnsi" w:hAnsiTheme="majorHAnsi"/>
                <w:sz w:val="20"/>
                <w:szCs w:val="20"/>
              </w:rPr>
            </w:pPr>
            <w:r w:rsidRPr="00A21421">
              <w:rPr>
                <w:rFonts w:asciiTheme="majorHAnsi" w:hAnsiTheme="majorHAnsi"/>
                <w:sz w:val="20"/>
                <w:szCs w:val="20"/>
              </w:rPr>
              <w:t>technology/measure</w:t>
            </w:r>
          </w:p>
          <w:p w14:paraId="262556AC" w14:textId="77777777" w:rsidR="002C6689" w:rsidRPr="00A21421" w:rsidRDefault="002C6689" w:rsidP="002C6689">
            <w:pPr>
              <w:spacing w:line="276" w:lineRule="auto"/>
              <w:rPr>
                <w:rFonts w:asciiTheme="majorHAnsi" w:hAnsiTheme="majorHAnsi"/>
                <w:sz w:val="20"/>
                <w:szCs w:val="20"/>
              </w:rPr>
            </w:pPr>
            <w:r w:rsidRPr="00A21421">
              <w:rPr>
                <w:rFonts w:asciiTheme="majorHAnsi" w:hAnsiTheme="majorHAnsi"/>
                <w:sz w:val="20"/>
                <w:szCs w:val="20"/>
              </w:rPr>
              <w:t>including the level and type</w:t>
            </w:r>
          </w:p>
          <w:p w14:paraId="017AC7C6" w14:textId="77777777" w:rsidR="002C6689" w:rsidRPr="00A21421" w:rsidRDefault="002C6689" w:rsidP="002C6689">
            <w:pPr>
              <w:spacing w:line="276" w:lineRule="auto"/>
              <w:rPr>
                <w:rFonts w:asciiTheme="majorHAnsi" w:hAnsiTheme="majorHAnsi"/>
                <w:sz w:val="20"/>
                <w:szCs w:val="20"/>
              </w:rPr>
            </w:pPr>
            <w:r w:rsidRPr="00A21421">
              <w:rPr>
                <w:rFonts w:asciiTheme="majorHAnsi" w:hAnsiTheme="majorHAnsi"/>
                <w:sz w:val="20"/>
                <w:szCs w:val="20"/>
              </w:rPr>
              <w:t>of service, performance</w:t>
            </w:r>
          </w:p>
          <w:p w14:paraId="5E4EAEC0" w14:textId="77777777" w:rsidR="002C6689" w:rsidRPr="00A21421" w:rsidRDefault="002C6689" w:rsidP="002C6689">
            <w:pPr>
              <w:spacing w:line="276" w:lineRule="auto"/>
              <w:rPr>
                <w:rFonts w:asciiTheme="majorHAnsi" w:hAnsiTheme="majorHAnsi"/>
                <w:sz w:val="20"/>
                <w:szCs w:val="20"/>
              </w:rPr>
            </w:pPr>
            <w:r w:rsidRPr="00A21421">
              <w:rPr>
                <w:rFonts w:asciiTheme="majorHAnsi" w:hAnsiTheme="majorHAnsi"/>
                <w:sz w:val="20"/>
                <w:szCs w:val="20"/>
              </w:rPr>
              <w:t>specifications including</w:t>
            </w:r>
          </w:p>
          <w:p w14:paraId="0B92E1F5" w14:textId="77777777" w:rsidR="002C6689" w:rsidRPr="00A21421" w:rsidRDefault="002C6689" w:rsidP="002C6689">
            <w:pPr>
              <w:spacing w:line="276" w:lineRule="auto"/>
              <w:rPr>
                <w:rFonts w:asciiTheme="majorHAnsi" w:hAnsiTheme="majorHAnsi"/>
                <w:sz w:val="20"/>
                <w:szCs w:val="20"/>
              </w:rPr>
            </w:pPr>
            <w:r w:rsidRPr="00A21421">
              <w:rPr>
                <w:rFonts w:asciiTheme="majorHAnsi" w:hAnsiTheme="majorHAnsi"/>
                <w:sz w:val="20"/>
                <w:szCs w:val="20"/>
              </w:rPr>
              <w:t>compliance with</w:t>
            </w:r>
          </w:p>
          <w:p w14:paraId="206E3974" w14:textId="1CF329A8" w:rsidR="002C6689" w:rsidRPr="00A21421" w:rsidRDefault="002C6689" w:rsidP="002C6689">
            <w:pPr>
              <w:rPr>
                <w:rFonts w:asciiTheme="majorHAnsi" w:hAnsiTheme="majorHAnsi"/>
                <w:sz w:val="20"/>
                <w:szCs w:val="20"/>
              </w:rPr>
            </w:pPr>
            <w:r w:rsidRPr="00A21421">
              <w:rPr>
                <w:rFonts w:asciiTheme="majorHAnsi" w:hAnsiTheme="majorHAnsi"/>
                <w:sz w:val="20"/>
                <w:szCs w:val="20"/>
              </w:rPr>
              <w:t>testing/certifications</w:t>
            </w:r>
          </w:p>
        </w:tc>
        <w:tc>
          <w:tcPr>
            <w:tcW w:w="3134" w:type="dxa"/>
          </w:tcPr>
          <w:p w14:paraId="7CEDEF9D" w14:textId="77777777" w:rsidR="002C6689" w:rsidRPr="00A21421" w:rsidRDefault="002C6689" w:rsidP="00845E79">
            <w:pPr>
              <w:pStyle w:val="ListParagraph"/>
              <w:numPr>
                <w:ilvl w:val="0"/>
                <w:numId w:val="32"/>
              </w:numPr>
              <w:spacing w:line="276" w:lineRule="auto"/>
              <w:jc w:val="both"/>
              <w:rPr>
                <w:rFonts w:asciiTheme="majorHAnsi" w:hAnsiTheme="majorHAnsi"/>
                <w:sz w:val="20"/>
                <w:szCs w:val="20"/>
              </w:rPr>
            </w:pPr>
            <w:r w:rsidRPr="00A21421">
              <w:rPr>
                <w:rFonts w:asciiTheme="majorHAnsi" w:hAnsiTheme="majorHAnsi"/>
                <w:sz w:val="20"/>
                <w:szCs w:val="20"/>
              </w:rPr>
              <w:t>Technology - The PoA will promote dissemination of portable bio-ethanol cookstoves in Kenya</w:t>
            </w:r>
          </w:p>
          <w:p w14:paraId="4F0E6567" w14:textId="77777777" w:rsidR="002C6689" w:rsidRPr="00A21421" w:rsidRDefault="002C6689" w:rsidP="00845E79">
            <w:pPr>
              <w:pStyle w:val="ListParagraph"/>
              <w:numPr>
                <w:ilvl w:val="0"/>
                <w:numId w:val="32"/>
              </w:numPr>
              <w:spacing w:line="276" w:lineRule="auto"/>
              <w:jc w:val="both"/>
              <w:rPr>
                <w:rFonts w:asciiTheme="majorHAnsi" w:hAnsiTheme="majorHAnsi"/>
                <w:sz w:val="20"/>
                <w:szCs w:val="20"/>
              </w:rPr>
            </w:pPr>
            <w:r w:rsidRPr="00A21421">
              <w:rPr>
                <w:rFonts w:asciiTheme="majorHAnsi" w:hAnsiTheme="majorHAnsi"/>
                <w:sz w:val="20"/>
                <w:szCs w:val="20"/>
              </w:rPr>
              <w:t>Key Specifications:</w:t>
            </w:r>
          </w:p>
          <w:p w14:paraId="7654F48F" w14:textId="77777777" w:rsidR="002C6689" w:rsidRPr="00A21421" w:rsidRDefault="002C6689" w:rsidP="00845E79">
            <w:pPr>
              <w:pStyle w:val="ListParagraph"/>
              <w:numPr>
                <w:ilvl w:val="0"/>
                <w:numId w:val="33"/>
              </w:numPr>
              <w:spacing w:line="276" w:lineRule="auto"/>
              <w:jc w:val="both"/>
              <w:rPr>
                <w:rFonts w:asciiTheme="majorHAnsi" w:hAnsiTheme="majorHAnsi"/>
                <w:sz w:val="20"/>
                <w:szCs w:val="20"/>
              </w:rPr>
            </w:pPr>
            <w:r w:rsidRPr="00A21421">
              <w:rPr>
                <w:rFonts w:asciiTheme="majorHAnsi" w:hAnsiTheme="majorHAnsi"/>
                <w:b/>
                <w:sz w:val="20"/>
                <w:szCs w:val="20"/>
              </w:rPr>
              <w:t>Thermal Output</w:t>
            </w:r>
            <w:r w:rsidRPr="00A21421">
              <w:rPr>
                <w:rFonts w:asciiTheme="majorHAnsi" w:hAnsiTheme="majorHAnsi"/>
                <w:sz w:val="20"/>
                <w:szCs w:val="20"/>
              </w:rPr>
              <w:t>: Between 1.4 kW and 68.5 kW</w:t>
            </w:r>
          </w:p>
          <w:p w14:paraId="3437117A" w14:textId="77777777" w:rsidR="002C6689" w:rsidRPr="00A21421" w:rsidRDefault="002C6689" w:rsidP="00845E79">
            <w:pPr>
              <w:pStyle w:val="ListParagraph"/>
              <w:numPr>
                <w:ilvl w:val="0"/>
                <w:numId w:val="33"/>
              </w:numPr>
              <w:spacing w:line="276" w:lineRule="auto"/>
              <w:jc w:val="both"/>
              <w:rPr>
                <w:rFonts w:asciiTheme="majorHAnsi" w:hAnsiTheme="majorHAnsi"/>
                <w:sz w:val="20"/>
                <w:szCs w:val="20"/>
              </w:rPr>
            </w:pPr>
            <w:r w:rsidRPr="00A21421">
              <w:rPr>
                <w:rFonts w:asciiTheme="majorHAnsi" w:hAnsiTheme="majorHAnsi"/>
                <w:b/>
                <w:sz w:val="20"/>
                <w:szCs w:val="20"/>
              </w:rPr>
              <w:t>Thermal Efficiency</w:t>
            </w:r>
            <w:r w:rsidRPr="00A21421">
              <w:rPr>
                <w:rFonts w:asciiTheme="majorHAnsi" w:hAnsiTheme="majorHAnsi"/>
                <w:sz w:val="20"/>
                <w:szCs w:val="20"/>
              </w:rPr>
              <w:t>: More than 45%</w:t>
            </w:r>
          </w:p>
          <w:p w14:paraId="3FA65527" w14:textId="77777777" w:rsidR="002C6689" w:rsidRPr="00A21421" w:rsidRDefault="002C6689" w:rsidP="00845E79">
            <w:pPr>
              <w:pStyle w:val="ListParagraph"/>
              <w:numPr>
                <w:ilvl w:val="0"/>
                <w:numId w:val="33"/>
              </w:numPr>
              <w:spacing w:line="276" w:lineRule="auto"/>
              <w:jc w:val="both"/>
              <w:rPr>
                <w:rFonts w:asciiTheme="majorHAnsi" w:hAnsiTheme="majorHAnsi"/>
                <w:sz w:val="20"/>
                <w:szCs w:val="20"/>
              </w:rPr>
            </w:pPr>
            <w:r w:rsidRPr="00A21421">
              <w:rPr>
                <w:rFonts w:asciiTheme="majorHAnsi" w:hAnsiTheme="majorHAnsi"/>
                <w:b/>
                <w:sz w:val="20"/>
                <w:szCs w:val="20"/>
              </w:rPr>
              <w:t>Fuel</w:t>
            </w:r>
            <w:r w:rsidRPr="00A21421">
              <w:rPr>
                <w:rFonts w:asciiTheme="majorHAnsi" w:hAnsiTheme="majorHAnsi"/>
                <w:sz w:val="20"/>
                <w:szCs w:val="20"/>
              </w:rPr>
              <w:t>: Bioethanol</w:t>
            </w:r>
          </w:p>
          <w:p w14:paraId="3F9EED75" w14:textId="6B1D9F38" w:rsidR="002C6689" w:rsidRPr="00A21421" w:rsidRDefault="002C6689" w:rsidP="002C6689">
            <w:pPr>
              <w:rPr>
                <w:rFonts w:asciiTheme="majorHAnsi" w:hAnsiTheme="majorHAnsi"/>
                <w:sz w:val="20"/>
                <w:szCs w:val="20"/>
              </w:rPr>
            </w:pPr>
            <w:bookmarkStart w:id="267" w:name="_Hlk2701644"/>
            <w:r w:rsidRPr="00A21421">
              <w:rPr>
                <w:rFonts w:asciiTheme="majorHAnsi" w:hAnsiTheme="majorHAnsi"/>
                <w:sz w:val="20"/>
                <w:szCs w:val="20"/>
              </w:rPr>
              <w:t>The Cookstoves, to be distributed under the CPA/VPA, are designed and constructed in accordance with the national safety and performance regulation</w:t>
            </w:r>
            <w:bookmarkEnd w:id="267"/>
            <w:r w:rsidRPr="00A21421">
              <w:rPr>
                <w:rFonts w:asciiTheme="majorHAnsi" w:hAnsiTheme="majorHAnsi"/>
                <w:sz w:val="20"/>
                <w:szCs w:val="20"/>
              </w:rPr>
              <w:t xml:space="preserve"> on bio-ethanol cookstoves of Kenya – “Ethanol Fuelled </w:t>
            </w:r>
            <w:r w:rsidRPr="00A21421">
              <w:rPr>
                <w:rFonts w:asciiTheme="majorHAnsi" w:hAnsiTheme="majorHAnsi"/>
                <w:sz w:val="20"/>
                <w:szCs w:val="20"/>
              </w:rPr>
              <w:lastRenderedPageBreak/>
              <w:t>Cooking Appliances Specifications”.</w:t>
            </w:r>
          </w:p>
        </w:tc>
        <w:tc>
          <w:tcPr>
            <w:tcW w:w="2465" w:type="dxa"/>
          </w:tcPr>
          <w:p w14:paraId="6F51C1C0" w14:textId="77777777" w:rsidR="002C6689" w:rsidRPr="00A21421" w:rsidRDefault="002C6689" w:rsidP="002C6689">
            <w:pPr>
              <w:spacing w:line="276" w:lineRule="auto"/>
              <w:rPr>
                <w:rFonts w:asciiTheme="majorHAnsi" w:hAnsiTheme="majorHAnsi"/>
                <w:sz w:val="20"/>
                <w:szCs w:val="20"/>
              </w:rPr>
            </w:pPr>
            <w:r w:rsidRPr="00A21421">
              <w:rPr>
                <w:rFonts w:asciiTheme="majorHAnsi" w:hAnsiTheme="majorHAnsi"/>
                <w:sz w:val="20"/>
                <w:szCs w:val="20"/>
              </w:rPr>
              <w:lastRenderedPageBreak/>
              <w:t>Technical Specification Details to be made available by the CPA/VPA to demonstrate compliance with the eligibility conditions.</w:t>
            </w:r>
          </w:p>
          <w:p w14:paraId="4F0884EF" w14:textId="20D6E667" w:rsidR="002C6689" w:rsidRPr="00A21421" w:rsidRDefault="002C6689" w:rsidP="002C6689">
            <w:pPr>
              <w:rPr>
                <w:rFonts w:asciiTheme="majorHAnsi" w:hAnsiTheme="majorHAnsi"/>
                <w:sz w:val="20"/>
                <w:szCs w:val="20"/>
              </w:rPr>
            </w:pPr>
          </w:p>
        </w:tc>
      </w:tr>
      <w:tr w:rsidR="002C6689" w:rsidRPr="00A21421" w14:paraId="06F9877C" w14:textId="77777777" w:rsidTr="00D75035">
        <w:tc>
          <w:tcPr>
            <w:tcW w:w="869" w:type="dxa"/>
          </w:tcPr>
          <w:p w14:paraId="086A4EFA" w14:textId="77777777" w:rsidR="002C6689" w:rsidRPr="00A21421" w:rsidRDefault="002C6689" w:rsidP="002C6689">
            <w:pPr>
              <w:rPr>
                <w:rFonts w:asciiTheme="majorHAnsi" w:hAnsiTheme="majorHAnsi"/>
                <w:sz w:val="20"/>
                <w:szCs w:val="20"/>
              </w:rPr>
            </w:pPr>
            <w:r w:rsidRPr="00A21421">
              <w:rPr>
                <w:rFonts w:asciiTheme="majorHAnsi" w:hAnsiTheme="majorHAnsi"/>
                <w:sz w:val="20"/>
                <w:szCs w:val="20"/>
              </w:rPr>
              <w:t>5</w:t>
            </w:r>
          </w:p>
        </w:tc>
        <w:tc>
          <w:tcPr>
            <w:tcW w:w="3154" w:type="dxa"/>
          </w:tcPr>
          <w:p w14:paraId="3791C79B" w14:textId="77777777" w:rsidR="002C6689" w:rsidRPr="00A21421" w:rsidRDefault="002C6689" w:rsidP="002C6689">
            <w:pPr>
              <w:spacing w:line="276" w:lineRule="auto"/>
              <w:rPr>
                <w:rFonts w:asciiTheme="majorHAnsi" w:hAnsiTheme="majorHAnsi"/>
                <w:sz w:val="20"/>
                <w:szCs w:val="20"/>
              </w:rPr>
            </w:pPr>
            <w:r w:rsidRPr="00A21421">
              <w:rPr>
                <w:rFonts w:asciiTheme="majorHAnsi" w:hAnsiTheme="majorHAnsi"/>
                <w:sz w:val="20"/>
                <w:szCs w:val="20"/>
              </w:rPr>
              <w:t>Ref: Project Standard for PoA Version 2.0</w:t>
            </w:r>
          </w:p>
          <w:p w14:paraId="6EA35A46" w14:textId="77777777" w:rsidR="002C6689" w:rsidRPr="00A21421" w:rsidRDefault="002C6689" w:rsidP="002C6689">
            <w:pPr>
              <w:spacing w:line="276" w:lineRule="auto"/>
              <w:rPr>
                <w:rFonts w:asciiTheme="majorHAnsi" w:hAnsiTheme="majorHAnsi"/>
                <w:sz w:val="20"/>
                <w:szCs w:val="20"/>
              </w:rPr>
            </w:pPr>
            <w:r w:rsidRPr="00A21421">
              <w:rPr>
                <w:rFonts w:asciiTheme="majorHAnsi" w:hAnsiTheme="majorHAnsi"/>
                <w:sz w:val="20"/>
                <w:szCs w:val="20"/>
              </w:rPr>
              <w:t>Para.120(e):</w:t>
            </w:r>
          </w:p>
          <w:p w14:paraId="0BCB2EE3" w14:textId="77777777" w:rsidR="002C6689" w:rsidRPr="00A21421" w:rsidRDefault="002C6689" w:rsidP="002C6689">
            <w:pPr>
              <w:spacing w:line="276" w:lineRule="auto"/>
              <w:rPr>
                <w:rFonts w:asciiTheme="majorHAnsi" w:hAnsiTheme="majorHAnsi"/>
                <w:sz w:val="20"/>
                <w:szCs w:val="20"/>
              </w:rPr>
            </w:pPr>
            <w:r w:rsidRPr="00A21421">
              <w:rPr>
                <w:rFonts w:asciiTheme="majorHAnsi" w:hAnsiTheme="majorHAnsi"/>
                <w:sz w:val="20"/>
                <w:szCs w:val="20"/>
              </w:rPr>
              <w:t>Conditions to check the start</w:t>
            </w:r>
          </w:p>
          <w:p w14:paraId="0CD26CE5" w14:textId="77777777" w:rsidR="002C6689" w:rsidRPr="00A21421" w:rsidRDefault="002C6689" w:rsidP="002C6689">
            <w:pPr>
              <w:spacing w:line="276" w:lineRule="auto"/>
              <w:rPr>
                <w:rFonts w:asciiTheme="majorHAnsi" w:hAnsiTheme="majorHAnsi"/>
                <w:sz w:val="20"/>
                <w:szCs w:val="20"/>
              </w:rPr>
            </w:pPr>
            <w:r w:rsidRPr="00A21421">
              <w:rPr>
                <w:rFonts w:asciiTheme="majorHAnsi" w:hAnsiTheme="majorHAnsi"/>
                <w:sz w:val="20"/>
                <w:szCs w:val="20"/>
              </w:rPr>
              <w:t>date of the CPA through</w:t>
            </w:r>
          </w:p>
          <w:p w14:paraId="71647E45" w14:textId="7FA84A08" w:rsidR="002C6689" w:rsidRPr="00A21421" w:rsidRDefault="002C6689" w:rsidP="002C6689">
            <w:pPr>
              <w:rPr>
                <w:rFonts w:asciiTheme="majorHAnsi" w:hAnsiTheme="majorHAnsi"/>
                <w:sz w:val="20"/>
                <w:szCs w:val="20"/>
              </w:rPr>
            </w:pPr>
            <w:r w:rsidRPr="00A21421">
              <w:rPr>
                <w:rFonts w:asciiTheme="majorHAnsi" w:hAnsiTheme="majorHAnsi"/>
                <w:sz w:val="20"/>
                <w:szCs w:val="20"/>
              </w:rPr>
              <w:t>documentary evidence</w:t>
            </w:r>
          </w:p>
        </w:tc>
        <w:tc>
          <w:tcPr>
            <w:tcW w:w="3134" w:type="dxa"/>
          </w:tcPr>
          <w:p w14:paraId="374D18C6" w14:textId="34E8DFB3" w:rsidR="002C6689" w:rsidRPr="00A21421" w:rsidRDefault="002C6689" w:rsidP="002C6689">
            <w:pPr>
              <w:rPr>
                <w:rFonts w:asciiTheme="majorHAnsi" w:hAnsiTheme="majorHAnsi"/>
                <w:sz w:val="20"/>
                <w:szCs w:val="20"/>
              </w:rPr>
            </w:pPr>
            <w:r w:rsidRPr="00A21421">
              <w:rPr>
                <w:rFonts w:asciiTheme="majorHAnsi" w:hAnsiTheme="majorHAnsi"/>
                <w:sz w:val="20"/>
                <w:szCs w:val="20"/>
              </w:rPr>
              <w:t>Date on which first cookstove is sold/installed under the CPA/VPA. The start date of any proposed CPA/VPA will be on or after the start date of the proposed PoA.</w:t>
            </w:r>
          </w:p>
        </w:tc>
        <w:tc>
          <w:tcPr>
            <w:tcW w:w="2465" w:type="dxa"/>
          </w:tcPr>
          <w:p w14:paraId="6C4F9325" w14:textId="77777777" w:rsidR="002C6689" w:rsidRPr="00A21421" w:rsidRDefault="002C6689" w:rsidP="002C6689">
            <w:pPr>
              <w:spacing w:line="276" w:lineRule="auto"/>
              <w:rPr>
                <w:rFonts w:asciiTheme="majorHAnsi" w:hAnsiTheme="majorHAnsi"/>
                <w:sz w:val="20"/>
                <w:szCs w:val="20"/>
              </w:rPr>
            </w:pPr>
            <w:r w:rsidRPr="00A21421">
              <w:rPr>
                <w:rFonts w:asciiTheme="majorHAnsi" w:hAnsiTheme="majorHAnsi"/>
                <w:sz w:val="20"/>
                <w:szCs w:val="20"/>
              </w:rPr>
              <w:t>End user agreement / voucher /</w:t>
            </w:r>
          </w:p>
          <w:p w14:paraId="23BC3993" w14:textId="43CCF591" w:rsidR="002C6689" w:rsidRPr="00A21421" w:rsidRDefault="002C6689" w:rsidP="002C6689">
            <w:pPr>
              <w:rPr>
                <w:rFonts w:asciiTheme="majorHAnsi" w:hAnsiTheme="majorHAnsi"/>
                <w:sz w:val="20"/>
                <w:szCs w:val="20"/>
              </w:rPr>
            </w:pPr>
            <w:r w:rsidRPr="00A21421">
              <w:rPr>
                <w:rFonts w:asciiTheme="majorHAnsi" w:hAnsiTheme="majorHAnsi"/>
                <w:sz w:val="20"/>
                <w:szCs w:val="20"/>
              </w:rPr>
              <w:t>installation report etc for the first cookstove sold/installed under the CPA/VPA.</w:t>
            </w:r>
          </w:p>
        </w:tc>
      </w:tr>
      <w:tr w:rsidR="002C6689" w:rsidRPr="00A21421" w14:paraId="423417D6" w14:textId="77777777" w:rsidTr="00D75035">
        <w:tc>
          <w:tcPr>
            <w:tcW w:w="869" w:type="dxa"/>
          </w:tcPr>
          <w:p w14:paraId="2DCF53AD" w14:textId="77777777" w:rsidR="002C6689" w:rsidRPr="00A21421" w:rsidRDefault="002C6689" w:rsidP="002C6689">
            <w:pPr>
              <w:rPr>
                <w:rFonts w:asciiTheme="majorHAnsi" w:hAnsiTheme="majorHAnsi"/>
                <w:sz w:val="20"/>
                <w:szCs w:val="20"/>
              </w:rPr>
            </w:pPr>
            <w:r w:rsidRPr="00A21421">
              <w:rPr>
                <w:rFonts w:asciiTheme="majorHAnsi" w:hAnsiTheme="majorHAnsi"/>
                <w:sz w:val="20"/>
                <w:szCs w:val="20"/>
              </w:rPr>
              <w:t>6</w:t>
            </w:r>
          </w:p>
        </w:tc>
        <w:tc>
          <w:tcPr>
            <w:tcW w:w="3154" w:type="dxa"/>
          </w:tcPr>
          <w:p w14:paraId="762D01A0" w14:textId="77777777" w:rsidR="002C6689" w:rsidRPr="00A21421" w:rsidRDefault="002C6689" w:rsidP="002C6689">
            <w:pPr>
              <w:spacing w:line="276" w:lineRule="auto"/>
              <w:rPr>
                <w:rFonts w:asciiTheme="majorHAnsi" w:hAnsiTheme="majorHAnsi"/>
                <w:sz w:val="20"/>
                <w:szCs w:val="20"/>
              </w:rPr>
            </w:pPr>
            <w:r w:rsidRPr="00A21421">
              <w:rPr>
                <w:rFonts w:asciiTheme="majorHAnsi" w:hAnsiTheme="majorHAnsi"/>
                <w:sz w:val="20"/>
                <w:szCs w:val="20"/>
              </w:rPr>
              <w:t>Ref: Project Standard for PoA Version 2.0</w:t>
            </w:r>
          </w:p>
          <w:p w14:paraId="37A4468B" w14:textId="77777777" w:rsidR="002C6689" w:rsidRPr="00A21421" w:rsidRDefault="002C6689" w:rsidP="002C6689">
            <w:pPr>
              <w:spacing w:line="276" w:lineRule="auto"/>
              <w:rPr>
                <w:rFonts w:asciiTheme="majorHAnsi" w:hAnsiTheme="majorHAnsi"/>
                <w:sz w:val="20"/>
                <w:szCs w:val="20"/>
              </w:rPr>
            </w:pPr>
            <w:r w:rsidRPr="00A21421">
              <w:rPr>
                <w:rFonts w:asciiTheme="majorHAnsi" w:hAnsiTheme="majorHAnsi"/>
                <w:sz w:val="20"/>
                <w:szCs w:val="20"/>
              </w:rPr>
              <w:t>Para.120(f):</w:t>
            </w:r>
          </w:p>
          <w:p w14:paraId="3433203C" w14:textId="77777777" w:rsidR="002C6689" w:rsidRPr="00A21421" w:rsidRDefault="002C6689" w:rsidP="002C6689">
            <w:pPr>
              <w:spacing w:line="276" w:lineRule="auto"/>
              <w:rPr>
                <w:rFonts w:asciiTheme="majorHAnsi" w:hAnsiTheme="majorHAnsi"/>
                <w:sz w:val="20"/>
                <w:szCs w:val="20"/>
              </w:rPr>
            </w:pPr>
            <w:r w:rsidRPr="00A21421">
              <w:rPr>
                <w:rFonts w:asciiTheme="majorHAnsi" w:hAnsiTheme="majorHAnsi"/>
                <w:sz w:val="20"/>
                <w:szCs w:val="20"/>
              </w:rPr>
              <w:t>Conditions that ensure</w:t>
            </w:r>
          </w:p>
          <w:p w14:paraId="28685A31" w14:textId="77777777" w:rsidR="002C6689" w:rsidRPr="00A21421" w:rsidRDefault="002C6689" w:rsidP="002C6689">
            <w:pPr>
              <w:spacing w:line="276" w:lineRule="auto"/>
              <w:rPr>
                <w:rFonts w:asciiTheme="majorHAnsi" w:hAnsiTheme="majorHAnsi"/>
                <w:sz w:val="20"/>
                <w:szCs w:val="20"/>
              </w:rPr>
            </w:pPr>
            <w:r w:rsidRPr="00A21421">
              <w:rPr>
                <w:rFonts w:asciiTheme="majorHAnsi" w:hAnsiTheme="majorHAnsi"/>
                <w:sz w:val="20"/>
                <w:szCs w:val="20"/>
              </w:rPr>
              <w:t>compliance with applicability</w:t>
            </w:r>
          </w:p>
          <w:p w14:paraId="4658CCB6" w14:textId="77777777" w:rsidR="002C6689" w:rsidRPr="00A21421" w:rsidRDefault="002C6689" w:rsidP="002C6689">
            <w:pPr>
              <w:spacing w:line="276" w:lineRule="auto"/>
              <w:rPr>
                <w:rFonts w:asciiTheme="majorHAnsi" w:hAnsiTheme="majorHAnsi"/>
                <w:sz w:val="20"/>
                <w:szCs w:val="20"/>
              </w:rPr>
            </w:pPr>
            <w:r w:rsidRPr="00A21421">
              <w:rPr>
                <w:rFonts w:asciiTheme="majorHAnsi" w:hAnsiTheme="majorHAnsi"/>
                <w:sz w:val="20"/>
                <w:szCs w:val="20"/>
              </w:rPr>
              <w:t>and other requirements of</w:t>
            </w:r>
          </w:p>
          <w:p w14:paraId="57B243D3" w14:textId="77777777" w:rsidR="002C6689" w:rsidRPr="00A21421" w:rsidRDefault="002C6689" w:rsidP="002C6689">
            <w:pPr>
              <w:spacing w:line="276" w:lineRule="auto"/>
              <w:rPr>
                <w:rFonts w:asciiTheme="majorHAnsi" w:hAnsiTheme="majorHAnsi"/>
                <w:sz w:val="20"/>
                <w:szCs w:val="20"/>
              </w:rPr>
            </w:pPr>
            <w:r w:rsidRPr="00A21421">
              <w:rPr>
                <w:rFonts w:asciiTheme="majorHAnsi" w:hAnsiTheme="majorHAnsi"/>
                <w:sz w:val="20"/>
                <w:szCs w:val="20"/>
              </w:rPr>
              <w:t>the methodology</w:t>
            </w:r>
          </w:p>
          <w:p w14:paraId="05C9CD19" w14:textId="18999196" w:rsidR="002C6689" w:rsidRPr="00A21421" w:rsidRDefault="002C6689" w:rsidP="002C6689">
            <w:pPr>
              <w:rPr>
                <w:rFonts w:asciiTheme="majorHAnsi" w:hAnsiTheme="majorHAnsi"/>
                <w:sz w:val="20"/>
                <w:szCs w:val="20"/>
              </w:rPr>
            </w:pPr>
          </w:p>
        </w:tc>
        <w:tc>
          <w:tcPr>
            <w:tcW w:w="3134" w:type="dxa"/>
          </w:tcPr>
          <w:p w14:paraId="318EAC5E" w14:textId="77777777" w:rsidR="002C6689" w:rsidRPr="00A21421" w:rsidRDefault="002C6689" w:rsidP="002C6689">
            <w:pPr>
              <w:spacing w:line="276" w:lineRule="auto"/>
              <w:rPr>
                <w:rFonts w:asciiTheme="majorHAnsi" w:hAnsiTheme="majorHAnsi"/>
                <w:sz w:val="20"/>
                <w:szCs w:val="20"/>
              </w:rPr>
            </w:pPr>
            <w:r w:rsidRPr="00A21421">
              <w:rPr>
                <w:rFonts w:asciiTheme="majorHAnsi" w:hAnsiTheme="majorHAnsi"/>
                <w:sz w:val="20"/>
                <w:szCs w:val="20"/>
              </w:rPr>
              <w:t>CPA must follow AMS-I.E. Version 09.0.</w:t>
            </w:r>
          </w:p>
          <w:p w14:paraId="49776FCF" w14:textId="77777777" w:rsidR="002C6689" w:rsidRPr="00A21421" w:rsidRDefault="002C6689" w:rsidP="002C6689">
            <w:pPr>
              <w:spacing w:line="276" w:lineRule="auto"/>
              <w:rPr>
                <w:rFonts w:asciiTheme="majorHAnsi" w:hAnsiTheme="majorHAnsi"/>
                <w:sz w:val="20"/>
                <w:szCs w:val="20"/>
              </w:rPr>
            </w:pPr>
            <w:r w:rsidRPr="00A21421">
              <w:rPr>
                <w:rFonts w:asciiTheme="majorHAnsi" w:hAnsiTheme="majorHAnsi"/>
                <w:sz w:val="20"/>
                <w:szCs w:val="20"/>
              </w:rPr>
              <w:t>The applicability of methodology</w:t>
            </w:r>
          </w:p>
          <w:p w14:paraId="060933FE" w14:textId="77777777" w:rsidR="002C6689" w:rsidRPr="00A21421" w:rsidRDefault="002C6689" w:rsidP="002C6689">
            <w:pPr>
              <w:spacing w:line="276" w:lineRule="auto"/>
              <w:rPr>
                <w:rFonts w:asciiTheme="majorHAnsi" w:hAnsiTheme="majorHAnsi"/>
                <w:sz w:val="20"/>
                <w:szCs w:val="20"/>
              </w:rPr>
            </w:pPr>
            <w:r w:rsidRPr="00A21421">
              <w:rPr>
                <w:rFonts w:asciiTheme="majorHAnsi" w:hAnsiTheme="majorHAnsi"/>
                <w:sz w:val="20"/>
                <w:szCs w:val="20"/>
              </w:rPr>
              <w:t>at CPA level has already been</w:t>
            </w:r>
          </w:p>
          <w:p w14:paraId="2A1C37F2" w14:textId="77777777" w:rsidR="002C6689" w:rsidRPr="00A21421" w:rsidRDefault="002C6689" w:rsidP="002C6689">
            <w:pPr>
              <w:spacing w:line="276" w:lineRule="auto"/>
              <w:rPr>
                <w:rFonts w:asciiTheme="majorHAnsi" w:hAnsiTheme="majorHAnsi"/>
                <w:sz w:val="20"/>
                <w:szCs w:val="20"/>
              </w:rPr>
            </w:pPr>
            <w:r w:rsidRPr="00A21421">
              <w:rPr>
                <w:rFonts w:asciiTheme="majorHAnsi" w:hAnsiTheme="majorHAnsi"/>
                <w:sz w:val="20"/>
                <w:szCs w:val="20"/>
              </w:rPr>
              <w:t>demonstrated in section I.2</w:t>
            </w:r>
          </w:p>
          <w:p w14:paraId="179AF9E3" w14:textId="77777777" w:rsidR="002C6689" w:rsidRPr="00A21421" w:rsidRDefault="002C6689" w:rsidP="002C6689">
            <w:pPr>
              <w:spacing w:line="276" w:lineRule="auto"/>
              <w:rPr>
                <w:rFonts w:asciiTheme="majorHAnsi" w:hAnsiTheme="majorHAnsi"/>
                <w:sz w:val="20"/>
                <w:szCs w:val="20"/>
              </w:rPr>
            </w:pPr>
            <w:r w:rsidRPr="00A21421">
              <w:rPr>
                <w:rFonts w:asciiTheme="majorHAnsi" w:hAnsiTheme="majorHAnsi"/>
                <w:sz w:val="20"/>
                <w:szCs w:val="20"/>
              </w:rPr>
              <w:t>above. Technology related</w:t>
            </w:r>
          </w:p>
          <w:p w14:paraId="2F712B12" w14:textId="77777777" w:rsidR="002C6689" w:rsidRPr="00A21421" w:rsidRDefault="002C6689" w:rsidP="002C6689">
            <w:pPr>
              <w:spacing w:line="276" w:lineRule="auto"/>
              <w:rPr>
                <w:rFonts w:asciiTheme="majorHAnsi" w:hAnsiTheme="majorHAnsi"/>
                <w:sz w:val="20"/>
                <w:szCs w:val="20"/>
              </w:rPr>
            </w:pPr>
            <w:r w:rsidRPr="00A21421">
              <w:rPr>
                <w:rFonts w:asciiTheme="majorHAnsi" w:hAnsiTheme="majorHAnsi"/>
                <w:sz w:val="20"/>
                <w:szCs w:val="20"/>
              </w:rPr>
              <w:t>requirements have been</w:t>
            </w:r>
          </w:p>
          <w:p w14:paraId="29CDE2DE" w14:textId="238E0E75" w:rsidR="002C6689" w:rsidRPr="00A21421" w:rsidRDefault="002C6689" w:rsidP="002C6689">
            <w:pPr>
              <w:rPr>
                <w:rFonts w:asciiTheme="majorHAnsi" w:hAnsiTheme="majorHAnsi"/>
                <w:sz w:val="20"/>
                <w:szCs w:val="20"/>
              </w:rPr>
            </w:pPr>
            <w:r w:rsidRPr="00A21421">
              <w:rPr>
                <w:rFonts w:asciiTheme="majorHAnsi" w:hAnsiTheme="majorHAnsi"/>
                <w:sz w:val="20"/>
                <w:szCs w:val="20"/>
              </w:rPr>
              <w:t>specified in criteria #3 above.</w:t>
            </w:r>
          </w:p>
        </w:tc>
        <w:tc>
          <w:tcPr>
            <w:tcW w:w="2465" w:type="dxa"/>
          </w:tcPr>
          <w:p w14:paraId="5A852D9F" w14:textId="6FBDC2E6" w:rsidR="002C6689" w:rsidRPr="00A21421" w:rsidRDefault="002C6689" w:rsidP="002C6689">
            <w:pPr>
              <w:rPr>
                <w:rFonts w:asciiTheme="majorHAnsi" w:hAnsiTheme="majorHAnsi"/>
                <w:sz w:val="20"/>
                <w:szCs w:val="20"/>
              </w:rPr>
            </w:pPr>
            <w:r w:rsidRPr="00A21421">
              <w:rPr>
                <w:rFonts w:asciiTheme="majorHAnsi" w:hAnsiTheme="majorHAnsi"/>
                <w:sz w:val="20"/>
                <w:szCs w:val="20"/>
              </w:rPr>
              <w:t>CPA-DD/VPA-DD applying methodology AMS-I.E. Version 09.0.</w:t>
            </w:r>
          </w:p>
        </w:tc>
      </w:tr>
      <w:tr w:rsidR="002C6689" w:rsidRPr="00A21421" w14:paraId="7EEB460E" w14:textId="77777777" w:rsidTr="00D75035">
        <w:tc>
          <w:tcPr>
            <w:tcW w:w="869" w:type="dxa"/>
          </w:tcPr>
          <w:p w14:paraId="638335DF" w14:textId="77777777" w:rsidR="002C6689" w:rsidRPr="00A21421" w:rsidRDefault="002C6689" w:rsidP="002C6689">
            <w:pPr>
              <w:rPr>
                <w:rFonts w:asciiTheme="majorHAnsi" w:hAnsiTheme="majorHAnsi"/>
                <w:sz w:val="20"/>
                <w:szCs w:val="20"/>
              </w:rPr>
            </w:pPr>
            <w:r w:rsidRPr="00A21421">
              <w:rPr>
                <w:rFonts w:asciiTheme="majorHAnsi" w:hAnsiTheme="majorHAnsi"/>
                <w:sz w:val="20"/>
                <w:szCs w:val="20"/>
              </w:rPr>
              <w:t>7</w:t>
            </w:r>
          </w:p>
        </w:tc>
        <w:tc>
          <w:tcPr>
            <w:tcW w:w="3154" w:type="dxa"/>
          </w:tcPr>
          <w:p w14:paraId="6CE0CA18" w14:textId="77777777" w:rsidR="002C6689" w:rsidRPr="00A21421" w:rsidRDefault="002C6689" w:rsidP="002C6689">
            <w:pPr>
              <w:spacing w:line="276" w:lineRule="auto"/>
              <w:rPr>
                <w:rFonts w:asciiTheme="majorHAnsi" w:hAnsiTheme="majorHAnsi"/>
                <w:sz w:val="20"/>
                <w:szCs w:val="20"/>
              </w:rPr>
            </w:pPr>
            <w:r w:rsidRPr="00A21421">
              <w:rPr>
                <w:rFonts w:asciiTheme="majorHAnsi" w:hAnsiTheme="majorHAnsi"/>
                <w:sz w:val="20"/>
                <w:szCs w:val="20"/>
              </w:rPr>
              <w:t>Ref: Project Standard for PoA Version 2.0</w:t>
            </w:r>
          </w:p>
          <w:p w14:paraId="06B5EFC3" w14:textId="77777777" w:rsidR="002C6689" w:rsidRPr="00A21421" w:rsidRDefault="002C6689" w:rsidP="002C6689">
            <w:pPr>
              <w:spacing w:line="276" w:lineRule="auto"/>
              <w:rPr>
                <w:rFonts w:asciiTheme="majorHAnsi" w:hAnsiTheme="majorHAnsi"/>
                <w:sz w:val="20"/>
                <w:szCs w:val="20"/>
              </w:rPr>
            </w:pPr>
            <w:r w:rsidRPr="00A21421">
              <w:rPr>
                <w:rFonts w:asciiTheme="majorHAnsi" w:hAnsiTheme="majorHAnsi"/>
                <w:sz w:val="20"/>
                <w:szCs w:val="20"/>
              </w:rPr>
              <w:t>Para.120(g):</w:t>
            </w:r>
          </w:p>
          <w:p w14:paraId="0CBBB4D4" w14:textId="77777777" w:rsidR="002C6689" w:rsidRPr="00A21421" w:rsidRDefault="002C6689" w:rsidP="002C6689">
            <w:pPr>
              <w:spacing w:line="276" w:lineRule="auto"/>
              <w:rPr>
                <w:rFonts w:asciiTheme="majorHAnsi" w:hAnsiTheme="majorHAnsi"/>
                <w:sz w:val="20"/>
                <w:szCs w:val="20"/>
              </w:rPr>
            </w:pPr>
            <w:r w:rsidRPr="00A21421">
              <w:rPr>
                <w:rFonts w:asciiTheme="majorHAnsi" w:hAnsiTheme="majorHAnsi"/>
                <w:sz w:val="20"/>
                <w:szCs w:val="20"/>
              </w:rPr>
              <w:t>The conditions that ensure</w:t>
            </w:r>
          </w:p>
          <w:p w14:paraId="1814EA35" w14:textId="77777777" w:rsidR="002C6689" w:rsidRPr="00A21421" w:rsidRDefault="002C6689" w:rsidP="002C6689">
            <w:pPr>
              <w:spacing w:line="276" w:lineRule="auto"/>
              <w:rPr>
                <w:rFonts w:asciiTheme="majorHAnsi" w:hAnsiTheme="majorHAnsi"/>
                <w:sz w:val="20"/>
                <w:szCs w:val="20"/>
              </w:rPr>
            </w:pPr>
            <w:r w:rsidRPr="00A21421">
              <w:rPr>
                <w:rFonts w:asciiTheme="majorHAnsi" w:hAnsiTheme="majorHAnsi"/>
                <w:sz w:val="20"/>
                <w:szCs w:val="20"/>
              </w:rPr>
              <w:t>that the CPA meets the</w:t>
            </w:r>
          </w:p>
          <w:p w14:paraId="7569A7C7" w14:textId="77777777" w:rsidR="002C6689" w:rsidRPr="00A21421" w:rsidRDefault="002C6689" w:rsidP="002C6689">
            <w:pPr>
              <w:spacing w:line="276" w:lineRule="auto"/>
              <w:rPr>
                <w:rFonts w:asciiTheme="majorHAnsi" w:hAnsiTheme="majorHAnsi"/>
                <w:sz w:val="20"/>
                <w:szCs w:val="20"/>
              </w:rPr>
            </w:pPr>
            <w:r w:rsidRPr="00A21421">
              <w:rPr>
                <w:rFonts w:asciiTheme="majorHAnsi" w:hAnsiTheme="majorHAnsi"/>
                <w:sz w:val="20"/>
                <w:szCs w:val="20"/>
              </w:rPr>
              <w:t>requirements pertaining to</w:t>
            </w:r>
          </w:p>
          <w:p w14:paraId="715663CB" w14:textId="77777777" w:rsidR="002C6689" w:rsidRPr="00A21421" w:rsidRDefault="002C6689" w:rsidP="002C6689">
            <w:pPr>
              <w:spacing w:line="276" w:lineRule="auto"/>
              <w:rPr>
                <w:rFonts w:asciiTheme="majorHAnsi" w:hAnsiTheme="majorHAnsi"/>
                <w:sz w:val="20"/>
                <w:szCs w:val="20"/>
              </w:rPr>
            </w:pPr>
            <w:r w:rsidRPr="00A21421">
              <w:rPr>
                <w:rFonts w:asciiTheme="majorHAnsi" w:hAnsiTheme="majorHAnsi"/>
                <w:sz w:val="20"/>
                <w:szCs w:val="20"/>
              </w:rPr>
              <w:t>the demonstration of</w:t>
            </w:r>
          </w:p>
          <w:p w14:paraId="3BB690A4" w14:textId="1A3F4F2C" w:rsidR="002C6689" w:rsidRPr="00A21421" w:rsidRDefault="002C6689" w:rsidP="002C6689">
            <w:pPr>
              <w:rPr>
                <w:rFonts w:asciiTheme="majorHAnsi" w:hAnsiTheme="majorHAnsi"/>
                <w:sz w:val="20"/>
                <w:szCs w:val="20"/>
              </w:rPr>
            </w:pPr>
            <w:r w:rsidRPr="00A21421">
              <w:rPr>
                <w:rFonts w:asciiTheme="majorHAnsi" w:hAnsiTheme="majorHAnsi"/>
                <w:sz w:val="20"/>
                <w:szCs w:val="20"/>
              </w:rPr>
              <w:t>additionality</w:t>
            </w:r>
          </w:p>
        </w:tc>
        <w:tc>
          <w:tcPr>
            <w:tcW w:w="3134" w:type="dxa"/>
          </w:tcPr>
          <w:p w14:paraId="32AE8F3D" w14:textId="77777777" w:rsidR="002C6689" w:rsidRPr="00A21421" w:rsidRDefault="002C6689" w:rsidP="00845E79">
            <w:pPr>
              <w:pStyle w:val="ListParagraph"/>
              <w:numPr>
                <w:ilvl w:val="0"/>
                <w:numId w:val="34"/>
              </w:numPr>
              <w:spacing w:line="276" w:lineRule="auto"/>
              <w:jc w:val="both"/>
              <w:rPr>
                <w:rFonts w:asciiTheme="majorHAnsi" w:hAnsiTheme="majorHAnsi"/>
                <w:sz w:val="20"/>
                <w:szCs w:val="20"/>
              </w:rPr>
            </w:pPr>
            <w:r w:rsidRPr="00A21421">
              <w:rPr>
                <w:rFonts w:asciiTheme="majorHAnsi" w:hAnsiTheme="majorHAnsi"/>
                <w:sz w:val="20"/>
                <w:szCs w:val="20"/>
              </w:rPr>
              <w:t>The cookstove shall be used in household or SME.</w:t>
            </w:r>
          </w:p>
          <w:p w14:paraId="65D7BB3E" w14:textId="6DB9EE39" w:rsidR="002C6689" w:rsidRPr="00A21421" w:rsidRDefault="002C6689" w:rsidP="002C6689">
            <w:pPr>
              <w:rPr>
                <w:rFonts w:asciiTheme="majorHAnsi" w:hAnsiTheme="majorHAnsi"/>
                <w:sz w:val="20"/>
                <w:szCs w:val="20"/>
              </w:rPr>
            </w:pPr>
            <w:r w:rsidRPr="00A21421">
              <w:rPr>
                <w:rFonts w:asciiTheme="majorHAnsi" w:hAnsiTheme="majorHAnsi"/>
                <w:sz w:val="20"/>
                <w:szCs w:val="20"/>
              </w:rPr>
              <w:t>The unit capacity of the cookstove shall be less than 68.5 kW.</w:t>
            </w:r>
          </w:p>
        </w:tc>
        <w:tc>
          <w:tcPr>
            <w:tcW w:w="2465" w:type="dxa"/>
          </w:tcPr>
          <w:p w14:paraId="18803A47" w14:textId="77777777" w:rsidR="002C6689" w:rsidRPr="00A21421" w:rsidRDefault="002C6689" w:rsidP="00845E79">
            <w:pPr>
              <w:pStyle w:val="ListParagraph"/>
              <w:numPr>
                <w:ilvl w:val="0"/>
                <w:numId w:val="35"/>
              </w:numPr>
              <w:spacing w:line="276" w:lineRule="auto"/>
              <w:jc w:val="both"/>
              <w:rPr>
                <w:rFonts w:asciiTheme="majorHAnsi" w:hAnsiTheme="majorHAnsi"/>
                <w:sz w:val="20"/>
                <w:szCs w:val="20"/>
              </w:rPr>
            </w:pPr>
            <w:r w:rsidRPr="00A21421">
              <w:rPr>
                <w:rFonts w:asciiTheme="majorHAnsi" w:hAnsiTheme="majorHAnsi"/>
                <w:sz w:val="20"/>
                <w:szCs w:val="20"/>
              </w:rPr>
              <w:t xml:space="preserve">The verification of the end-user will be done at the time of sale of cookstove. The registration details will be available as proof of verification. </w:t>
            </w:r>
          </w:p>
          <w:p w14:paraId="0A4883B9" w14:textId="77777777" w:rsidR="002C6689" w:rsidRPr="00A21421" w:rsidRDefault="002C6689" w:rsidP="00845E79">
            <w:pPr>
              <w:pStyle w:val="ListParagraph"/>
              <w:numPr>
                <w:ilvl w:val="0"/>
                <w:numId w:val="35"/>
              </w:numPr>
              <w:spacing w:line="276" w:lineRule="auto"/>
              <w:jc w:val="both"/>
              <w:rPr>
                <w:rFonts w:asciiTheme="majorHAnsi" w:hAnsiTheme="majorHAnsi"/>
                <w:sz w:val="20"/>
                <w:szCs w:val="20"/>
              </w:rPr>
            </w:pPr>
            <w:r w:rsidRPr="00A21421">
              <w:rPr>
                <w:rFonts w:asciiTheme="majorHAnsi" w:hAnsiTheme="majorHAnsi"/>
                <w:sz w:val="20"/>
                <w:szCs w:val="20"/>
              </w:rPr>
              <w:t xml:space="preserve">The specifications of the cook stove models will be approved by the CME before distribution. </w:t>
            </w:r>
          </w:p>
          <w:p w14:paraId="2037274C" w14:textId="1AF20017" w:rsidR="002C6689" w:rsidRPr="00A21421" w:rsidRDefault="002C6689" w:rsidP="002C6689">
            <w:pPr>
              <w:rPr>
                <w:rFonts w:asciiTheme="majorHAnsi" w:hAnsiTheme="majorHAnsi"/>
                <w:sz w:val="20"/>
                <w:szCs w:val="20"/>
              </w:rPr>
            </w:pPr>
            <w:r w:rsidRPr="00A21421">
              <w:rPr>
                <w:rFonts w:asciiTheme="majorHAnsi" w:hAnsiTheme="majorHAnsi"/>
                <w:sz w:val="20"/>
                <w:szCs w:val="20"/>
              </w:rPr>
              <w:t xml:space="preserve">Proof: Cookstove Specification Details </w:t>
            </w:r>
          </w:p>
        </w:tc>
      </w:tr>
      <w:tr w:rsidR="002C6689" w:rsidRPr="00A21421" w14:paraId="231C759E" w14:textId="77777777" w:rsidTr="00D75035">
        <w:tc>
          <w:tcPr>
            <w:tcW w:w="869" w:type="dxa"/>
          </w:tcPr>
          <w:p w14:paraId="22EB70D0" w14:textId="77777777" w:rsidR="002C6689" w:rsidRPr="00A21421" w:rsidRDefault="002C6689" w:rsidP="002C6689">
            <w:pPr>
              <w:rPr>
                <w:rFonts w:asciiTheme="majorHAnsi" w:hAnsiTheme="majorHAnsi"/>
                <w:sz w:val="20"/>
                <w:szCs w:val="20"/>
              </w:rPr>
            </w:pPr>
            <w:r w:rsidRPr="00A21421">
              <w:rPr>
                <w:rFonts w:asciiTheme="majorHAnsi" w:hAnsiTheme="majorHAnsi"/>
                <w:sz w:val="20"/>
                <w:szCs w:val="20"/>
              </w:rPr>
              <w:t>8</w:t>
            </w:r>
          </w:p>
        </w:tc>
        <w:tc>
          <w:tcPr>
            <w:tcW w:w="3154" w:type="dxa"/>
          </w:tcPr>
          <w:p w14:paraId="09CCF82B" w14:textId="77777777" w:rsidR="002C6689" w:rsidRPr="00A21421" w:rsidRDefault="002C6689" w:rsidP="002C6689">
            <w:pPr>
              <w:spacing w:line="276" w:lineRule="auto"/>
              <w:rPr>
                <w:rFonts w:asciiTheme="majorHAnsi" w:hAnsiTheme="majorHAnsi"/>
                <w:sz w:val="20"/>
                <w:szCs w:val="20"/>
              </w:rPr>
            </w:pPr>
            <w:r w:rsidRPr="00A21421">
              <w:rPr>
                <w:rFonts w:asciiTheme="majorHAnsi" w:hAnsiTheme="majorHAnsi"/>
                <w:sz w:val="20"/>
                <w:szCs w:val="20"/>
              </w:rPr>
              <w:t>Ref: Project Standard for PoA Version 2.0</w:t>
            </w:r>
          </w:p>
          <w:p w14:paraId="17595168" w14:textId="77777777" w:rsidR="002C6689" w:rsidRPr="00A21421" w:rsidRDefault="002C6689" w:rsidP="002C6689">
            <w:pPr>
              <w:spacing w:line="276" w:lineRule="auto"/>
              <w:rPr>
                <w:rFonts w:asciiTheme="majorHAnsi" w:hAnsiTheme="majorHAnsi"/>
                <w:sz w:val="20"/>
                <w:szCs w:val="20"/>
              </w:rPr>
            </w:pPr>
            <w:r w:rsidRPr="00A21421">
              <w:rPr>
                <w:rFonts w:asciiTheme="majorHAnsi" w:hAnsiTheme="majorHAnsi"/>
                <w:sz w:val="20"/>
                <w:szCs w:val="20"/>
              </w:rPr>
              <w:t>Para.120(h):</w:t>
            </w:r>
          </w:p>
          <w:p w14:paraId="5894B6B5" w14:textId="77777777" w:rsidR="002C6689" w:rsidRPr="00A21421" w:rsidRDefault="002C6689" w:rsidP="002C6689">
            <w:pPr>
              <w:spacing w:line="276" w:lineRule="auto"/>
              <w:rPr>
                <w:rFonts w:asciiTheme="majorHAnsi" w:hAnsiTheme="majorHAnsi"/>
                <w:sz w:val="20"/>
                <w:szCs w:val="20"/>
              </w:rPr>
            </w:pPr>
            <w:r w:rsidRPr="00A21421">
              <w:rPr>
                <w:rFonts w:asciiTheme="majorHAnsi" w:hAnsiTheme="majorHAnsi"/>
                <w:sz w:val="20"/>
                <w:szCs w:val="20"/>
              </w:rPr>
              <w:t>The PoA-specific</w:t>
            </w:r>
          </w:p>
          <w:p w14:paraId="5C3212DF" w14:textId="77777777" w:rsidR="002C6689" w:rsidRPr="00A21421" w:rsidRDefault="002C6689" w:rsidP="002C6689">
            <w:pPr>
              <w:spacing w:line="276" w:lineRule="auto"/>
              <w:rPr>
                <w:rFonts w:asciiTheme="majorHAnsi" w:hAnsiTheme="majorHAnsi"/>
                <w:sz w:val="20"/>
                <w:szCs w:val="20"/>
              </w:rPr>
            </w:pPr>
            <w:r w:rsidRPr="00A21421">
              <w:rPr>
                <w:rFonts w:asciiTheme="majorHAnsi" w:hAnsiTheme="majorHAnsi"/>
                <w:sz w:val="20"/>
                <w:szCs w:val="20"/>
              </w:rPr>
              <w:t>requirements stipulated by</w:t>
            </w:r>
          </w:p>
          <w:p w14:paraId="080ADC0B" w14:textId="77777777" w:rsidR="002C6689" w:rsidRPr="00A21421" w:rsidRDefault="002C6689" w:rsidP="002C6689">
            <w:pPr>
              <w:spacing w:line="276" w:lineRule="auto"/>
              <w:rPr>
                <w:rFonts w:asciiTheme="majorHAnsi" w:hAnsiTheme="majorHAnsi"/>
                <w:sz w:val="20"/>
                <w:szCs w:val="20"/>
              </w:rPr>
            </w:pPr>
            <w:r w:rsidRPr="00A21421">
              <w:rPr>
                <w:rFonts w:asciiTheme="majorHAnsi" w:hAnsiTheme="majorHAnsi"/>
                <w:sz w:val="20"/>
                <w:szCs w:val="20"/>
              </w:rPr>
              <w:t>the CME including any</w:t>
            </w:r>
          </w:p>
          <w:p w14:paraId="23A83C1C" w14:textId="77777777" w:rsidR="002C6689" w:rsidRPr="00A21421" w:rsidRDefault="002C6689" w:rsidP="002C6689">
            <w:pPr>
              <w:spacing w:line="276" w:lineRule="auto"/>
              <w:rPr>
                <w:rFonts w:asciiTheme="majorHAnsi" w:hAnsiTheme="majorHAnsi"/>
                <w:sz w:val="20"/>
                <w:szCs w:val="20"/>
              </w:rPr>
            </w:pPr>
            <w:r w:rsidRPr="00A21421">
              <w:rPr>
                <w:rFonts w:asciiTheme="majorHAnsi" w:hAnsiTheme="majorHAnsi"/>
                <w:sz w:val="20"/>
                <w:szCs w:val="20"/>
              </w:rPr>
              <w:t>conditions related to</w:t>
            </w:r>
          </w:p>
          <w:p w14:paraId="0816B4CC" w14:textId="77777777" w:rsidR="002C6689" w:rsidRPr="00A21421" w:rsidRDefault="002C6689" w:rsidP="002C6689">
            <w:pPr>
              <w:spacing w:line="276" w:lineRule="auto"/>
              <w:rPr>
                <w:rFonts w:asciiTheme="majorHAnsi" w:hAnsiTheme="majorHAnsi"/>
                <w:sz w:val="20"/>
                <w:szCs w:val="20"/>
              </w:rPr>
            </w:pPr>
            <w:r w:rsidRPr="00A21421">
              <w:rPr>
                <w:rFonts w:asciiTheme="majorHAnsi" w:hAnsiTheme="majorHAnsi"/>
                <w:sz w:val="20"/>
                <w:szCs w:val="20"/>
              </w:rPr>
              <w:t>undertaking local</w:t>
            </w:r>
          </w:p>
          <w:p w14:paraId="6A22B98B" w14:textId="77777777" w:rsidR="002C6689" w:rsidRPr="00A21421" w:rsidRDefault="002C6689" w:rsidP="002C6689">
            <w:pPr>
              <w:spacing w:line="276" w:lineRule="auto"/>
              <w:rPr>
                <w:rFonts w:asciiTheme="majorHAnsi" w:hAnsiTheme="majorHAnsi"/>
                <w:sz w:val="20"/>
                <w:szCs w:val="20"/>
              </w:rPr>
            </w:pPr>
            <w:r w:rsidRPr="00A21421">
              <w:rPr>
                <w:rFonts w:asciiTheme="majorHAnsi" w:hAnsiTheme="majorHAnsi"/>
                <w:sz w:val="20"/>
                <w:szCs w:val="20"/>
              </w:rPr>
              <w:lastRenderedPageBreak/>
              <w:t>stakeholder consultations</w:t>
            </w:r>
          </w:p>
          <w:p w14:paraId="5134F59E" w14:textId="77777777" w:rsidR="002C6689" w:rsidRPr="00A21421" w:rsidRDefault="002C6689" w:rsidP="002C6689">
            <w:pPr>
              <w:spacing w:line="276" w:lineRule="auto"/>
              <w:rPr>
                <w:rFonts w:asciiTheme="majorHAnsi" w:hAnsiTheme="majorHAnsi"/>
                <w:sz w:val="20"/>
                <w:szCs w:val="20"/>
              </w:rPr>
            </w:pPr>
            <w:r w:rsidRPr="00A21421">
              <w:rPr>
                <w:rFonts w:asciiTheme="majorHAnsi" w:hAnsiTheme="majorHAnsi"/>
                <w:sz w:val="20"/>
                <w:szCs w:val="20"/>
              </w:rPr>
              <w:t>and environmental impact</w:t>
            </w:r>
          </w:p>
          <w:p w14:paraId="3D539A6E" w14:textId="77BF8C5B" w:rsidR="002C6689" w:rsidRPr="00A21421" w:rsidRDefault="002C6689" w:rsidP="002C6689">
            <w:pPr>
              <w:rPr>
                <w:rFonts w:asciiTheme="majorHAnsi" w:hAnsiTheme="majorHAnsi"/>
                <w:sz w:val="20"/>
                <w:szCs w:val="20"/>
              </w:rPr>
            </w:pPr>
            <w:r w:rsidRPr="00A21421">
              <w:rPr>
                <w:rFonts w:asciiTheme="majorHAnsi" w:hAnsiTheme="majorHAnsi"/>
                <w:sz w:val="20"/>
                <w:szCs w:val="20"/>
              </w:rPr>
              <w:t>analysis</w:t>
            </w:r>
          </w:p>
        </w:tc>
        <w:tc>
          <w:tcPr>
            <w:tcW w:w="3134" w:type="dxa"/>
          </w:tcPr>
          <w:p w14:paraId="229277FF" w14:textId="77777777" w:rsidR="002C6689" w:rsidRPr="00A21421" w:rsidRDefault="002C6689" w:rsidP="002C6689">
            <w:pPr>
              <w:spacing w:line="276" w:lineRule="auto"/>
              <w:rPr>
                <w:rFonts w:asciiTheme="majorHAnsi" w:hAnsiTheme="majorHAnsi"/>
                <w:sz w:val="20"/>
                <w:szCs w:val="20"/>
              </w:rPr>
            </w:pPr>
            <w:r w:rsidRPr="00A21421">
              <w:rPr>
                <w:rFonts w:asciiTheme="majorHAnsi" w:hAnsiTheme="majorHAnsi"/>
                <w:sz w:val="20"/>
                <w:szCs w:val="20"/>
              </w:rPr>
              <w:lastRenderedPageBreak/>
              <w:t xml:space="preserve">The local stakeholder consultation is conducted at the PoA level (Section F of the PoA-DD). </w:t>
            </w:r>
          </w:p>
          <w:p w14:paraId="681238F7" w14:textId="77777777" w:rsidR="002C6689" w:rsidRPr="00A21421" w:rsidRDefault="002C6689" w:rsidP="002C6689">
            <w:pPr>
              <w:spacing w:line="276" w:lineRule="auto"/>
              <w:rPr>
                <w:rFonts w:asciiTheme="majorHAnsi" w:hAnsiTheme="majorHAnsi"/>
                <w:sz w:val="20"/>
                <w:szCs w:val="20"/>
              </w:rPr>
            </w:pPr>
          </w:p>
          <w:p w14:paraId="4B5830A6" w14:textId="5999407E" w:rsidR="002C6689" w:rsidRPr="00A21421" w:rsidRDefault="002C6689" w:rsidP="00D05806">
            <w:pPr>
              <w:spacing w:line="276" w:lineRule="auto"/>
              <w:rPr>
                <w:rFonts w:asciiTheme="majorHAnsi" w:hAnsiTheme="majorHAnsi"/>
                <w:sz w:val="20"/>
                <w:szCs w:val="20"/>
              </w:rPr>
            </w:pPr>
            <w:r w:rsidRPr="00A21421">
              <w:rPr>
                <w:rFonts w:asciiTheme="majorHAnsi" w:hAnsiTheme="majorHAnsi"/>
                <w:sz w:val="20"/>
                <w:szCs w:val="20"/>
              </w:rPr>
              <w:t>An environmental impact analysis is not required (section</w:t>
            </w:r>
            <w:r w:rsidR="00D05806">
              <w:rPr>
                <w:rFonts w:asciiTheme="majorHAnsi" w:hAnsiTheme="majorHAnsi"/>
                <w:sz w:val="20"/>
                <w:szCs w:val="20"/>
              </w:rPr>
              <w:t xml:space="preserve"> </w:t>
            </w:r>
            <w:r w:rsidRPr="00A21421">
              <w:rPr>
                <w:rFonts w:asciiTheme="majorHAnsi" w:hAnsiTheme="majorHAnsi"/>
                <w:sz w:val="20"/>
                <w:szCs w:val="20"/>
              </w:rPr>
              <w:t>E of the PoA-DD)</w:t>
            </w:r>
          </w:p>
        </w:tc>
        <w:tc>
          <w:tcPr>
            <w:tcW w:w="2465" w:type="dxa"/>
          </w:tcPr>
          <w:p w14:paraId="114F1D1C" w14:textId="27EEC987" w:rsidR="002C6689" w:rsidRPr="00A21421" w:rsidRDefault="002C6689" w:rsidP="002C6689">
            <w:pPr>
              <w:rPr>
                <w:rFonts w:asciiTheme="majorHAnsi" w:hAnsiTheme="majorHAnsi"/>
                <w:sz w:val="20"/>
                <w:szCs w:val="20"/>
              </w:rPr>
            </w:pPr>
            <w:r w:rsidRPr="00A21421">
              <w:rPr>
                <w:rFonts w:asciiTheme="majorHAnsi" w:hAnsiTheme="majorHAnsi"/>
                <w:sz w:val="20"/>
                <w:szCs w:val="20"/>
              </w:rPr>
              <w:t>Not Applicable</w:t>
            </w:r>
          </w:p>
        </w:tc>
      </w:tr>
      <w:tr w:rsidR="002C6689" w:rsidRPr="00A21421" w14:paraId="67EA9AFB" w14:textId="77777777" w:rsidTr="00D75035">
        <w:tc>
          <w:tcPr>
            <w:tcW w:w="869" w:type="dxa"/>
          </w:tcPr>
          <w:p w14:paraId="15D8FBF4" w14:textId="77777777" w:rsidR="002C6689" w:rsidRPr="00A21421" w:rsidRDefault="002C6689" w:rsidP="002C6689">
            <w:pPr>
              <w:rPr>
                <w:rFonts w:asciiTheme="majorHAnsi" w:hAnsiTheme="majorHAnsi"/>
                <w:sz w:val="20"/>
                <w:szCs w:val="20"/>
              </w:rPr>
            </w:pPr>
            <w:r w:rsidRPr="00A21421">
              <w:rPr>
                <w:rFonts w:asciiTheme="majorHAnsi" w:hAnsiTheme="majorHAnsi"/>
                <w:sz w:val="20"/>
                <w:szCs w:val="20"/>
              </w:rPr>
              <w:t>9</w:t>
            </w:r>
          </w:p>
        </w:tc>
        <w:tc>
          <w:tcPr>
            <w:tcW w:w="3154" w:type="dxa"/>
          </w:tcPr>
          <w:p w14:paraId="0A7876B9" w14:textId="77777777" w:rsidR="002C6689" w:rsidRPr="00A21421" w:rsidRDefault="002C6689" w:rsidP="002C6689">
            <w:pPr>
              <w:spacing w:line="276" w:lineRule="auto"/>
              <w:rPr>
                <w:rFonts w:asciiTheme="majorHAnsi" w:hAnsiTheme="majorHAnsi"/>
                <w:sz w:val="20"/>
                <w:szCs w:val="20"/>
              </w:rPr>
            </w:pPr>
            <w:r w:rsidRPr="00A21421">
              <w:rPr>
                <w:rFonts w:asciiTheme="majorHAnsi" w:hAnsiTheme="majorHAnsi"/>
                <w:sz w:val="20"/>
                <w:szCs w:val="20"/>
              </w:rPr>
              <w:t>Ref: Project Standard for PoA Version 2.0</w:t>
            </w:r>
          </w:p>
          <w:p w14:paraId="4A6F4DD4" w14:textId="77777777" w:rsidR="002C6689" w:rsidRPr="00A21421" w:rsidRDefault="002C6689" w:rsidP="002C6689">
            <w:pPr>
              <w:spacing w:line="276" w:lineRule="auto"/>
              <w:rPr>
                <w:rFonts w:asciiTheme="majorHAnsi" w:hAnsiTheme="majorHAnsi"/>
                <w:sz w:val="20"/>
                <w:szCs w:val="20"/>
              </w:rPr>
            </w:pPr>
            <w:r w:rsidRPr="00A21421">
              <w:rPr>
                <w:rFonts w:asciiTheme="majorHAnsi" w:hAnsiTheme="majorHAnsi"/>
                <w:sz w:val="20"/>
                <w:szCs w:val="20"/>
              </w:rPr>
              <w:t>Para.120(i):</w:t>
            </w:r>
          </w:p>
          <w:p w14:paraId="2B09A7D1" w14:textId="77777777" w:rsidR="002C6689" w:rsidRPr="00A21421" w:rsidRDefault="002C6689" w:rsidP="002C6689">
            <w:pPr>
              <w:spacing w:line="276" w:lineRule="auto"/>
              <w:rPr>
                <w:rFonts w:asciiTheme="majorHAnsi" w:hAnsiTheme="majorHAnsi"/>
                <w:sz w:val="20"/>
                <w:szCs w:val="20"/>
              </w:rPr>
            </w:pPr>
            <w:r w:rsidRPr="00A21421">
              <w:rPr>
                <w:rFonts w:asciiTheme="majorHAnsi" w:hAnsiTheme="majorHAnsi"/>
                <w:sz w:val="20"/>
                <w:szCs w:val="20"/>
              </w:rPr>
              <w:t>Conditions to provide an</w:t>
            </w:r>
          </w:p>
          <w:p w14:paraId="2C77C2AF" w14:textId="77777777" w:rsidR="002C6689" w:rsidRPr="00A21421" w:rsidRDefault="002C6689" w:rsidP="002C6689">
            <w:pPr>
              <w:spacing w:line="276" w:lineRule="auto"/>
              <w:rPr>
                <w:rFonts w:asciiTheme="majorHAnsi" w:hAnsiTheme="majorHAnsi"/>
                <w:sz w:val="20"/>
                <w:szCs w:val="20"/>
              </w:rPr>
            </w:pPr>
            <w:r w:rsidRPr="00A21421">
              <w:rPr>
                <w:rFonts w:asciiTheme="majorHAnsi" w:hAnsiTheme="majorHAnsi"/>
                <w:sz w:val="20"/>
                <w:szCs w:val="20"/>
              </w:rPr>
              <w:t>affirmation that funding from</w:t>
            </w:r>
          </w:p>
          <w:p w14:paraId="0974918A" w14:textId="77777777" w:rsidR="002C6689" w:rsidRPr="00A21421" w:rsidRDefault="002C6689" w:rsidP="002C6689">
            <w:pPr>
              <w:spacing w:line="276" w:lineRule="auto"/>
              <w:rPr>
                <w:rFonts w:asciiTheme="majorHAnsi" w:hAnsiTheme="majorHAnsi"/>
                <w:sz w:val="20"/>
                <w:szCs w:val="20"/>
              </w:rPr>
            </w:pPr>
            <w:r w:rsidRPr="00A21421">
              <w:rPr>
                <w:rFonts w:asciiTheme="majorHAnsi" w:hAnsiTheme="majorHAnsi"/>
                <w:sz w:val="20"/>
                <w:szCs w:val="20"/>
              </w:rPr>
              <w:t>Annex I Parties, if any, does</w:t>
            </w:r>
          </w:p>
          <w:p w14:paraId="58000611" w14:textId="77777777" w:rsidR="002C6689" w:rsidRPr="00A21421" w:rsidRDefault="002C6689" w:rsidP="002C6689">
            <w:pPr>
              <w:spacing w:line="276" w:lineRule="auto"/>
              <w:rPr>
                <w:rFonts w:asciiTheme="majorHAnsi" w:hAnsiTheme="majorHAnsi"/>
                <w:sz w:val="20"/>
                <w:szCs w:val="20"/>
              </w:rPr>
            </w:pPr>
            <w:r w:rsidRPr="00A21421">
              <w:rPr>
                <w:rFonts w:asciiTheme="majorHAnsi" w:hAnsiTheme="majorHAnsi"/>
                <w:sz w:val="20"/>
                <w:szCs w:val="20"/>
              </w:rPr>
              <w:t>not result in a diversion of</w:t>
            </w:r>
          </w:p>
          <w:p w14:paraId="13F59717" w14:textId="77777777" w:rsidR="002C6689" w:rsidRPr="00A21421" w:rsidRDefault="002C6689" w:rsidP="002C6689">
            <w:pPr>
              <w:spacing w:line="276" w:lineRule="auto"/>
              <w:rPr>
                <w:rFonts w:asciiTheme="majorHAnsi" w:hAnsiTheme="majorHAnsi"/>
                <w:sz w:val="20"/>
                <w:szCs w:val="20"/>
              </w:rPr>
            </w:pPr>
            <w:r w:rsidRPr="00A21421">
              <w:rPr>
                <w:rFonts w:asciiTheme="majorHAnsi" w:hAnsiTheme="majorHAnsi"/>
                <w:sz w:val="20"/>
                <w:szCs w:val="20"/>
              </w:rPr>
              <w:t>official development</w:t>
            </w:r>
          </w:p>
          <w:p w14:paraId="4046730B" w14:textId="4FB209D2" w:rsidR="002C6689" w:rsidRPr="00A21421" w:rsidRDefault="002C6689" w:rsidP="002C6689">
            <w:pPr>
              <w:rPr>
                <w:rFonts w:asciiTheme="majorHAnsi" w:hAnsiTheme="majorHAnsi"/>
                <w:sz w:val="20"/>
                <w:szCs w:val="20"/>
              </w:rPr>
            </w:pPr>
            <w:r w:rsidRPr="00A21421">
              <w:rPr>
                <w:rFonts w:asciiTheme="majorHAnsi" w:hAnsiTheme="majorHAnsi"/>
                <w:sz w:val="20"/>
                <w:szCs w:val="20"/>
              </w:rPr>
              <w:t>assistance</w:t>
            </w:r>
          </w:p>
        </w:tc>
        <w:tc>
          <w:tcPr>
            <w:tcW w:w="3134" w:type="dxa"/>
          </w:tcPr>
          <w:p w14:paraId="604C2102" w14:textId="0A120CE5" w:rsidR="002C6689" w:rsidRPr="00A21421" w:rsidRDefault="002C6689" w:rsidP="002C6689">
            <w:pPr>
              <w:spacing w:line="276" w:lineRule="auto"/>
              <w:rPr>
                <w:rFonts w:asciiTheme="majorHAnsi" w:hAnsiTheme="majorHAnsi"/>
                <w:sz w:val="20"/>
                <w:szCs w:val="20"/>
              </w:rPr>
            </w:pPr>
            <w:r w:rsidRPr="00A21421">
              <w:rPr>
                <w:rFonts w:asciiTheme="majorHAnsi" w:hAnsiTheme="majorHAnsi"/>
                <w:sz w:val="20"/>
                <w:szCs w:val="20"/>
              </w:rPr>
              <w:t>Affirmation that funding from</w:t>
            </w:r>
            <w:r w:rsidR="00D05806">
              <w:rPr>
                <w:rFonts w:asciiTheme="majorHAnsi" w:hAnsiTheme="majorHAnsi"/>
                <w:sz w:val="20"/>
                <w:szCs w:val="20"/>
              </w:rPr>
              <w:t xml:space="preserve"> </w:t>
            </w:r>
            <w:r w:rsidRPr="00A21421">
              <w:rPr>
                <w:rFonts w:asciiTheme="majorHAnsi" w:hAnsiTheme="majorHAnsi"/>
                <w:sz w:val="20"/>
                <w:szCs w:val="20"/>
              </w:rPr>
              <w:t>Annex I Parties, if any, does not</w:t>
            </w:r>
            <w:r w:rsidR="00D05806">
              <w:rPr>
                <w:rFonts w:asciiTheme="majorHAnsi" w:hAnsiTheme="majorHAnsi"/>
                <w:sz w:val="20"/>
                <w:szCs w:val="20"/>
              </w:rPr>
              <w:t xml:space="preserve"> </w:t>
            </w:r>
            <w:r w:rsidRPr="00A21421">
              <w:rPr>
                <w:rFonts w:asciiTheme="majorHAnsi" w:hAnsiTheme="majorHAnsi"/>
                <w:sz w:val="20"/>
                <w:szCs w:val="20"/>
              </w:rPr>
              <w:t>result in a diversion of official</w:t>
            </w:r>
          </w:p>
          <w:p w14:paraId="69B837B3" w14:textId="639B2C68" w:rsidR="002C6689" w:rsidRPr="00A21421" w:rsidRDefault="002C6689" w:rsidP="002C6689">
            <w:pPr>
              <w:rPr>
                <w:rFonts w:asciiTheme="majorHAnsi" w:hAnsiTheme="majorHAnsi"/>
                <w:sz w:val="20"/>
                <w:szCs w:val="20"/>
              </w:rPr>
            </w:pPr>
            <w:r w:rsidRPr="00A21421">
              <w:rPr>
                <w:rFonts w:asciiTheme="majorHAnsi" w:hAnsiTheme="majorHAnsi"/>
                <w:sz w:val="20"/>
                <w:szCs w:val="20"/>
              </w:rPr>
              <w:t>development assistance</w:t>
            </w:r>
          </w:p>
        </w:tc>
        <w:tc>
          <w:tcPr>
            <w:tcW w:w="2465" w:type="dxa"/>
          </w:tcPr>
          <w:p w14:paraId="5B3DAB89" w14:textId="769C57DB" w:rsidR="002C6689" w:rsidRPr="00A21421" w:rsidRDefault="002C6689" w:rsidP="002C6689">
            <w:pPr>
              <w:rPr>
                <w:rFonts w:asciiTheme="majorHAnsi" w:hAnsiTheme="majorHAnsi"/>
                <w:sz w:val="20"/>
                <w:szCs w:val="20"/>
              </w:rPr>
            </w:pPr>
            <w:r w:rsidRPr="00A21421">
              <w:rPr>
                <w:rFonts w:asciiTheme="majorHAnsi" w:hAnsiTheme="majorHAnsi"/>
                <w:sz w:val="20"/>
                <w:szCs w:val="20"/>
              </w:rPr>
              <w:t>Please refer Appendix 2. Declaration from CME that no funds for official development assistance will be used for program implementation.</w:t>
            </w:r>
          </w:p>
        </w:tc>
      </w:tr>
      <w:tr w:rsidR="002C6689" w:rsidRPr="00A21421" w14:paraId="5A8B9491" w14:textId="77777777" w:rsidTr="00D75035">
        <w:tc>
          <w:tcPr>
            <w:tcW w:w="869" w:type="dxa"/>
          </w:tcPr>
          <w:p w14:paraId="2E4884D3" w14:textId="77777777" w:rsidR="002C6689" w:rsidRPr="00A21421" w:rsidRDefault="002C6689" w:rsidP="002C6689">
            <w:pPr>
              <w:rPr>
                <w:rFonts w:asciiTheme="majorHAnsi" w:hAnsiTheme="majorHAnsi"/>
                <w:sz w:val="20"/>
                <w:szCs w:val="20"/>
              </w:rPr>
            </w:pPr>
            <w:r w:rsidRPr="00A21421">
              <w:rPr>
                <w:rFonts w:asciiTheme="majorHAnsi" w:hAnsiTheme="majorHAnsi"/>
                <w:sz w:val="20"/>
                <w:szCs w:val="20"/>
              </w:rPr>
              <w:t>10</w:t>
            </w:r>
          </w:p>
        </w:tc>
        <w:tc>
          <w:tcPr>
            <w:tcW w:w="3154" w:type="dxa"/>
          </w:tcPr>
          <w:p w14:paraId="7C2FAD87" w14:textId="77777777" w:rsidR="002C6689" w:rsidRPr="00A21421" w:rsidRDefault="002C6689" w:rsidP="002C6689">
            <w:pPr>
              <w:spacing w:line="276" w:lineRule="auto"/>
              <w:rPr>
                <w:rFonts w:asciiTheme="majorHAnsi" w:hAnsiTheme="majorHAnsi"/>
                <w:sz w:val="20"/>
                <w:szCs w:val="20"/>
              </w:rPr>
            </w:pPr>
            <w:r w:rsidRPr="00A21421">
              <w:rPr>
                <w:rFonts w:asciiTheme="majorHAnsi" w:hAnsiTheme="majorHAnsi"/>
                <w:sz w:val="20"/>
                <w:szCs w:val="20"/>
              </w:rPr>
              <w:t>Ref: Project Standard for PoA Version 2.0</w:t>
            </w:r>
          </w:p>
          <w:p w14:paraId="4C2117FE" w14:textId="77777777" w:rsidR="002C6689" w:rsidRPr="00A21421" w:rsidRDefault="002C6689" w:rsidP="002C6689">
            <w:pPr>
              <w:spacing w:line="276" w:lineRule="auto"/>
              <w:rPr>
                <w:rFonts w:asciiTheme="majorHAnsi" w:hAnsiTheme="majorHAnsi"/>
                <w:sz w:val="20"/>
                <w:szCs w:val="20"/>
              </w:rPr>
            </w:pPr>
            <w:r w:rsidRPr="00A21421">
              <w:rPr>
                <w:rFonts w:asciiTheme="majorHAnsi" w:hAnsiTheme="majorHAnsi"/>
                <w:sz w:val="20"/>
                <w:szCs w:val="20"/>
              </w:rPr>
              <w:t>Para.120(j):</w:t>
            </w:r>
          </w:p>
          <w:p w14:paraId="2CA2402B" w14:textId="77777777" w:rsidR="002C6689" w:rsidRPr="00A21421" w:rsidRDefault="002C6689" w:rsidP="002C6689">
            <w:pPr>
              <w:spacing w:line="276" w:lineRule="auto"/>
              <w:rPr>
                <w:rFonts w:asciiTheme="majorHAnsi" w:hAnsiTheme="majorHAnsi"/>
                <w:sz w:val="20"/>
                <w:szCs w:val="20"/>
              </w:rPr>
            </w:pPr>
            <w:r w:rsidRPr="00A21421">
              <w:rPr>
                <w:rFonts w:asciiTheme="majorHAnsi" w:hAnsiTheme="majorHAnsi"/>
                <w:sz w:val="20"/>
                <w:szCs w:val="20"/>
              </w:rPr>
              <w:t>Where applicable, target</w:t>
            </w:r>
          </w:p>
          <w:p w14:paraId="678483BE" w14:textId="77777777" w:rsidR="002C6689" w:rsidRPr="00A21421" w:rsidRDefault="002C6689" w:rsidP="002C6689">
            <w:pPr>
              <w:spacing w:line="276" w:lineRule="auto"/>
              <w:rPr>
                <w:rFonts w:asciiTheme="majorHAnsi" w:hAnsiTheme="majorHAnsi"/>
                <w:sz w:val="20"/>
                <w:szCs w:val="20"/>
              </w:rPr>
            </w:pPr>
            <w:r w:rsidRPr="00A21421">
              <w:rPr>
                <w:rFonts w:asciiTheme="majorHAnsi" w:hAnsiTheme="majorHAnsi"/>
                <w:sz w:val="20"/>
                <w:szCs w:val="20"/>
              </w:rPr>
              <w:t>group (e.g.</w:t>
            </w:r>
          </w:p>
          <w:p w14:paraId="61BEECDC" w14:textId="77777777" w:rsidR="002C6689" w:rsidRPr="00A21421" w:rsidRDefault="002C6689" w:rsidP="002C6689">
            <w:pPr>
              <w:spacing w:line="276" w:lineRule="auto"/>
              <w:rPr>
                <w:rFonts w:asciiTheme="majorHAnsi" w:hAnsiTheme="majorHAnsi"/>
                <w:sz w:val="20"/>
                <w:szCs w:val="20"/>
              </w:rPr>
            </w:pPr>
            <w:r w:rsidRPr="00A21421">
              <w:rPr>
                <w:rFonts w:asciiTheme="majorHAnsi" w:hAnsiTheme="majorHAnsi"/>
                <w:sz w:val="20"/>
                <w:szCs w:val="20"/>
              </w:rPr>
              <w:t>domestic/commercial/industr</w:t>
            </w:r>
          </w:p>
          <w:p w14:paraId="74918FC8" w14:textId="77777777" w:rsidR="002C6689" w:rsidRPr="00A21421" w:rsidRDefault="002C6689" w:rsidP="002C6689">
            <w:pPr>
              <w:spacing w:line="276" w:lineRule="auto"/>
              <w:rPr>
                <w:rFonts w:asciiTheme="majorHAnsi" w:hAnsiTheme="majorHAnsi"/>
                <w:sz w:val="20"/>
                <w:szCs w:val="20"/>
              </w:rPr>
            </w:pPr>
            <w:r w:rsidRPr="00A21421">
              <w:rPr>
                <w:rFonts w:asciiTheme="majorHAnsi" w:hAnsiTheme="majorHAnsi"/>
                <w:sz w:val="20"/>
                <w:szCs w:val="20"/>
              </w:rPr>
              <w:t>ial, rural/urban, grid-</w:t>
            </w:r>
          </w:p>
          <w:p w14:paraId="0F45E006" w14:textId="77777777" w:rsidR="002C6689" w:rsidRPr="00A21421" w:rsidRDefault="002C6689" w:rsidP="002C6689">
            <w:pPr>
              <w:spacing w:line="276" w:lineRule="auto"/>
              <w:rPr>
                <w:rFonts w:asciiTheme="majorHAnsi" w:hAnsiTheme="majorHAnsi"/>
                <w:sz w:val="20"/>
                <w:szCs w:val="20"/>
              </w:rPr>
            </w:pPr>
            <w:r w:rsidRPr="00A21421">
              <w:rPr>
                <w:rFonts w:asciiTheme="majorHAnsi" w:hAnsiTheme="majorHAnsi"/>
                <w:sz w:val="20"/>
                <w:szCs w:val="20"/>
              </w:rPr>
              <w:t>connected/off-grid) and</w:t>
            </w:r>
          </w:p>
          <w:p w14:paraId="06AFFD1B" w14:textId="77777777" w:rsidR="002C6689" w:rsidRPr="00A21421" w:rsidRDefault="002C6689" w:rsidP="002C6689">
            <w:pPr>
              <w:spacing w:line="276" w:lineRule="auto"/>
              <w:rPr>
                <w:rFonts w:asciiTheme="majorHAnsi" w:hAnsiTheme="majorHAnsi"/>
                <w:sz w:val="20"/>
                <w:szCs w:val="20"/>
              </w:rPr>
            </w:pPr>
            <w:r w:rsidRPr="00A21421">
              <w:rPr>
                <w:rFonts w:asciiTheme="majorHAnsi" w:hAnsiTheme="majorHAnsi"/>
                <w:sz w:val="20"/>
                <w:szCs w:val="20"/>
              </w:rPr>
              <w:t>distribution mechanisms</w:t>
            </w:r>
          </w:p>
          <w:p w14:paraId="2F1C4CDF" w14:textId="288DADC1" w:rsidR="002C6689" w:rsidRPr="00A21421" w:rsidRDefault="002C6689" w:rsidP="002C6689">
            <w:pPr>
              <w:rPr>
                <w:rFonts w:asciiTheme="majorHAnsi" w:hAnsiTheme="majorHAnsi"/>
                <w:sz w:val="20"/>
                <w:szCs w:val="20"/>
              </w:rPr>
            </w:pPr>
            <w:r w:rsidRPr="00A21421">
              <w:rPr>
                <w:rFonts w:asciiTheme="majorHAnsi" w:hAnsiTheme="majorHAnsi"/>
                <w:sz w:val="20"/>
                <w:szCs w:val="20"/>
              </w:rPr>
              <w:t>(e.g. direct installation)</w:t>
            </w:r>
          </w:p>
        </w:tc>
        <w:tc>
          <w:tcPr>
            <w:tcW w:w="3134" w:type="dxa"/>
          </w:tcPr>
          <w:p w14:paraId="468955D2" w14:textId="77777777" w:rsidR="002C6689" w:rsidRPr="00A21421" w:rsidRDefault="002C6689" w:rsidP="002C6689">
            <w:pPr>
              <w:spacing w:line="276" w:lineRule="auto"/>
              <w:rPr>
                <w:rFonts w:asciiTheme="majorHAnsi" w:hAnsiTheme="majorHAnsi"/>
                <w:sz w:val="20"/>
                <w:szCs w:val="20"/>
              </w:rPr>
            </w:pPr>
            <w:r w:rsidRPr="00A21421">
              <w:rPr>
                <w:rFonts w:asciiTheme="majorHAnsi" w:hAnsiTheme="majorHAnsi"/>
                <w:sz w:val="20"/>
                <w:szCs w:val="20"/>
              </w:rPr>
              <w:t>Target Group: Households /</w:t>
            </w:r>
          </w:p>
          <w:p w14:paraId="1DAE2D5C" w14:textId="77777777" w:rsidR="002C6689" w:rsidRPr="00A21421" w:rsidRDefault="002C6689" w:rsidP="002C6689">
            <w:pPr>
              <w:spacing w:line="276" w:lineRule="auto"/>
              <w:rPr>
                <w:rFonts w:asciiTheme="majorHAnsi" w:hAnsiTheme="majorHAnsi"/>
                <w:sz w:val="20"/>
                <w:szCs w:val="20"/>
              </w:rPr>
            </w:pPr>
            <w:r w:rsidRPr="00A21421">
              <w:rPr>
                <w:rFonts w:asciiTheme="majorHAnsi" w:hAnsiTheme="majorHAnsi"/>
                <w:sz w:val="20"/>
                <w:szCs w:val="20"/>
              </w:rPr>
              <w:t>SMEs</w:t>
            </w:r>
          </w:p>
          <w:p w14:paraId="6BBDE605" w14:textId="3E0EF49E" w:rsidR="002C6689" w:rsidRPr="00A21421" w:rsidRDefault="002C6689" w:rsidP="002C6689">
            <w:pPr>
              <w:rPr>
                <w:rFonts w:asciiTheme="majorHAnsi" w:hAnsiTheme="majorHAnsi"/>
                <w:sz w:val="20"/>
                <w:szCs w:val="20"/>
              </w:rPr>
            </w:pPr>
            <w:r w:rsidRPr="00A21421">
              <w:rPr>
                <w:rFonts w:asciiTheme="majorHAnsi" w:hAnsiTheme="majorHAnsi"/>
                <w:sz w:val="20"/>
                <w:szCs w:val="20"/>
              </w:rPr>
              <w:t>Cookstove Distribution Mechanism: Direct Distribution through KOKOpoints</w:t>
            </w:r>
          </w:p>
        </w:tc>
        <w:tc>
          <w:tcPr>
            <w:tcW w:w="2465" w:type="dxa"/>
          </w:tcPr>
          <w:p w14:paraId="6F2E33F1" w14:textId="76267DE6" w:rsidR="002C6689" w:rsidRPr="00A21421" w:rsidRDefault="00222031" w:rsidP="002C6689">
            <w:pPr>
              <w:rPr>
                <w:rFonts w:asciiTheme="majorHAnsi" w:hAnsiTheme="majorHAnsi"/>
                <w:sz w:val="20"/>
                <w:szCs w:val="20"/>
                <w:highlight w:val="yellow"/>
              </w:rPr>
            </w:pPr>
            <w:r w:rsidRPr="00A21421">
              <w:rPr>
                <w:rFonts w:asciiTheme="majorHAnsi" w:hAnsiTheme="majorHAnsi"/>
                <w:sz w:val="20"/>
                <w:szCs w:val="20"/>
              </w:rPr>
              <w:t>Customer</w:t>
            </w:r>
            <w:r w:rsidR="002C6689" w:rsidRPr="00A21421">
              <w:rPr>
                <w:rFonts w:asciiTheme="majorHAnsi" w:hAnsiTheme="majorHAnsi"/>
                <w:sz w:val="20"/>
                <w:szCs w:val="20"/>
              </w:rPr>
              <w:t xml:space="preserve"> Database and associated KOKO Agent details</w:t>
            </w:r>
          </w:p>
        </w:tc>
      </w:tr>
      <w:tr w:rsidR="002C6689" w:rsidRPr="00A21421" w14:paraId="2A279B43" w14:textId="77777777" w:rsidTr="00D75035">
        <w:tc>
          <w:tcPr>
            <w:tcW w:w="869" w:type="dxa"/>
          </w:tcPr>
          <w:p w14:paraId="37CF6DCC" w14:textId="77777777" w:rsidR="002C6689" w:rsidRPr="00A21421" w:rsidRDefault="002C6689" w:rsidP="002C6689">
            <w:pPr>
              <w:rPr>
                <w:rFonts w:asciiTheme="majorHAnsi" w:hAnsiTheme="majorHAnsi"/>
                <w:sz w:val="20"/>
                <w:szCs w:val="20"/>
              </w:rPr>
            </w:pPr>
            <w:r w:rsidRPr="00A21421">
              <w:rPr>
                <w:rFonts w:asciiTheme="majorHAnsi" w:hAnsiTheme="majorHAnsi"/>
                <w:sz w:val="20"/>
                <w:szCs w:val="20"/>
              </w:rPr>
              <w:t>11</w:t>
            </w:r>
          </w:p>
        </w:tc>
        <w:tc>
          <w:tcPr>
            <w:tcW w:w="3154" w:type="dxa"/>
          </w:tcPr>
          <w:p w14:paraId="5E4FA0C0" w14:textId="77777777" w:rsidR="002C6689" w:rsidRPr="00A21421" w:rsidRDefault="002C6689" w:rsidP="002C6689">
            <w:pPr>
              <w:spacing w:line="276" w:lineRule="auto"/>
              <w:rPr>
                <w:rFonts w:asciiTheme="majorHAnsi" w:hAnsiTheme="majorHAnsi"/>
                <w:sz w:val="20"/>
                <w:szCs w:val="20"/>
              </w:rPr>
            </w:pPr>
            <w:r w:rsidRPr="00A21421">
              <w:rPr>
                <w:rFonts w:asciiTheme="majorHAnsi" w:hAnsiTheme="majorHAnsi"/>
                <w:sz w:val="20"/>
                <w:szCs w:val="20"/>
              </w:rPr>
              <w:t>Ref: Project Standard for PoA Version 2.0</w:t>
            </w:r>
          </w:p>
          <w:p w14:paraId="2FD6C536" w14:textId="77777777" w:rsidR="002C6689" w:rsidRPr="00A21421" w:rsidRDefault="002C6689" w:rsidP="002C6689">
            <w:pPr>
              <w:spacing w:line="276" w:lineRule="auto"/>
              <w:rPr>
                <w:rFonts w:asciiTheme="majorHAnsi" w:hAnsiTheme="majorHAnsi"/>
                <w:sz w:val="20"/>
                <w:szCs w:val="20"/>
              </w:rPr>
            </w:pPr>
            <w:r w:rsidRPr="00A21421">
              <w:rPr>
                <w:rFonts w:asciiTheme="majorHAnsi" w:hAnsiTheme="majorHAnsi"/>
                <w:sz w:val="20"/>
                <w:szCs w:val="20"/>
              </w:rPr>
              <w:t>Para.120(k):</w:t>
            </w:r>
          </w:p>
          <w:p w14:paraId="5D586BD4" w14:textId="77777777" w:rsidR="002C6689" w:rsidRPr="00A21421" w:rsidRDefault="002C6689" w:rsidP="002C6689">
            <w:pPr>
              <w:spacing w:line="276" w:lineRule="auto"/>
              <w:rPr>
                <w:rFonts w:asciiTheme="majorHAnsi" w:hAnsiTheme="majorHAnsi"/>
                <w:sz w:val="20"/>
                <w:szCs w:val="20"/>
              </w:rPr>
            </w:pPr>
            <w:r w:rsidRPr="00A21421">
              <w:rPr>
                <w:rFonts w:asciiTheme="majorHAnsi" w:hAnsiTheme="majorHAnsi"/>
                <w:sz w:val="20"/>
                <w:szCs w:val="20"/>
              </w:rPr>
              <w:t>Where applicable, the</w:t>
            </w:r>
          </w:p>
          <w:p w14:paraId="242D7B3C" w14:textId="77777777" w:rsidR="002C6689" w:rsidRPr="00A21421" w:rsidRDefault="002C6689" w:rsidP="002C6689">
            <w:pPr>
              <w:spacing w:line="276" w:lineRule="auto"/>
              <w:rPr>
                <w:rFonts w:asciiTheme="majorHAnsi" w:hAnsiTheme="majorHAnsi"/>
                <w:sz w:val="20"/>
                <w:szCs w:val="20"/>
              </w:rPr>
            </w:pPr>
            <w:r w:rsidRPr="00A21421">
              <w:rPr>
                <w:rFonts w:asciiTheme="majorHAnsi" w:hAnsiTheme="majorHAnsi"/>
                <w:sz w:val="20"/>
                <w:szCs w:val="20"/>
              </w:rPr>
              <w:t>conditions related to</w:t>
            </w:r>
          </w:p>
          <w:p w14:paraId="7FDD70C1" w14:textId="77777777" w:rsidR="002C6689" w:rsidRPr="00A21421" w:rsidRDefault="002C6689" w:rsidP="002C6689">
            <w:pPr>
              <w:spacing w:line="276" w:lineRule="auto"/>
              <w:rPr>
                <w:rFonts w:asciiTheme="majorHAnsi" w:hAnsiTheme="majorHAnsi"/>
                <w:sz w:val="20"/>
                <w:szCs w:val="20"/>
              </w:rPr>
            </w:pPr>
            <w:r w:rsidRPr="00A21421">
              <w:rPr>
                <w:rFonts w:asciiTheme="majorHAnsi" w:hAnsiTheme="majorHAnsi"/>
                <w:sz w:val="20"/>
                <w:szCs w:val="20"/>
              </w:rPr>
              <w:t>sampling requirements for</w:t>
            </w:r>
          </w:p>
          <w:p w14:paraId="6D3B92A6" w14:textId="77777777" w:rsidR="002C6689" w:rsidRPr="00A21421" w:rsidRDefault="002C6689" w:rsidP="002C6689">
            <w:pPr>
              <w:spacing w:line="276" w:lineRule="auto"/>
              <w:rPr>
                <w:rFonts w:asciiTheme="majorHAnsi" w:hAnsiTheme="majorHAnsi"/>
                <w:sz w:val="20"/>
                <w:szCs w:val="20"/>
              </w:rPr>
            </w:pPr>
            <w:r w:rsidRPr="00A21421">
              <w:rPr>
                <w:rFonts w:asciiTheme="majorHAnsi" w:hAnsiTheme="majorHAnsi"/>
                <w:sz w:val="20"/>
                <w:szCs w:val="20"/>
              </w:rPr>
              <w:t>the PoA in accordance with</w:t>
            </w:r>
          </w:p>
          <w:p w14:paraId="2175D1EF" w14:textId="77777777" w:rsidR="002C6689" w:rsidRPr="00A21421" w:rsidRDefault="002C6689" w:rsidP="002C6689">
            <w:pPr>
              <w:spacing w:line="276" w:lineRule="auto"/>
              <w:rPr>
                <w:rFonts w:asciiTheme="majorHAnsi" w:hAnsiTheme="majorHAnsi"/>
                <w:sz w:val="20"/>
                <w:szCs w:val="20"/>
              </w:rPr>
            </w:pPr>
            <w:r w:rsidRPr="00A21421">
              <w:rPr>
                <w:rFonts w:asciiTheme="majorHAnsi" w:hAnsiTheme="majorHAnsi"/>
                <w:sz w:val="20"/>
                <w:szCs w:val="20"/>
              </w:rPr>
              <w:t>the “Standard for sampling</w:t>
            </w:r>
          </w:p>
          <w:p w14:paraId="40037964" w14:textId="77777777" w:rsidR="002C6689" w:rsidRPr="00A21421" w:rsidRDefault="002C6689" w:rsidP="002C6689">
            <w:pPr>
              <w:spacing w:line="276" w:lineRule="auto"/>
              <w:rPr>
                <w:rFonts w:asciiTheme="majorHAnsi" w:hAnsiTheme="majorHAnsi"/>
                <w:sz w:val="20"/>
                <w:szCs w:val="20"/>
              </w:rPr>
            </w:pPr>
            <w:r w:rsidRPr="00A21421">
              <w:rPr>
                <w:rFonts w:asciiTheme="majorHAnsi" w:hAnsiTheme="majorHAnsi"/>
                <w:sz w:val="20"/>
                <w:szCs w:val="20"/>
              </w:rPr>
              <w:t>and surveys for CDM project</w:t>
            </w:r>
          </w:p>
          <w:p w14:paraId="6054DAAD" w14:textId="77777777" w:rsidR="002C6689" w:rsidRPr="00A21421" w:rsidRDefault="002C6689" w:rsidP="002C6689">
            <w:pPr>
              <w:spacing w:line="276" w:lineRule="auto"/>
              <w:rPr>
                <w:rFonts w:asciiTheme="majorHAnsi" w:hAnsiTheme="majorHAnsi"/>
                <w:sz w:val="20"/>
                <w:szCs w:val="20"/>
              </w:rPr>
            </w:pPr>
            <w:r w:rsidRPr="00A21421">
              <w:rPr>
                <w:rFonts w:asciiTheme="majorHAnsi" w:hAnsiTheme="majorHAnsi"/>
                <w:sz w:val="20"/>
                <w:szCs w:val="20"/>
              </w:rPr>
              <w:t>activities and programme of</w:t>
            </w:r>
          </w:p>
          <w:p w14:paraId="2BB3ECE6" w14:textId="32560786" w:rsidR="002C6689" w:rsidRPr="00A21421" w:rsidRDefault="002C6689" w:rsidP="002C6689">
            <w:pPr>
              <w:rPr>
                <w:rFonts w:asciiTheme="majorHAnsi" w:hAnsiTheme="majorHAnsi"/>
                <w:sz w:val="20"/>
                <w:szCs w:val="20"/>
              </w:rPr>
            </w:pPr>
            <w:r w:rsidRPr="00A21421">
              <w:rPr>
                <w:rFonts w:asciiTheme="majorHAnsi" w:hAnsiTheme="majorHAnsi"/>
                <w:sz w:val="20"/>
                <w:szCs w:val="20"/>
              </w:rPr>
              <w:t>activities”</w:t>
            </w:r>
          </w:p>
        </w:tc>
        <w:tc>
          <w:tcPr>
            <w:tcW w:w="3134" w:type="dxa"/>
          </w:tcPr>
          <w:p w14:paraId="34C4E3A2" w14:textId="77777777" w:rsidR="002C6689" w:rsidRPr="00A21421" w:rsidRDefault="002C6689" w:rsidP="002C6689">
            <w:pPr>
              <w:spacing w:line="276" w:lineRule="auto"/>
              <w:rPr>
                <w:rFonts w:asciiTheme="majorHAnsi" w:hAnsiTheme="majorHAnsi"/>
                <w:sz w:val="20"/>
                <w:szCs w:val="20"/>
              </w:rPr>
            </w:pPr>
            <w:r w:rsidRPr="00A21421">
              <w:rPr>
                <w:rFonts w:asciiTheme="majorHAnsi" w:hAnsiTheme="majorHAnsi"/>
                <w:sz w:val="20"/>
                <w:szCs w:val="20"/>
              </w:rPr>
              <w:t>CPAs/VPAs under the program will adhere to all requirements as mentioned in Standard:</w:t>
            </w:r>
          </w:p>
          <w:p w14:paraId="005D8C3B" w14:textId="77777777" w:rsidR="002C6689" w:rsidRPr="00A21421" w:rsidRDefault="002C6689" w:rsidP="002C6689">
            <w:pPr>
              <w:spacing w:line="276" w:lineRule="auto"/>
              <w:rPr>
                <w:rFonts w:asciiTheme="majorHAnsi" w:hAnsiTheme="majorHAnsi"/>
                <w:sz w:val="20"/>
                <w:szCs w:val="20"/>
              </w:rPr>
            </w:pPr>
            <w:r w:rsidRPr="00A21421">
              <w:rPr>
                <w:rFonts w:asciiTheme="majorHAnsi" w:hAnsiTheme="majorHAnsi"/>
                <w:sz w:val="20"/>
                <w:szCs w:val="20"/>
              </w:rPr>
              <w:t>“Sampling and surveys for CDM</w:t>
            </w:r>
          </w:p>
          <w:p w14:paraId="1FD966C3" w14:textId="77777777" w:rsidR="002C6689" w:rsidRPr="00A21421" w:rsidRDefault="002C6689" w:rsidP="002C6689">
            <w:pPr>
              <w:spacing w:line="276" w:lineRule="auto"/>
              <w:rPr>
                <w:rFonts w:asciiTheme="majorHAnsi" w:hAnsiTheme="majorHAnsi"/>
                <w:sz w:val="20"/>
                <w:szCs w:val="20"/>
              </w:rPr>
            </w:pPr>
            <w:r w:rsidRPr="00A21421">
              <w:rPr>
                <w:rFonts w:asciiTheme="majorHAnsi" w:hAnsiTheme="majorHAnsi"/>
                <w:sz w:val="20"/>
                <w:szCs w:val="20"/>
              </w:rPr>
              <w:t>project activities and</w:t>
            </w:r>
          </w:p>
          <w:p w14:paraId="3093F977" w14:textId="72480A93" w:rsidR="002C6689" w:rsidRPr="00A21421" w:rsidRDefault="002C6689" w:rsidP="002C6689">
            <w:pPr>
              <w:rPr>
                <w:rFonts w:asciiTheme="majorHAnsi" w:hAnsiTheme="majorHAnsi"/>
                <w:sz w:val="20"/>
                <w:szCs w:val="20"/>
              </w:rPr>
            </w:pPr>
            <w:r w:rsidRPr="00A21421">
              <w:rPr>
                <w:rFonts w:asciiTheme="majorHAnsi" w:hAnsiTheme="majorHAnsi"/>
                <w:sz w:val="20"/>
                <w:szCs w:val="20"/>
              </w:rPr>
              <w:t>programme of activities”</w:t>
            </w:r>
          </w:p>
        </w:tc>
        <w:tc>
          <w:tcPr>
            <w:tcW w:w="2465" w:type="dxa"/>
          </w:tcPr>
          <w:p w14:paraId="37D60FC4" w14:textId="57537AF8" w:rsidR="002C6689" w:rsidRPr="00A21421" w:rsidRDefault="002C6689" w:rsidP="002C6689">
            <w:pPr>
              <w:rPr>
                <w:rFonts w:asciiTheme="majorHAnsi" w:hAnsiTheme="majorHAnsi"/>
                <w:sz w:val="20"/>
                <w:szCs w:val="20"/>
              </w:rPr>
            </w:pPr>
            <w:r w:rsidRPr="00A21421">
              <w:rPr>
                <w:rFonts w:asciiTheme="majorHAnsi" w:hAnsiTheme="majorHAnsi"/>
                <w:sz w:val="20"/>
                <w:szCs w:val="20"/>
              </w:rPr>
              <w:t>CPAs/VPAs will follow monitoring plan described in CPA-DD/VPA-DD.</w:t>
            </w:r>
          </w:p>
        </w:tc>
      </w:tr>
      <w:tr w:rsidR="002C6689" w:rsidRPr="00A21421" w14:paraId="676DC425" w14:textId="77777777" w:rsidTr="00D75035">
        <w:tc>
          <w:tcPr>
            <w:tcW w:w="869" w:type="dxa"/>
          </w:tcPr>
          <w:p w14:paraId="4C7C10A3" w14:textId="77777777" w:rsidR="002C6689" w:rsidRPr="00A21421" w:rsidRDefault="002C6689" w:rsidP="002C6689">
            <w:pPr>
              <w:rPr>
                <w:rFonts w:asciiTheme="majorHAnsi" w:hAnsiTheme="majorHAnsi"/>
                <w:sz w:val="20"/>
                <w:szCs w:val="20"/>
              </w:rPr>
            </w:pPr>
            <w:r w:rsidRPr="00A21421">
              <w:rPr>
                <w:rFonts w:asciiTheme="majorHAnsi" w:hAnsiTheme="majorHAnsi"/>
                <w:sz w:val="20"/>
                <w:szCs w:val="20"/>
              </w:rPr>
              <w:t>12</w:t>
            </w:r>
          </w:p>
        </w:tc>
        <w:tc>
          <w:tcPr>
            <w:tcW w:w="3154" w:type="dxa"/>
          </w:tcPr>
          <w:p w14:paraId="296B7001" w14:textId="77777777" w:rsidR="002C6689" w:rsidRPr="00A21421" w:rsidRDefault="002C6689" w:rsidP="002C6689">
            <w:pPr>
              <w:spacing w:line="276" w:lineRule="auto"/>
              <w:rPr>
                <w:rFonts w:asciiTheme="majorHAnsi" w:hAnsiTheme="majorHAnsi"/>
                <w:sz w:val="20"/>
                <w:szCs w:val="20"/>
              </w:rPr>
            </w:pPr>
            <w:r w:rsidRPr="00A21421">
              <w:rPr>
                <w:rFonts w:asciiTheme="majorHAnsi" w:hAnsiTheme="majorHAnsi"/>
                <w:sz w:val="20"/>
                <w:szCs w:val="20"/>
              </w:rPr>
              <w:t>Ref: Project Standard for PoA Version 2.0</w:t>
            </w:r>
          </w:p>
          <w:p w14:paraId="19B4A56A" w14:textId="77777777" w:rsidR="002C6689" w:rsidRPr="00A21421" w:rsidRDefault="002C6689" w:rsidP="002C6689">
            <w:pPr>
              <w:spacing w:line="276" w:lineRule="auto"/>
              <w:rPr>
                <w:rFonts w:asciiTheme="majorHAnsi" w:hAnsiTheme="majorHAnsi"/>
                <w:sz w:val="20"/>
                <w:szCs w:val="20"/>
              </w:rPr>
            </w:pPr>
            <w:r w:rsidRPr="00A21421">
              <w:rPr>
                <w:rFonts w:asciiTheme="majorHAnsi" w:hAnsiTheme="majorHAnsi"/>
                <w:sz w:val="20"/>
                <w:szCs w:val="20"/>
              </w:rPr>
              <w:t>Para.120(l):</w:t>
            </w:r>
          </w:p>
          <w:p w14:paraId="423A9F30" w14:textId="77777777" w:rsidR="002C6689" w:rsidRPr="00A21421" w:rsidRDefault="002C6689" w:rsidP="002C6689">
            <w:pPr>
              <w:spacing w:line="276" w:lineRule="auto"/>
              <w:rPr>
                <w:rFonts w:asciiTheme="majorHAnsi" w:hAnsiTheme="majorHAnsi"/>
                <w:sz w:val="20"/>
                <w:szCs w:val="20"/>
              </w:rPr>
            </w:pPr>
            <w:r w:rsidRPr="00A21421">
              <w:rPr>
                <w:rFonts w:asciiTheme="majorHAnsi" w:hAnsiTheme="majorHAnsi"/>
                <w:sz w:val="20"/>
                <w:szCs w:val="20"/>
              </w:rPr>
              <w:t>Where applicable, the</w:t>
            </w:r>
          </w:p>
          <w:p w14:paraId="5DF9B972" w14:textId="77777777" w:rsidR="002C6689" w:rsidRPr="00A21421" w:rsidRDefault="002C6689" w:rsidP="002C6689">
            <w:pPr>
              <w:spacing w:line="276" w:lineRule="auto"/>
              <w:rPr>
                <w:rFonts w:asciiTheme="majorHAnsi" w:hAnsiTheme="majorHAnsi"/>
                <w:sz w:val="20"/>
                <w:szCs w:val="20"/>
              </w:rPr>
            </w:pPr>
            <w:r w:rsidRPr="00A21421">
              <w:rPr>
                <w:rFonts w:asciiTheme="majorHAnsi" w:hAnsiTheme="majorHAnsi"/>
                <w:sz w:val="20"/>
                <w:szCs w:val="20"/>
              </w:rPr>
              <w:t>conditions that ensure that</w:t>
            </w:r>
          </w:p>
          <w:p w14:paraId="504C2F6B" w14:textId="77777777" w:rsidR="002C6689" w:rsidRPr="00A21421" w:rsidRDefault="002C6689" w:rsidP="002C6689">
            <w:pPr>
              <w:spacing w:line="276" w:lineRule="auto"/>
              <w:rPr>
                <w:rFonts w:asciiTheme="majorHAnsi" w:hAnsiTheme="majorHAnsi"/>
                <w:sz w:val="20"/>
                <w:szCs w:val="20"/>
              </w:rPr>
            </w:pPr>
            <w:r w:rsidRPr="00A21421">
              <w:rPr>
                <w:rFonts w:asciiTheme="majorHAnsi" w:hAnsiTheme="majorHAnsi"/>
                <w:sz w:val="20"/>
                <w:szCs w:val="20"/>
              </w:rPr>
              <w:t>every CPA (in aggregate if it</w:t>
            </w:r>
          </w:p>
          <w:p w14:paraId="15C3F005" w14:textId="77777777" w:rsidR="002C6689" w:rsidRPr="00A21421" w:rsidRDefault="002C6689" w:rsidP="002C6689">
            <w:pPr>
              <w:spacing w:line="276" w:lineRule="auto"/>
              <w:rPr>
                <w:rFonts w:asciiTheme="majorHAnsi" w:hAnsiTheme="majorHAnsi"/>
                <w:sz w:val="20"/>
                <w:szCs w:val="20"/>
              </w:rPr>
            </w:pPr>
            <w:r w:rsidRPr="00A21421">
              <w:rPr>
                <w:rFonts w:asciiTheme="majorHAnsi" w:hAnsiTheme="majorHAnsi"/>
                <w:sz w:val="20"/>
                <w:szCs w:val="20"/>
              </w:rPr>
              <w:t>comprises of independent</w:t>
            </w:r>
          </w:p>
          <w:p w14:paraId="18DBA29F" w14:textId="77777777" w:rsidR="002C6689" w:rsidRPr="00A21421" w:rsidRDefault="002C6689" w:rsidP="002C6689">
            <w:pPr>
              <w:spacing w:line="276" w:lineRule="auto"/>
              <w:rPr>
                <w:rFonts w:asciiTheme="majorHAnsi" w:hAnsiTheme="majorHAnsi"/>
                <w:sz w:val="20"/>
                <w:szCs w:val="20"/>
              </w:rPr>
            </w:pPr>
            <w:r w:rsidRPr="00A21421">
              <w:rPr>
                <w:rFonts w:asciiTheme="majorHAnsi" w:hAnsiTheme="majorHAnsi"/>
                <w:sz w:val="20"/>
                <w:szCs w:val="20"/>
              </w:rPr>
              <w:t>sub units) meets the small-</w:t>
            </w:r>
          </w:p>
          <w:p w14:paraId="3CFA6715" w14:textId="77777777" w:rsidR="002C6689" w:rsidRPr="00A21421" w:rsidRDefault="002C6689" w:rsidP="002C6689">
            <w:pPr>
              <w:spacing w:line="276" w:lineRule="auto"/>
              <w:rPr>
                <w:rFonts w:asciiTheme="majorHAnsi" w:hAnsiTheme="majorHAnsi"/>
                <w:sz w:val="20"/>
                <w:szCs w:val="20"/>
              </w:rPr>
            </w:pPr>
            <w:r w:rsidRPr="00A21421">
              <w:rPr>
                <w:rFonts w:asciiTheme="majorHAnsi" w:hAnsiTheme="majorHAnsi"/>
                <w:sz w:val="20"/>
                <w:szCs w:val="20"/>
              </w:rPr>
              <w:t>scale or microscale</w:t>
            </w:r>
          </w:p>
          <w:p w14:paraId="6D5168BE" w14:textId="77777777" w:rsidR="002C6689" w:rsidRPr="00A21421" w:rsidRDefault="002C6689" w:rsidP="002C6689">
            <w:pPr>
              <w:spacing w:line="276" w:lineRule="auto"/>
              <w:rPr>
                <w:rFonts w:asciiTheme="majorHAnsi" w:hAnsiTheme="majorHAnsi"/>
                <w:sz w:val="20"/>
                <w:szCs w:val="20"/>
              </w:rPr>
            </w:pPr>
            <w:r w:rsidRPr="00A21421">
              <w:rPr>
                <w:rFonts w:asciiTheme="majorHAnsi" w:hAnsiTheme="majorHAnsi"/>
                <w:sz w:val="20"/>
                <w:szCs w:val="20"/>
              </w:rPr>
              <w:t>threshold and remains within</w:t>
            </w:r>
          </w:p>
          <w:p w14:paraId="672C323D" w14:textId="77777777" w:rsidR="002C6689" w:rsidRPr="00A21421" w:rsidRDefault="002C6689" w:rsidP="002C6689">
            <w:pPr>
              <w:spacing w:line="276" w:lineRule="auto"/>
              <w:rPr>
                <w:rFonts w:asciiTheme="majorHAnsi" w:hAnsiTheme="majorHAnsi"/>
                <w:sz w:val="20"/>
                <w:szCs w:val="20"/>
              </w:rPr>
            </w:pPr>
            <w:r w:rsidRPr="00A21421">
              <w:rPr>
                <w:rFonts w:asciiTheme="majorHAnsi" w:hAnsiTheme="majorHAnsi"/>
                <w:sz w:val="20"/>
                <w:szCs w:val="20"/>
              </w:rPr>
              <w:t>those thresholds throughout</w:t>
            </w:r>
          </w:p>
          <w:p w14:paraId="259039AF" w14:textId="77777777" w:rsidR="002C6689" w:rsidRPr="00A21421" w:rsidRDefault="002C6689" w:rsidP="002C6689">
            <w:pPr>
              <w:spacing w:line="276" w:lineRule="auto"/>
              <w:rPr>
                <w:rFonts w:asciiTheme="majorHAnsi" w:hAnsiTheme="majorHAnsi"/>
                <w:sz w:val="20"/>
                <w:szCs w:val="20"/>
              </w:rPr>
            </w:pPr>
            <w:r w:rsidRPr="00A21421">
              <w:rPr>
                <w:rFonts w:asciiTheme="majorHAnsi" w:hAnsiTheme="majorHAnsi"/>
                <w:sz w:val="20"/>
                <w:szCs w:val="20"/>
              </w:rPr>
              <w:t>the crediting period of the</w:t>
            </w:r>
          </w:p>
          <w:p w14:paraId="4E971900" w14:textId="2901BB27" w:rsidR="002C6689" w:rsidRPr="00A21421" w:rsidRDefault="002C6689" w:rsidP="002C6689">
            <w:pPr>
              <w:rPr>
                <w:rFonts w:asciiTheme="majorHAnsi" w:hAnsiTheme="majorHAnsi"/>
                <w:sz w:val="20"/>
                <w:szCs w:val="20"/>
              </w:rPr>
            </w:pPr>
            <w:r w:rsidRPr="00A21421">
              <w:rPr>
                <w:rFonts w:asciiTheme="majorHAnsi" w:hAnsiTheme="majorHAnsi"/>
                <w:sz w:val="20"/>
                <w:szCs w:val="20"/>
              </w:rPr>
              <w:t>CPA</w:t>
            </w:r>
          </w:p>
        </w:tc>
        <w:tc>
          <w:tcPr>
            <w:tcW w:w="3134" w:type="dxa"/>
          </w:tcPr>
          <w:p w14:paraId="15A70266" w14:textId="076C8CFE" w:rsidR="002C6689" w:rsidRPr="00A21421" w:rsidRDefault="002C6689" w:rsidP="002C6689">
            <w:pPr>
              <w:rPr>
                <w:rFonts w:asciiTheme="majorHAnsi" w:hAnsiTheme="majorHAnsi"/>
                <w:sz w:val="20"/>
                <w:szCs w:val="20"/>
              </w:rPr>
            </w:pPr>
            <w:r w:rsidRPr="00A21421">
              <w:rPr>
                <w:rFonts w:asciiTheme="majorHAnsi" w:hAnsiTheme="majorHAnsi"/>
                <w:sz w:val="20"/>
                <w:szCs w:val="20"/>
              </w:rPr>
              <w:t xml:space="preserve">CME will ensure that all CPAs are solely composed of “microscale CDM units”, hence the CME is not required to demonstrate compliance with the small-scale CDM thresholds at the aggregate level of the CPA. As a result, unlimited cookstove units can be </w:t>
            </w:r>
            <w:r w:rsidRPr="00A21421">
              <w:rPr>
                <w:rFonts w:asciiTheme="majorHAnsi" w:hAnsiTheme="majorHAnsi"/>
                <w:sz w:val="20"/>
                <w:szCs w:val="20"/>
              </w:rPr>
              <w:lastRenderedPageBreak/>
              <w:t>included in a CPA under this PoA.</w:t>
            </w:r>
          </w:p>
        </w:tc>
        <w:tc>
          <w:tcPr>
            <w:tcW w:w="2465" w:type="dxa"/>
          </w:tcPr>
          <w:p w14:paraId="4313BE06" w14:textId="1FEEE90F" w:rsidR="002C6689" w:rsidRPr="00A21421" w:rsidRDefault="002C6689" w:rsidP="002C6689">
            <w:pPr>
              <w:rPr>
                <w:rFonts w:asciiTheme="majorHAnsi" w:hAnsiTheme="majorHAnsi"/>
                <w:sz w:val="20"/>
                <w:szCs w:val="20"/>
              </w:rPr>
            </w:pPr>
            <w:r w:rsidRPr="00A21421">
              <w:rPr>
                <w:rFonts w:asciiTheme="majorHAnsi" w:hAnsiTheme="majorHAnsi"/>
                <w:sz w:val="20"/>
                <w:szCs w:val="20"/>
              </w:rPr>
              <w:lastRenderedPageBreak/>
              <w:t>Not Applicable</w:t>
            </w:r>
          </w:p>
        </w:tc>
      </w:tr>
      <w:tr w:rsidR="002C6689" w:rsidRPr="00A21421" w14:paraId="05D16AFA" w14:textId="77777777" w:rsidTr="00D75035">
        <w:tc>
          <w:tcPr>
            <w:tcW w:w="869" w:type="dxa"/>
          </w:tcPr>
          <w:p w14:paraId="790AA2B8" w14:textId="77777777" w:rsidR="002C6689" w:rsidRPr="00A21421" w:rsidRDefault="002C6689" w:rsidP="002C6689">
            <w:pPr>
              <w:rPr>
                <w:rFonts w:asciiTheme="majorHAnsi" w:hAnsiTheme="majorHAnsi"/>
                <w:sz w:val="20"/>
                <w:szCs w:val="20"/>
              </w:rPr>
            </w:pPr>
            <w:r w:rsidRPr="00A21421">
              <w:rPr>
                <w:rFonts w:asciiTheme="majorHAnsi" w:hAnsiTheme="majorHAnsi"/>
                <w:sz w:val="20"/>
                <w:szCs w:val="20"/>
              </w:rPr>
              <w:t>13</w:t>
            </w:r>
          </w:p>
        </w:tc>
        <w:tc>
          <w:tcPr>
            <w:tcW w:w="3154" w:type="dxa"/>
          </w:tcPr>
          <w:p w14:paraId="42759312" w14:textId="77777777" w:rsidR="002C6689" w:rsidRPr="00A21421" w:rsidRDefault="002C6689" w:rsidP="002C6689">
            <w:pPr>
              <w:spacing w:line="276" w:lineRule="auto"/>
              <w:rPr>
                <w:rFonts w:asciiTheme="majorHAnsi" w:hAnsiTheme="majorHAnsi"/>
                <w:sz w:val="20"/>
                <w:szCs w:val="20"/>
              </w:rPr>
            </w:pPr>
            <w:r w:rsidRPr="00A21421">
              <w:rPr>
                <w:rFonts w:asciiTheme="majorHAnsi" w:hAnsiTheme="majorHAnsi"/>
                <w:sz w:val="20"/>
                <w:szCs w:val="20"/>
              </w:rPr>
              <w:t>Ref: Project Standard for PoA Version 2.0</w:t>
            </w:r>
          </w:p>
          <w:p w14:paraId="3397F374" w14:textId="77777777" w:rsidR="002C6689" w:rsidRPr="00A21421" w:rsidRDefault="002C6689" w:rsidP="002C6689">
            <w:pPr>
              <w:spacing w:line="276" w:lineRule="auto"/>
              <w:rPr>
                <w:rFonts w:asciiTheme="majorHAnsi" w:hAnsiTheme="majorHAnsi"/>
                <w:sz w:val="20"/>
                <w:szCs w:val="20"/>
              </w:rPr>
            </w:pPr>
            <w:r w:rsidRPr="00A21421">
              <w:rPr>
                <w:rFonts w:asciiTheme="majorHAnsi" w:hAnsiTheme="majorHAnsi"/>
                <w:sz w:val="20"/>
                <w:szCs w:val="20"/>
              </w:rPr>
              <w:t>Para.120(m):</w:t>
            </w:r>
          </w:p>
          <w:p w14:paraId="676381C7" w14:textId="77777777" w:rsidR="002C6689" w:rsidRPr="00A21421" w:rsidRDefault="002C6689" w:rsidP="002C6689">
            <w:pPr>
              <w:spacing w:line="276" w:lineRule="auto"/>
              <w:rPr>
                <w:rFonts w:asciiTheme="majorHAnsi" w:hAnsiTheme="majorHAnsi"/>
                <w:sz w:val="20"/>
                <w:szCs w:val="20"/>
              </w:rPr>
            </w:pPr>
            <w:r w:rsidRPr="00A21421">
              <w:rPr>
                <w:rFonts w:asciiTheme="majorHAnsi" w:hAnsiTheme="majorHAnsi"/>
                <w:sz w:val="20"/>
                <w:szCs w:val="20"/>
              </w:rPr>
              <w:t>Where applicable, the</w:t>
            </w:r>
          </w:p>
          <w:p w14:paraId="6F76AAEC" w14:textId="77777777" w:rsidR="002C6689" w:rsidRPr="00A21421" w:rsidRDefault="002C6689" w:rsidP="002C6689">
            <w:pPr>
              <w:spacing w:line="276" w:lineRule="auto"/>
              <w:rPr>
                <w:rFonts w:asciiTheme="majorHAnsi" w:hAnsiTheme="majorHAnsi"/>
                <w:sz w:val="20"/>
                <w:szCs w:val="20"/>
              </w:rPr>
            </w:pPr>
            <w:r w:rsidRPr="00A21421">
              <w:rPr>
                <w:rFonts w:asciiTheme="majorHAnsi" w:hAnsiTheme="majorHAnsi"/>
                <w:sz w:val="20"/>
                <w:szCs w:val="20"/>
              </w:rPr>
              <w:t>requirements for the</w:t>
            </w:r>
          </w:p>
          <w:p w14:paraId="368814B3" w14:textId="77777777" w:rsidR="002C6689" w:rsidRPr="00A21421" w:rsidRDefault="002C6689" w:rsidP="002C6689">
            <w:pPr>
              <w:spacing w:line="276" w:lineRule="auto"/>
              <w:rPr>
                <w:rFonts w:asciiTheme="majorHAnsi" w:hAnsiTheme="majorHAnsi"/>
                <w:sz w:val="20"/>
                <w:szCs w:val="20"/>
              </w:rPr>
            </w:pPr>
            <w:r w:rsidRPr="00A21421">
              <w:rPr>
                <w:rFonts w:asciiTheme="majorHAnsi" w:hAnsiTheme="majorHAnsi"/>
                <w:sz w:val="20"/>
                <w:szCs w:val="20"/>
              </w:rPr>
              <w:t>debundling check, in case</w:t>
            </w:r>
          </w:p>
          <w:p w14:paraId="1D8EDF56" w14:textId="77777777" w:rsidR="002C6689" w:rsidRPr="00A21421" w:rsidRDefault="002C6689" w:rsidP="002C6689">
            <w:pPr>
              <w:spacing w:line="276" w:lineRule="auto"/>
              <w:rPr>
                <w:rFonts w:asciiTheme="majorHAnsi" w:hAnsiTheme="majorHAnsi"/>
                <w:sz w:val="20"/>
                <w:szCs w:val="20"/>
              </w:rPr>
            </w:pPr>
            <w:r w:rsidRPr="00A21421">
              <w:rPr>
                <w:rFonts w:asciiTheme="majorHAnsi" w:hAnsiTheme="majorHAnsi"/>
                <w:sz w:val="20"/>
                <w:szCs w:val="20"/>
              </w:rPr>
              <w:t>the CPAs belongs to small-</w:t>
            </w:r>
          </w:p>
          <w:p w14:paraId="0D1AA496" w14:textId="77777777" w:rsidR="002C6689" w:rsidRPr="00A21421" w:rsidRDefault="002C6689" w:rsidP="002C6689">
            <w:pPr>
              <w:spacing w:line="276" w:lineRule="auto"/>
              <w:rPr>
                <w:rFonts w:asciiTheme="majorHAnsi" w:hAnsiTheme="majorHAnsi"/>
                <w:sz w:val="20"/>
                <w:szCs w:val="20"/>
              </w:rPr>
            </w:pPr>
            <w:r w:rsidRPr="00A21421">
              <w:rPr>
                <w:rFonts w:asciiTheme="majorHAnsi" w:hAnsiTheme="majorHAnsi"/>
                <w:sz w:val="20"/>
                <w:szCs w:val="20"/>
              </w:rPr>
              <w:t>scale or microscale project</w:t>
            </w:r>
          </w:p>
          <w:p w14:paraId="28116089" w14:textId="5228C6C3" w:rsidR="002C6689" w:rsidRPr="00A21421" w:rsidRDefault="002C6689" w:rsidP="002C6689">
            <w:pPr>
              <w:rPr>
                <w:rFonts w:asciiTheme="majorHAnsi" w:hAnsiTheme="majorHAnsi"/>
                <w:sz w:val="20"/>
                <w:szCs w:val="20"/>
              </w:rPr>
            </w:pPr>
            <w:r w:rsidRPr="00A21421">
              <w:rPr>
                <w:rFonts w:asciiTheme="majorHAnsi" w:hAnsiTheme="majorHAnsi"/>
                <w:sz w:val="20"/>
                <w:szCs w:val="20"/>
              </w:rPr>
              <w:t>categories.</w:t>
            </w:r>
          </w:p>
        </w:tc>
        <w:tc>
          <w:tcPr>
            <w:tcW w:w="3134" w:type="dxa"/>
          </w:tcPr>
          <w:p w14:paraId="3DB12CA1" w14:textId="734761B8" w:rsidR="002C6689" w:rsidRPr="00A21421" w:rsidRDefault="002C6689" w:rsidP="002C6689">
            <w:pPr>
              <w:rPr>
                <w:rFonts w:asciiTheme="majorHAnsi" w:hAnsiTheme="majorHAnsi"/>
                <w:sz w:val="20"/>
                <w:szCs w:val="20"/>
              </w:rPr>
            </w:pPr>
            <w:r w:rsidRPr="00A21421">
              <w:rPr>
                <w:rFonts w:asciiTheme="majorHAnsi" w:hAnsiTheme="majorHAnsi"/>
                <w:sz w:val="20"/>
                <w:szCs w:val="20"/>
              </w:rPr>
              <w:t>CME will ensure that all CPAs are solely composed of “microscale CDM units”, hence the CME is not required to perform de-bundling check.</w:t>
            </w:r>
          </w:p>
        </w:tc>
        <w:tc>
          <w:tcPr>
            <w:tcW w:w="2465" w:type="dxa"/>
          </w:tcPr>
          <w:p w14:paraId="5109F38E" w14:textId="76A2288C" w:rsidR="002C6689" w:rsidRPr="00A21421" w:rsidRDefault="002C6689" w:rsidP="002C6689">
            <w:pPr>
              <w:rPr>
                <w:rFonts w:asciiTheme="majorHAnsi" w:hAnsiTheme="majorHAnsi"/>
                <w:sz w:val="20"/>
                <w:szCs w:val="20"/>
              </w:rPr>
            </w:pPr>
            <w:r w:rsidRPr="00A21421">
              <w:rPr>
                <w:rFonts w:asciiTheme="majorHAnsi" w:hAnsiTheme="majorHAnsi"/>
                <w:sz w:val="20"/>
                <w:szCs w:val="20"/>
              </w:rPr>
              <w:t>Not Applicable</w:t>
            </w:r>
          </w:p>
        </w:tc>
      </w:tr>
      <w:tr w:rsidR="002C6689" w:rsidRPr="00A21421" w14:paraId="4D9490BC" w14:textId="77777777" w:rsidTr="00D75035">
        <w:tc>
          <w:tcPr>
            <w:tcW w:w="869" w:type="dxa"/>
          </w:tcPr>
          <w:p w14:paraId="4E01AADF" w14:textId="77777777" w:rsidR="002C6689" w:rsidRPr="00A21421" w:rsidRDefault="002C6689" w:rsidP="002C6689">
            <w:pPr>
              <w:rPr>
                <w:rFonts w:asciiTheme="majorHAnsi" w:hAnsiTheme="majorHAnsi"/>
                <w:sz w:val="20"/>
                <w:szCs w:val="20"/>
              </w:rPr>
            </w:pPr>
            <w:r w:rsidRPr="00A21421">
              <w:rPr>
                <w:rFonts w:asciiTheme="majorHAnsi" w:hAnsiTheme="majorHAnsi"/>
                <w:sz w:val="20"/>
                <w:szCs w:val="20"/>
              </w:rPr>
              <w:t>14</w:t>
            </w:r>
          </w:p>
        </w:tc>
        <w:tc>
          <w:tcPr>
            <w:tcW w:w="3154" w:type="dxa"/>
          </w:tcPr>
          <w:p w14:paraId="310513BD" w14:textId="015E107E" w:rsidR="002C6689" w:rsidRPr="00A21421" w:rsidRDefault="002C6689" w:rsidP="002C6689">
            <w:pPr>
              <w:rPr>
                <w:rFonts w:asciiTheme="majorHAnsi" w:hAnsiTheme="majorHAnsi"/>
                <w:sz w:val="20"/>
                <w:szCs w:val="20"/>
              </w:rPr>
            </w:pPr>
            <w:r w:rsidRPr="00A21421">
              <w:rPr>
                <w:rFonts w:asciiTheme="majorHAnsi" w:hAnsiTheme="majorHAnsi"/>
                <w:sz w:val="20"/>
                <w:szCs w:val="20"/>
              </w:rPr>
              <w:t>Approval of CPA by CME</w:t>
            </w:r>
          </w:p>
        </w:tc>
        <w:tc>
          <w:tcPr>
            <w:tcW w:w="3134" w:type="dxa"/>
          </w:tcPr>
          <w:p w14:paraId="2AD314A0" w14:textId="103B3115" w:rsidR="002C6689" w:rsidRPr="00A21421" w:rsidRDefault="002C6689" w:rsidP="002C6689">
            <w:pPr>
              <w:rPr>
                <w:rFonts w:asciiTheme="majorHAnsi" w:hAnsiTheme="majorHAnsi"/>
                <w:sz w:val="20"/>
                <w:szCs w:val="20"/>
              </w:rPr>
            </w:pPr>
            <w:r w:rsidRPr="00A21421">
              <w:rPr>
                <w:rFonts w:asciiTheme="majorHAnsi" w:hAnsiTheme="majorHAnsi"/>
                <w:sz w:val="20"/>
                <w:szCs w:val="20"/>
              </w:rPr>
              <w:t>The CME approves each CPA/VPA to be included into its registered PoA after detailed technical review.</w:t>
            </w:r>
          </w:p>
        </w:tc>
        <w:tc>
          <w:tcPr>
            <w:tcW w:w="2465" w:type="dxa"/>
          </w:tcPr>
          <w:p w14:paraId="7ECB053A" w14:textId="3418CA4A" w:rsidR="002C6689" w:rsidRPr="00A21421" w:rsidRDefault="002C6689" w:rsidP="002C6689">
            <w:pPr>
              <w:rPr>
                <w:rFonts w:asciiTheme="majorHAnsi" w:hAnsiTheme="majorHAnsi"/>
                <w:sz w:val="20"/>
                <w:szCs w:val="20"/>
              </w:rPr>
            </w:pPr>
            <w:r w:rsidRPr="00A21421">
              <w:rPr>
                <w:rFonts w:asciiTheme="majorHAnsi" w:hAnsiTheme="majorHAnsi"/>
                <w:sz w:val="20"/>
                <w:szCs w:val="20"/>
              </w:rPr>
              <w:t>Statement of CME giving approval for the CPA/VPA to be included into its registered PoA along with technical review report.</w:t>
            </w:r>
          </w:p>
        </w:tc>
      </w:tr>
      <w:tr w:rsidR="002C6689" w:rsidRPr="00A21421" w14:paraId="263068C1" w14:textId="77777777" w:rsidTr="00D75035">
        <w:tc>
          <w:tcPr>
            <w:tcW w:w="869" w:type="dxa"/>
          </w:tcPr>
          <w:p w14:paraId="57815024" w14:textId="77777777" w:rsidR="002C6689" w:rsidRPr="00A21421" w:rsidRDefault="002C6689" w:rsidP="002C6689">
            <w:pPr>
              <w:rPr>
                <w:rFonts w:asciiTheme="majorHAnsi" w:hAnsiTheme="majorHAnsi"/>
                <w:sz w:val="20"/>
                <w:szCs w:val="20"/>
              </w:rPr>
            </w:pPr>
            <w:r w:rsidRPr="00A21421">
              <w:rPr>
                <w:rFonts w:asciiTheme="majorHAnsi" w:hAnsiTheme="majorHAnsi"/>
                <w:sz w:val="20"/>
                <w:szCs w:val="20"/>
              </w:rPr>
              <w:t>15</w:t>
            </w:r>
          </w:p>
        </w:tc>
        <w:tc>
          <w:tcPr>
            <w:tcW w:w="3154" w:type="dxa"/>
          </w:tcPr>
          <w:p w14:paraId="16EC58BC" w14:textId="10AB6999" w:rsidR="002C6689" w:rsidRPr="00A21421" w:rsidRDefault="002C6689" w:rsidP="002C6689">
            <w:pPr>
              <w:rPr>
                <w:rFonts w:asciiTheme="majorHAnsi" w:hAnsiTheme="majorHAnsi"/>
                <w:sz w:val="20"/>
                <w:szCs w:val="20"/>
              </w:rPr>
            </w:pPr>
            <w:r w:rsidRPr="00A21421">
              <w:rPr>
                <w:rFonts w:asciiTheme="majorHAnsi" w:hAnsiTheme="majorHAnsi"/>
                <w:sz w:val="20"/>
                <w:szCs w:val="20"/>
              </w:rPr>
              <w:t>CER ownership</w:t>
            </w:r>
          </w:p>
        </w:tc>
        <w:tc>
          <w:tcPr>
            <w:tcW w:w="3134" w:type="dxa"/>
          </w:tcPr>
          <w:p w14:paraId="0414EE1B" w14:textId="4B41C4E2" w:rsidR="002C6689" w:rsidRPr="00A21421" w:rsidRDefault="002C6689" w:rsidP="002C6689">
            <w:pPr>
              <w:rPr>
                <w:rFonts w:asciiTheme="majorHAnsi" w:hAnsiTheme="majorHAnsi"/>
                <w:sz w:val="20"/>
                <w:szCs w:val="20"/>
              </w:rPr>
            </w:pPr>
            <w:r w:rsidRPr="00A21421">
              <w:rPr>
                <w:rFonts w:asciiTheme="majorHAnsi" w:hAnsiTheme="majorHAnsi"/>
                <w:sz w:val="20"/>
                <w:szCs w:val="20"/>
              </w:rPr>
              <w:t>End users receiving cookstove under the specific CPA/VPA cede their rights to claim and own emission reductions under the Clean Development Mechanism of the UNFCCC to the CME of the PoA.</w:t>
            </w:r>
          </w:p>
        </w:tc>
        <w:tc>
          <w:tcPr>
            <w:tcW w:w="2465" w:type="dxa"/>
          </w:tcPr>
          <w:p w14:paraId="31FF3210" w14:textId="4197144B" w:rsidR="002C6689" w:rsidRPr="00A21421" w:rsidRDefault="002C6689" w:rsidP="002C6689">
            <w:pPr>
              <w:rPr>
                <w:rFonts w:asciiTheme="majorHAnsi" w:hAnsiTheme="majorHAnsi"/>
                <w:sz w:val="20"/>
                <w:szCs w:val="20"/>
              </w:rPr>
            </w:pPr>
            <w:r w:rsidRPr="00A21421">
              <w:rPr>
                <w:rFonts w:asciiTheme="majorHAnsi" w:hAnsiTheme="majorHAnsi"/>
                <w:sz w:val="20"/>
                <w:szCs w:val="20"/>
              </w:rPr>
              <w:t xml:space="preserve">A default </w:t>
            </w:r>
            <w:r w:rsidR="00244EDF" w:rsidRPr="00A21421">
              <w:rPr>
                <w:rFonts w:asciiTheme="majorHAnsi" w:hAnsiTheme="majorHAnsi"/>
                <w:sz w:val="20"/>
                <w:szCs w:val="20"/>
              </w:rPr>
              <w:t>terms and conditions</w:t>
            </w:r>
            <w:r w:rsidRPr="00A21421">
              <w:rPr>
                <w:rFonts w:asciiTheme="majorHAnsi" w:hAnsiTheme="majorHAnsi"/>
                <w:sz w:val="20"/>
                <w:szCs w:val="20"/>
              </w:rPr>
              <w:t xml:space="preserve"> for end users including the provision that emission reductions generated by the stove are owned by the CME will be provided for each CPA/VPA</w:t>
            </w:r>
            <w:r w:rsidRPr="00A21421">
              <w:rPr>
                <w:rFonts w:asciiTheme="majorHAnsi" w:hAnsiTheme="majorHAnsi"/>
                <w:sz w:val="20"/>
                <w:szCs w:val="20"/>
              </w:rPr>
              <w:tab/>
            </w:r>
          </w:p>
        </w:tc>
      </w:tr>
      <w:tr w:rsidR="002820B6" w:rsidRPr="00A21421" w14:paraId="33EC046F" w14:textId="77777777" w:rsidTr="00D75035">
        <w:trPr>
          <w:ins w:id="268" w:author="Author" w:date="2021-11-20T02:03:00Z"/>
        </w:trPr>
        <w:tc>
          <w:tcPr>
            <w:tcW w:w="869" w:type="dxa"/>
          </w:tcPr>
          <w:p w14:paraId="3A6F65DE" w14:textId="05504422" w:rsidR="002820B6" w:rsidRPr="00A21421" w:rsidRDefault="002820B6" w:rsidP="002820B6">
            <w:pPr>
              <w:rPr>
                <w:ins w:id="269" w:author="Author" w:date="2021-11-20T02:03:00Z"/>
                <w:rFonts w:asciiTheme="majorHAnsi" w:hAnsiTheme="majorHAnsi"/>
                <w:sz w:val="20"/>
                <w:szCs w:val="20"/>
              </w:rPr>
            </w:pPr>
            <w:ins w:id="270" w:author="Author" w:date="2021-11-20T02:04:00Z">
              <w:r>
                <w:rPr>
                  <w:rFonts w:asciiTheme="majorHAnsi" w:hAnsiTheme="majorHAnsi"/>
                  <w:color w:val="auto"/>
                  <w:szCs w:val="22"/>
                </w:rPr>
                <w:t>16</w:t>
              </w:r>
            </w:ins>
          </w:p>
        </w:tc>
        <w:tc>
          <w:tcPr>
            <w:tcW w:w="3154" w:type="dxa"/>
          </w:tcPr>
          <w:p w14:paraId="5EA3BF00" w14:textId="73528DFC" w:rsidR="002820B6" w:rsidRPr="00A21421" w:rsidRDefault="002820B6" w:rsidP="002820B6">
            <w:pPr>
              <w:rPr>
                <w:ins w:id="271" w:author="Author" w:date="2021-11-20T02:03:00Z"/>
                <w:rFonts w:asciiTheme="majorHAnsi" w:hAnsiTheme="majorHAnsi"/>
                <w:sz w:val="20"/>
                <w:szCs w:val="20"/>
              </w:rPr>
            </w:pPr>
            <w:ins w:id="272" w:author="Author" w:date="2021-11-20T02:04:00Z">
              <w:r>
                <w:rPr>
                  <w:rFonts w:asciiTheme="majorHAnsi" w:hAnsiTheme="majorHAnsi"/>
                  <w:color w:val="auto"/>
                  <w:szCs w:val="22"/>
                </w:rPr>
                <w:t>SDG Outcome Assessment</w:t>
              </w:r>
            </w:ins>
          </w:p>
        </w:tc>
        <w:tc>
          <w:tcPr>
            <w:tcW w:w="3134" w:type="dxa"/>
          </w:tcPr>
          <w:p w14:paraId="4AE35C89" w14:textId="411E013F" w:rsidR="002820B6" w:rsidRPr="00A21421" w:rsidRDefault="002820B6" w:rsidP="002820B6">
            <w:pPr>
              <w:rPr>
                <w:ins w:id="273" w:author="Author" w:date="2021-11-20T02:03:00Z"/>
                <w:rFonts w:asciiTheme="majorHAnsi" w:hAnsiTheme="majorHAnsi"/>
                <w:sz w:val="20"/>
                <w:szCs w:val="20"/>
              </w:rPr>
            </w:pPr>
            <w:ins w:id="274" w:author="Author" w:date="2021-11-20T02:04:00Z">
              <w:r>
                <w:t xml:space="preserve">VPA shall demonstrate a clear, direct contribution to sustainable development, defined as making demonstrable, positive impacts on at least three SDGs, one of which must be SDG 13 (defined herein as Emissions Reductions or </w:t>
              </w:r>
              <w:r>
                <w:lastRenderedPageBreak/>
                <w:t>Removals and/or Adaptation to climate change)</w:t>
              </w:r>
            </w:ins>
          </w:p>
        </w:tc>
        <w:tc>
          <w:tcPr>
            <w:tcW w:w="2465" w:type="dxa"/>
          </w:tcPr>
          <w:p w14:paraId="0F61BF13" w14:textId="37229BBD" w:rsidR="002820B6" w:rsidRPr="00A21421" w:rsidRDefault="002820B6" w:rsidP="002820B6">
            <w:pPr>
              <w:rPr>
                <w:ins w:id="275" w:author="Author" w:date="2021-11-20T02:03:00Z"/>
                <w:rFonts w:asciiTheme="majorHAnsi" w:hAnsiTheme="majorHAnsi"/>
                <w:sz w:val="20"/>
                <w:szCs w:val="20"/>
              </w:rPr>
            </w:pPr>
            <w:ins w:id="276" w:author="Author" w:date="2021-11-20T02:04:00Z">
              <w:r>
                <w:lastRenderedPageBreak/>
                <w:t>CPA-0001 has demonstrated the positive impacts on SDG 3, SDG 5, SDG 7 and SDG 13.</w:t>
              </w:r>
            </w:ins>
          </w:p>
        </w:tc>
      </w:tr>
      <w:tr w:rsidR="00CB05B4" w:rsidRPr="00A21421" w14:paraId="4B6F51A9" w14:textId="77777777" w:rsidTr="001D19C3">
        <w:tblPrEx>
          <w:tblW w:w="0" w:type="auto"/>
          <w:tblPrExChange w:id="277" w:author="Author" w:date="2021-11-20T02:03:00Z">
            <w:tblPrEx>
              <w:tblW w:w="0" w:type="auto"/>
            </w:tblPrEx>
          </w:tblPrExChange>
        </w:tblPrEx>
        <w:trPr>
          <w:ins w:id="278" w:author="Author" w:date="2021-11-20T01:54:00Z"/>
        </w:trPr>
        <w:tc>
          <w:tcPr>
            <w:tcW w:w="869" w:type="dxa"/>
            <w:tcPrChange w:id="279" w:author="Author" w:date="2021-11-20T02:03:00Z">
              <w:tcPr>
                <w:tcW w:w="869" w:type="dxa"/>
              </w:tcPr>
            </w:tcPrChange>
          </w:tcPr>
          <w:p w14:paraId="2177D4D8" w14:textId="74CBD569" w:rsidR="00CB05B4" w:rsidRPr="00A21421" w:rsidRDefault="00CB05B4" w:rsidP="00CB05B4">
            <w:pPr>
              <w:rPr>
                <w:ins w:id="280" w:author="Author" w:date="2021-11-20T01:54:00Z"/>
                <w:rFonts w:asciiTheme="majorHAnsi" w:hAnsiTheme="majorHAnsi"/>
                <w:sz w:val="20"/>
                <w:szCs w:val="20"/>
              </w:rPr>
            </w:pPr>
            <w:ins w:id="281" w:author="Author" w:date="2021-11-20T02:05:00Z">
              <w:r>
                <w:rPr>
                  <w:rFonts w:asciiTheme="majorHAnsi" w:hAnsiTheme="majorHAnsi"/>
                  <w:color w:val="auto"/>
                  <w:szCs w:val="22"/>
                </w:rPr>
                <w:t>17</w:t>
              </w:r>
            </w:ins>
          </w:p>
        </w:tc>
        <w:tc>
          <w:tcPr>
            <w:tcW w:w="3154" w:type="dxa"/>
            <w:tcPrChange w:id="282" w:author="Author" w:date="2021-11-20T02:03:00Z">
              <w:tcPr>
                <w:tcW w:w="3154" w:type="dxa"/>
              </w:tcPr>
            </w:tcPrChange>
          </w:tcPr>
          <w:p w14:paraId="0D2D1EF0" w14:textId="4AC70525" w:rsidR="00CB05B4" w:rsidRPr="00A21421" w:rsidRDefault="00CB05B4" w:rsidP="00CB05B4">
            <w:pPr>
              <w:rPr>
                <w:ins w:id="283" w:author="Author" w:date="2021-11-20T01:54:00Z"/>
                <w:rFonts w:asciiTheme="majorHAnsi" w:hAnsiTheme="majorHAnsi"/>
                <w:sz w:val="20"/>
                <w:szCs w:val="20"/>
              </w:rPr>
            </w:pPr>
            <w:ins w:id="284" w:author="Author" w:date="2021-11-20T02:05:00Z">
              <w:r>
                <w:t>Safeguarding Principles Assessment</w:t>
              </w:r>
            </w:ins>
          </w:p>
        </w:tc>
        <w:tc>
          <w:tcPr>
            <w:tcW w:w="3134" w:type="dxa"/>
            <w:tcPrChange w:id="285" w:author="Author" w:date="2021-11-20T02:03:00Z">
              <w:tcPr>
                <w:tcW w:w="3205" w:type="dxa"/>
              </w:tcPr>
            </w:tcPrChange>
          </w:tcPr>
          <w:p w14:paraId="1708A712" w14:textId="71412D11" w:rsidR="00CB05B4" w:rsidRPr="00A21421" w:rsidRDefault="00CB05B4" w:rsidP="00CB05B4">
            <w:pPr>
              <w:rPr>
                <w:ins w:id="286" w:author="Author" w:date="2021-11-20T01:54:00Z"/>
                <w:rFonts w:asciiTheme="majorHAnsi" w:hAnsiTheme="majorHAnsi"/>
                <w:sz w:val="20"/>
                <w:szCs w:val="20"/>
              </w:rPr>
            </w:pPr>
            <w:ins w:id="287" w:author="Author" w:date="2021-11-20T02:03:00Z">
              <w:r w:rsidRPr="00C01671">
                <w:rPr>
                  <w:color w:val="auto"/>
                  <w:sz w:val="20"/>
                  <w:szCs w:val="20"/>
                  <w:rPrChange w:id="288" w:author="Sachin" w:date="2021-11-19T12:40:00Z">
                    <w:rPr>
                      <w:color w:val="auto"/>
                    </w:rPr>
                  </w:rPrChange>
                </w:rPr>
                <w:t xml:space="preserve">Each </w:t>
              </w:r>
              <w:r>
                <w:rPr>
                  <w:color w:val="auto"/>
                  <w:sz w:val="20"/>
                  <w:szCs w:val="20"/>
                </w:rPr>
                <w:t>C</w:t>
              </w:r>
              <w:r w:rsidRPr="00C01671">
                <w:rPr>
                  <w:color w:val="auto"/>
                  <w:sz w:val="20"/>
                  <w:szCs w:val="20"/>
                  <w:rPrChange w:id="289" w:author="Sachin" w:date="2021-11-19T12:40:00Z">
                    <w:rPr>
                      <w:color w:val="auto"/>
                    </w:rPr>
                  </w:rPrChange>
                </w:rPr>
                <w:t xml:space="preserve">PA will </w:t>
              </w:r>
              <w:r>
                <w:rPr>
                  <w:color w:val="auto"/>
                  <w:sz w:val="20"/>
                  <w:szCs w:val="20"/>
                </w:rPr>
                <w:t>conduct safety trainings</w:t>
              </w:r>
              <w:r w:rsidRPr="00C01671">
                <w:rPr>
                  <w:color w:val="auto"/>
                  <w:sz w:val="20"/>
                  <w:szCs w:val="20"/>
                  <w:rPrChange w:id="290" w:author="Sachin" w:date="2021-11-19T12:40:00Z">
                    <w:rPr>
                      <w:color w:val="auto"/>
                    </w:rPr>
                  </w:rPrChange>
                </w:rPr>
                <w:t xml:space="preserve"> </w:t>
              </w:r>
              <w:r>
                <w:rPr>
                  <w:color w:val="auto"/>
                  <w:sz w:val="20"/>
                  <w:szCs w:val="20"/>
                </w:rPr>
                <w:t>to</w:t>
              </w:r>
              <w:r w:rsidRPr="00C01671">
                <w:rPr>
                  <w:color w:val="auto"/>
                  <w:sz w:val="20"/>
                  <w:szCs w:val="20"/>
                  <w:rPrChange w:id="291" w:author="Sachin" w:date="2021-11-19T12:40:00Z">
                    <w:rPr>
                      <w:color w:val="auto"/>
                    </w:rPr>
                  </w:rPrChange>
                </w:rPr>
                <w:t xml:space="preserve"> ensur</w:t>
              </w:r>
              <w:r>
                <w:rPr>
                  <w:color w:val="auto"/>
                  <w:sz w:val="20"/>
                  <w:szCs w:val="20"/>
                </w:rPr>
                <w:t>e</w:t>
              </w:r>
              <w:r w:rsidRPr="00C01671">
                <w:rPr>
                  <w:color w:val="auto"/>
                  <w:sz w:val="20"/>
                  <w:szCs w:val="20"/>
                  <w:rPrChange w:id="292" w:author="Sachin" w:date="2021-11-19T12:40:00Z">
                    <w:rPr>
                      <w:color w:val="auto"/>
                    </w:rPr>
                  </w:rPrChange>
                </w:rPr>
                <w:t xml:space="preserve"> safety of operational team/staff. </w:t>
              </w:r>
            </w:ins>
          </w:p>
        </w:tc>
        <w:tc>
          <w:tcPr>
            <w:tcW w:w="2465" w:type="dxa"/>
            <w:vAlign w:val="center"/>
            <w:tcPrChange w:id="293" w:author="Author" w:date="2021-11-20T02:03:00Z">
              <w:tcPr>
                <w:tcW w:w="2627" w:type="dxa"/>
              </w:tcPr>
            </w:tcPrChange>
          </w:tcPr>
          <w:p w14:paraId="4C7DADEA" w14:textId="77777777" w:rsidR="00CB05B4" w:rsidRPr="007C52B1" w:rsidRDefault="00CB05B4" w:rsidP="00CB05B4">
            <w:pPr>
              <w:ind w:right="132"/>
              <w:rPr>
                <w:ins w:id="294" w:author="Author" w:date="2021-11-20T02:02:00Z"/>
                <w:color w:val="auto"/>
                <w:sz w:val="20"/>
                <w:szCs w:val="20"/>
              </w:rPr>
            </w:pPr>
            <w:ins w:id="295" w:author="Author" w:date="2021-11-20T02:02:00Z">
              <w:r>
                <w:rPr>
                  <w:color w:val="auto"/>
                  <w:sz w:val="20"/>
                  <w:szCs w:val="20"/>
                </w:rPr>
                <w:t>C</w:t>
              </w:r>
              <w:r w:rsidRPr="007C52B1">
                <w:rPr>
                  <w:color w:val="auto"/>
                  <w:sz w:val="20"/>
                  <w:szCs w:val="20"/>
                </w:rPr>
                <w:t xml:space="preserve">PA </w:t>
              </w:r>
              <w:r>
                <w:rPr>
                  <w:color w:val="auto"/>
                  <w:sz w:val="20"/>
                  <w:szCs w:val="20"/>
                </w:rPr>
                <w:t>conducts regular</w:t>
              </w:r>
              <w:r w:rsidRPr="007C52B1">
                <w:rPr>
                  <w:color w:val="auto"/>
                  <w:sz w:val="20"/>
                  <w:szCs w:val="20"/>
                </w:rPr>
                <w:t xml:space="preserve"> training and </w:t>
              </w:r>
              <w:r>
                <w:rPr>
                  <w:color w:val="auto"/>
                  <w:sz w:val="20"/>
                  <w:szCs w:val="20"/>
                </w:rPr>
                <w:t>audit</w:t>
              </w:r>
              <w:r w:rsidRPr="007C52B1">
                <w:rPr>
                  <w:color w:val="auto"/>
                  <w:sz w:val="20"/>
                  <w:szCs w:val="20"/>
                </w:rPr>
                <w:t xml:space="preserve"> measures for the safety of the operating staff. </w:t>
              </w:r>
            </w:ins>
          </w:p>
          <w:p w14:paraId="0C85CB91" w14:textId="77777777" w:rsidR="00CB05B4" w:rsidRPr="007C52B1" w:rsidRDefault="00CB05B4" w:rsidP="00CB05B4">
            <w:pPr>
              <w:ind w:right="132"/>
              <w:rPr>
                <w:ins w:id="296" w:author="Author" w:date="2021-11-20T02:02:00Z"/>
                <w:color w:val="auto"/>
                <w:sz w:val="20"/>
                <w:szCs w:val="20"/>
              </w:rPr>
            </w:pPr>
          </w:p>
          <w:p w14:paraId="03DF4030" w14:textId="77777777" w:rsidR="00CB05B4" w:rsidRPr="007C52B1" w:rsidRDefault="00CB05B4" w:rsidP="00CB05B4">
            <w:pPr>
              <w:ind w:right="132"/>
              <w:rPr>
                <w:ins w:id="297" w:author="Author" w:date="2021-11-20T02:02:00Z"/>
                <w:color w:val="auto"/>
                <w:sz w:val="20"/>
                <w:szCs w:val="20"/>
              </w:rPr>
            </w:pPr>
            <w:ins w:id="298" w:author="Author" w:date="2021-11-20T02:02:00Z">
              <w:r w:rsidRPr="007C52B1">
                <w:rPr>
                  <w:color w:val="auto"/>
                  <w:sz w:val="20"/>
                  <w:szCs w:val="20"/>
                </w:rPr>
                <w:t>Means of Verification:</w:t>
              </w:r>
            </w:ins>
          </w:p>
          <w:p w14:paraId="41FE14C3" w14:textId="26AE21FE" w:rsidR="00CB05B4" w:rsidRPr="00A21421" w:rsidRDefault="00CB05B4" w:rsidP="00CB05B4">
            <w:pPr>
              <w:rPr>
                <w:ins w:id="299" w:author="Author" w:date="2021-11-20T01:54:00Z"/>
                <w:rFonts w:asciiTheme="majorHAnsi" w:hAnsiTheme="majorHAnsi"/>
                <w:sz w:val="20"/>
                <w:szCs w:val="20"/>
              </w:rPr>
            </w:pPr>
            <w:ins w:id="300" w:author="Author" w:date="2021-11-20T02:02:00Z">
              <w:r w:rsidRPr="007C52B1">
                <w:rPr>
                  <w:color w:val="auto"/>
                  <w:sz w:val="20"/>
                  <w:szCs w:val="20"/>
                </w:rPr>
                <w:t xml:space="preserve">Training </w:t>
              </w:r>
              <w:r>
                <w:rPr>
                  <w:color w:val="auto"/>
                  <w:sz w:val="20"/>
                  <w:szCs w:val="20"/>
                </w:rPr>
                <w:t>records</w:t>
              </w:r>
            </w:ins>
            <w:ins w:id="301" w:author="Author" w:date="2021-11-20T01:54:00Z">
              <w:r w:rsidRPr="00F61BE1">
                <w:rPr>
                  <w:color w:val="auto"/>
                  <w:sz w:val="20"/>
                  <w:szCs w:val="20"/>
                </w:rPr>
                <w:t xml:space="preserve"> </w:t>
              </w:r>
            </w:ins>
          </w:p>
        </w:tc>
      </w:tr>
      <w:tr w:rsidR="00CB05B4" w:rsidRPr="00A21421" w14:paraId="1825F851" w14:textId="77777777" w:rsidTr="003A251B">
        <w:tblPrEx>
          <w:tblW w:w="0" w:type="auto"/>
          <w:tblPrExChange w:id="302" w:author="Author" w:date="2021-11-20T02:06:00Z">
            <w:tblPrEx>
              <w:tblW w:w="0" w:type="auto"/>
            </w:tblPrEx>
          </w:tblPrExChange>
        </w:tblPrEx>
        <w:trPr>
          <w:ins w:id="303" w:author="Author" w:date="2021-11-20T01:54:00Z"/>
        </w:trPr>
        <w:tc>
          <w:tcPr>
            <w:tcW w:w="869" w:type="dxa"/>
            <w:tcPrChange w:id="304" w:author="Author" w:date="2021-11-20T02:06:00Z">
              <w:tcPr>
                <w:tcW w:w="869" w:type="dxa"/>
              </w:tcPr>
            </w:tcPrChange>
          </w:tcPr>
          <w:p w14:paraId="46AF6F7A" w14:textId="501D3AC7" w:rsidR="00CB05B4" w:rsidRPr="00A21421" w:rsidRDefault="00CB05B4" w:rsidP="00CB05B4">
            <w:pPr>
              <w:rPr>
                <w:ins w:id="305" w:author="Author" w:date="2021-11-20T01:54:00Z"/>
                <w:rFonts w:asciiTheme="majorHAnsi" w:hAnsiTheme="majorHAnsi"/>
                <w:sz w:val="20"/>
                <w:szCs w:val="20"/>
              </w:rPr>
            </w:pPr>
            <w:ins w:id="306" w:author="Author" w:date="2021-11-20T02:05:00Z">
              <w:r>
                <w:rPr>
                  <w:rFonts w:asciiTheme="majorHAnsi" w:hAnsiTheme="majorHAnsi"/>
                  <w:color w:val="auto"/>
                  <w:szCs w:val="22"/>
                </w:rPr>
                <w:t>18</w:t>
              </w:r>
            </w:ins>
          </w:p>
        </w:tc>
        <w:tc>
          <w:tcPr>
            <w:tcW w:w="3154" w:type="dxa"/>
            <w:tcPrChange w:id="307" w:author="Author" w:date="2021-11-20T02:06:00Z">
              <w:tcPr>
                <w:tcW w:w="3154" w:type="dxa"/>
              </w:tcPr>
            </w:tcPrChange>
          </w:tcPr>
          <w:p w14:paraId="53546D5E" w14:textId="0C64B212" w:rsidR="00CB05B4" w:rsidRPr="00A21421" w:rsidRDefault="00CB05B4" w:rsidP="00CB05B4">
            <w:pPr>
              <w:rPr>
                <w:ins w:id="308" w:author="Author" w:date="2021-11-20T01:54:00Z"/>
                <w:rFonts w:asciiTheme="majorHAnsi" w:hAnsiTheme="majorHAnsi"/>
                <w:sz w:val="20"/>
                <w:szCs w:val="20"/>
              </w:rPr>
            </w:pPr>
            <w:ins w:id="309" w:author="Author" w:date="2021-11-20T02:05:00Z">
              <w:r>
                <w:t>Retroactive VPA</w:t>
              </w:r>
            </w:ins>
          </w:p>
        </w:tc>
        <w:tc>
          <w:tcPr>
            <w:tcW w:w="3134" w:type="dxa"/>
            <w:tcPrChange w:id="310" w:author="Author" w:date="2021-11-20T02:06:00Z">
              <w:tcPr>
                <w:tcW w:w="3205" w:type="dxa"/>
              </w:tcPr>
            </w:tcPrChange>
          </w:tcPr>
          <w:p w14:paraId="0F6ADB27" w14:textId="77777777" w:rsidR="00CB05B4" w:rsidRDefault="00CB05B4" w:rsidP="00CB05B4">
            <w:pPr>
              <w:rPr>
                <w:ins w:id="311" w:author="Author" w:date="2021-11-20T02:03:00Z"/>
                <w:bCs/>
                <w:color w:val="auto"/>
                <w:sz w:val="20"/>
                <w:szCs w:val="20"/>
              </w:rPr>
            </w:pPr>
            <w:ins w:id="312" w:author="Author" w:date="2021-11-20T02:03:00Z">
              <w:r w:rsidRPr="007C52B1">
                <w:rPr>
                  <w:bCs/>
                  <w:color w:val="auto"/>
                  <w:sz w:val="20"/>
                  <w:szCs w:val="20"/>
                </w:rPr>
                <w:t xml:space="preserve">VPAs </w:t>
              </w:r>
              <w:r>
                <w:rPr>
                  <w:bCs/>
                  <w:color w:val="auto"/>
                  <w:sz w:val="20"/>
                  <w:szCs w:val="20"/>
                </w:rPr>
                <w:t xml:space="preserve">with </w:t>
              </w:r>
              <w:r w:rsidRPr="007C52B1">
                <w:rPr>
                  <w:bCs/>
                  <w:color w:val="auto"/>
                  <w:sz w:val="20"/>
                  <w:szCs w:val="20"/>
                </w:rPr>
                <w:t>retroactive crediting period submit the required</w:t>
              </w:r>
              <w:r>
                <w:rPr>
                  <w:bCs/>
                  <w:color w:val="auto"/>
                  <w:sz w:val="20"/>
                  <w:szCs w:val="20"/>
                </w:rPr>
                <w:t xml:space="preserve"> </w:t>
              </w:r>
              <w:r w:rsidRPr="007C52B1">
                <w:rPr>
                  <w:bCs/>
                  <w:color w:val="auto"/>
                  <w:sz w:val="20"/>
                  <w:szCs w:val="20"/>
                </w:rPr>
                <w:t>documents for Gold Standard Preliminary Review (time of first</w:t>
              </w:r>
              <w:r>
                <w:rPr>
                  <w:bCs/>
                  <w:color w:val="auto"/>
                  <w:sz w:val="20"/>
                  <w:szCs w:val="20"/>
                </w:rPr>
                <w:t xml:space="preserve"> </w:t>
              </w:r>
              <w:r w:rsidRPr="007C52B1">
                <w:rPr>
                  <w:bCs/>
                  <w:color w:val="auto"/>
                  <w:sz w:val="20"/>
                  <w:szCs w:val="20"/>
                </w:rPr>
                <w:t>submission) within one year from the VPA start date.</w:t>
              </w:r>
            </w:ins>
          </w:p>
          <w:p w14:paraId="68F48504" w14:textId="11661EEB" w:rsidR="00CB05B4" w:rsidRPr="00A21421" w:rsidRDefault="00CB05B4" w:rsidP="00CB05B4">
            <w:pPr>
              <w:rPr>
                <w:ins w:id="313" w:author="Author" w:date="2021-11-20T01:54:00Z"/>
                <w:rFonts w:asciiTheme="majorHAnsi" w:hAnsiTheme="majorHAnsi"/>
                <w:sz w:val="20"/>
                <w:szCs w:val="20"/>
              </w:rPr>
            </w:pPr>
            <w:ins w:id="314" w:author="Author" w:date="2021-11-20T02:03:00Z">
              <w:r>
                <w:rPr>
                  <w:bCs/>
                  <w:color w:val="auto"/>
                  <w:sz w:val="20"/>
                  <w:szCs w:val="20"/>
                </w:rPr>
                <w:t xml:space="preserve">(This requirement is not applicable for CDM registered CPAs) </w:t>
              </w:r>
            </w:ins>
          </w:p>
        </w:tc>
        <w:tc>
          <w:tcPr>
            <w:tcW w:w="2465" w:type="dxa"/>
            <w:tcPrChange w:id="315" w:author="Author" w:date="2021-11-20T02:06:00Z">
              <w:tcPr>
                <w:tcW w:w="2627" w:type="dxa"/>
              </w:tcPr>
            </w:tcPrChange>
          </w:tcPr>
          <w:p w14:paraId="1116B94B" w14:textId="77777777" w:rsidR="00CB05B4" w:rsidRDefault="00CC7F85" w:rsidP="003A251B">
            <w:pPr>
              <w:rPr>
                <w:ins w:id="316" w:author="Author" w:date="2021-11-20T02:05:00Z"/>
                <w:rFonts w:asciiTheme="majorHAnsi" w:hAnsiTheme="majorHAnsi"/>
                <w:sz w:val="20"/>
                <w:szCs w:val="20"/>
              </w:rPr>
            </w:pPr>
            <w:ins w:id="317" w:author="Author" w:date="2021-11-20T02:05:00Z">
              <w:r>
                <w:rPr>
                  <w:rFonts w:asciiTheme="majorHAnsi" w:hAnsiTheme="majorHAnsi"/>
                  <w:sz w:val="20"/>
                  <w:szCs w:val="20"/>
                </w:rPr>
                <w:t>Not Applicable</w:t>
              </w:r>
            </w:ins>
          </w:p>
          <w:p w14:paraId="079FCA71" w14:textId="59EFCEC7" w:rsidR="00CC7F85" w:rsidRPr="00A21421" w:rsidRDefault="00CC7F85" w:rsidP="003A251B">
            <w:pPr>
              <w:rPr>
                <w:ins w:id="318" w:author="Author" w:date="2021-11-20T01:54:00Z"/>
                <w:rFonts w:asciiTheme="majorHAnsi" w:hAnsiTheme="majorHAnsi"/>
                <w:sz w:val="20"/>
                <w:szCs w:val="20"/>
              </w:rPr>
            </w:pPr>
            <w:ins w:id="319" w:author="Author" w:date="2021-11-20T02:05:00Z">
              <w:r>
                <w:rPr>
                  <w:rFonts w:asciiTheme="majorHAnsi" w:hAnsiTheme="majorHAnsi"/>
                  <w:sz w:val="20"/>
                  <w:szCs w:val="20"/>
                </w:rPr>
                <w:t>CPA-0002 is a CDM registered CPA, hence requirement</w:t>
              </w:r>
              <w:r w:rsidR="003A251B">
                <w:rPr>
                  <w:rFonts w:asciiTheme="majorHAnsi" w:hAnsiTheme="majorHAnsi"/>
                  <w:sz w:val="20"/>
                  <w:szCs w:val="20"/>
                </w:rPr>
                <w:t xml:space="preserve"> is not applicable. </w:t>
              </w:r>
            </w:ins>
          </w:p>
        </w:tc>
      </w:tr>
    </w:tbl>
    <w:p w14:paraId="2A2F7EE5" w14:textId="77777777" w:rsidR="009823F5" w:rsidRDefault="009823F5" w:rsidP="009823F5"/>
    <w:p w14:paraId="7B23D54E" w14:textId="77777777" w:rsidR="009823F5" w:rsidRPr="00587023" w:rsidRDefault="009823F5" w:rsidP="009823F5">
      <w:pPr>
        <w:pStyle w:val="SectionList2nd"/>
        <w:rPr>
          <w:b/>
          <w:bCs w:val="0"/>
        </w:rPr>
      </w:pPr>
      <w:r w:rsidRPr="00587023">
        <w:rPr>
          <w:b/>
          <w:bCs w:val="0"/>
        </w:rPr>
        <w:t>Legal ownership of products generated by the project and legal rights to alter use of resources required to service the project</w:t>
      </w:r>
    </w:p>
    <w:p w14:paraId="28BB016E" w14:textId="4F9BE432" w:rsidR="009823F5" w:rsidRDefault="009823F5" w:rsidP="004E361A">
      <w:r w:rsidRPr="009E261A">
        <w:t>&gt;&gt;</w:t>
      </w:r>
    </w:p>
    <w:p w14:paraId="2A8E3DD6" w14:textId="65DE0BCC" w:rsidR="002C6689" w:rsidRPr="00A21421" w:rsidRDefault="002C6689" w:rsidP="004E361A">
      <w:r w:rsidRPr="00A21421">
        <w:t xml:space="preserve">The transfer of impact/SDG contribution ownership throughout the investment chain is made transparent through digital contracts (or </w:t>
      </w:r>
      <w:r w:rsidR="00942F3E" w:rsidRPr="00A21421">
        <w:t>terms &amp; conditions</w:t>
      </w:r>
      <w:r w:rsidRPr="00A21421">
        <w:t xml:space="preserve">). Each KOKO customer waives their rights to SDG contributions at the purchase of the stove, transferring the ownership rights to the certified SDG contributions to KOKO Networks. </w:t>
      </w:r>
    </w:p>
    <w:p w14:paraId="152748A4" w14:textId="77777777" w:rsidR="002C6689" w:rsidRPr="009823F5" w:rsidRDefault="002C6689" w:rsidP="004E361A"/>
    <w:p w14:paraId="2932A89D" w14:textId="77777777" w:rsidR="004E361A" w:rsidRDefault="004E361A" w:rsidP="003A7F47">
      <w:pPr>
        <w:pStyle w:val="SectionList"/>
      </w:pPr>
      <w:r>
        <w:t>Location of project</w:t>
      </w:r>
    </w:p>
    <w:p w14:paraId="4605A6E3" w14:textId="77777777" w:rsidR="0027746A" w:rsidRDefault="004E361A" w:rsidP="00F417B1">
      <w:pPr>
        <w:rPr>
          <w:lang w:eastAsia="de-DE"/>
        </w:rPr>
      </w:pPr>
      <w:r>
        <w:rPr>
          <w:lang w:eastAsia="de-DE"/>
        </w:rPr>
        <w:t>&gt;&gt;</w:t>
      </w:r>
    </w:p>
    <w:p w14:paraId="6E922F35" w14:textId="77777777" w:rsidR="0027746A" w:rsidRPr="00A21421" w:rsidRDefault="00F417B1" w:rsidP="00F417B1">
      <w:pPr>
        <w:rPr>
          <w:rFonts w:asciiTheme="majorHAnsi" w:eastAsia="MS Mincho" w:hAnsiTheme="majorHAnsi" w:cs="Arial"/>
          <w:bCs/>
        </w:rPr>
      </w:pPr>
      <w:r w:rsidRPr="00A21421">
        <w:rPr>
          <w:rFonts w:asciiTheme="majorHAnsi" w:eastAsia="MS Mincho" w:hAnsiTheme="majorHAnsi" w:cs="Arial"/>
          <w:bCs/>
        </w:rPr>
        <w:lastRenderedPageBreak/>
        <w:t>All counties, cities, towns, villages and communities within the geographical boundary of Republic of</w:t>
      </w:r>
      <w:r w:rsidR="00B6216A" w:rsidRPr="00A21421">
        <w:rPr>
          <w:rFonts w:asciiTheme="majorHAnsi" w:eastAsia="MS Mincho" w:hAnsiTheme="majorHAnsi" w:cs="Arial"/>
          <w:bCs/>
        </w:rPr>
        <w:t xml:space="preserve"> Kenya</w:t>
      </w:r>
      <w:r w:rsidR="0027746A" w:rsidRPr="00A21421">
        <w:rPr>
          <w:rFonts w:asciiTheme="majorHAnsi" w:eastAsia="MS Mincho" w:hAnsiTheme="majorHAnsi" w:cs="Arial"/>
          <w:bCs/>
        </w:rPr>
        <w:t>.</w:t>
      </w:r>
    </w:p>
    <w:p w14:paraId="177B45BC" w14:textId="61E02256" w:rsidR="00B6216A" w:rsidRPr="00A21421" w:rsidRDefault="00F417B1" w:rsidP="00F417B1">
      <w:pPr>
        <w:rPr>
          <w:rFonts w:asciiTheme="majorHAnsi" w:eastAsia="MS Mincho" w:hAnsiTheme="majorHAnsi" w:cs="Arial"/>
          <w:bCs/>
        </w:rPr>
      </w:pPr>
      <w:r w:rsidRPr="00A21421">
        <w:rPr>
          <w:rFonts w:asciiTheme="majorHAnsi" w:eastAsia="MS Mincho" w:hAnsiTheme="majorHAnsi" w:cs="Arial"/>
          <w:bCs/>
        </w:rPr>
        <w:t xml:space="preserve"> </w:t>
      </w:r>
      <w:r w:rsidR="0027746A" w:rsidRPr="00A21421">
        <w:rPr>
          <w:rFonts w:asciiTheme="majorHAnsi" w:hAnsiTheme="majorHAnsi"/>
          <w:noProof/>
        </w:rPr>
        <w:drawing>
          <wp:inline distT="0" distB="0" distL="0" distR="0" wp14:anchorId="5CDFEB4A" wp14:editId="15526F45">
            <wp:extent cx="2838450" cy="3086100"/>
            <wp:effectExtent l="0" t="0" r="0" b="0"/>
            <wp:docPr id="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2838450" cy="3086100"/>
                    </a:xfrm>
                    <a:prstGeom prst="rect">
                      <a:avLst/>
                    </a:prstGeom>
                  </pic:spPr>
                </pic:pic>
              </a:graphicData>
            </a:graphic>
          </wp:inline>
        </w:drawing>
      </w:r>
    </w:p>
    <w:p w14:paraId="6F2F07B3" w14:textId="68545E87" w:rsidR="00B6216A" w:rsidRPr="00A21421" w:rsidRDefault="0027746A" w:rsidP="00F417B1">
      <w:pPr>
        <w:rPr>
          <w:rFonts w:asciiTheme="majorHAnsi" w:eastAsia="MS Mincho" w:hAnsiTheme="majorHAnsi" w:cs="Arial"/>
          <w:bCs/>
        </w:rPr>
      </w:pPr>
      <w:r w:rsidRPr="00A21421">
        <w:rPr>
          <w:rFonts w:asciiTheme="majorHAnsi" w:eastAsia="MS Mincho" w:hAnsiTheme="majorHAnsi" w:cs="Arial"/>
          <w:bCs/>
        </w:rPr>
        <w:t>Fig 1: Political map of Kenya</w:t>
      </w:r>
    </w:p>
    <w:p w14:paraId="5A9C7D96" w14:textId="2F49977C" w:rsidR="00F417B1" w:rsidRPr="00A21421" w:rsidRDefault="00F417B1" w:rsidP="00F417B1">
      <w:pPr>
        <w:rPr>
          <w:rFonts w:asciiTheme="majorHAnsi" w:hAnsiTheme="majorHAnsi"/>
        </w:rPr>
      </w:pPr>
    </w:p>
    <w:p w14:paraId="408AD921" w14:textId="77777777" w:rsidR="00F417B1" w:rsidRPr="00A21421" w:rsidRDefault="00F417B1" w:rsidP="00F417B1">
      <w:pPr>
        <w:rPr>
          <w:rFonts w:asciiTheme="majorHAnsi" w:eastAsia="MS Mincho" w:hAnsiTheme="majorHAnsi" w:cs="Arial"/>
          <w:bCs/>
        </w:rPr>
      </w:pPr>
      <w:r w:rsidRPr="00A21421">
        <w:rPr>
          <w:rFonts w:asciiTheme="majorHAnsi" w:eastAsia="MS Mincho" w:hAnsiTheme="majorHAnsi" w:cs="Arial"/>
          <w:bCs/>
        </w:rPr>
        <w:t>Geo-Coordinates of Kenya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10"/>
        <w:gridCol w:w="4812"/>
      </w:tblGrid>
      <w:tr w:rsidR="0027746A" w:rsidRPr="00A21421" w14:paraId="0BFE31FE" w14:textId="77777777" w:rsidTr="00F16523">
        <w:tc>
          <w:tcPr>
            <w:tcW w:w="4814" w:type="dxa"/>
            <w:shd w:val="clear" w:color="auto" w:fill="auto"/>
          </w:tcPr>
          <w:p w14:paraId="2C016B0D" w14:textId="77777777" w:rsidR="00F417B1" w:rsidRPr="00A21421" w:rsidRDefault="00F417B1" w:rsidP="00F16523">
            <w:pPr>
              <w:rPr>
                <w:rFonts w:asciiTheme="majorHAnsi" w:eastAsia="MS Mincho" w:hAnsiTheme="majorHAnsi" w:cs="Arial"/>
                <w:bCs/>
              </w:rPr>
            </w:pPr>
            <w:r w:rsidRPr="00A21421">
              <w:rPr>
                <w:rFonts w:asciiTheme="majorHAnsi" w:eastAsia="MS Mincho" w:hAnsiTheme="majorHAnsi" w:cs="Arial"/>
                <w:bCs/>
              </w:rPr>
              <w:t>Southern-most point of Kenya</w:t>
            </w:r>
          </w:p>
        </w:tc>
        <w:tc>
          <w:tcPr>
            <w:tcW w:w="4815" w:type="dxa"/>
            <w:shd w:val="clear" w:color="auto" w:fill="auto"/>
          </w:tcPr>
          <w:p w14:paraId="4D74917C" w14:textId="77777777" w:rsidR="00F417B1" w:rsidRPr="00A21421" w:rsidRDefault="00F417B1" w:rsidP="00F16523">
            <w:pPr>
              <w:rPr>
                <w:rFonts w:asciiTheme="majorHAnsi" w:eastAsia="MS Mincho" w:hAnsiTheme="majorHAnsi" w:cs="Arial"/>
                <w:bCs/>
              </w:rPr>
            </w:pPr>
            <w:r w:rsidRPr="00A21421">
              <w:rPr>
                <w:rFonts w:asciiTheme="majorHAnsi" w:eastAsia="MS Mincho" w:hAnsiTheme="majorHAnsi" w:cs="Arial"/>
                <w:bCs/>
              </w:rPr>
              <w:t>4°38'47.4"S 39°12'31.6"E</w:t>
            </w:r>
          </w:p>
        </w:tc>
      </w:tr>
      <w:tr w:rsidR="0027746A" w:rsidRPr="00A21421" w14:paraId="04F68ADB" w14:textId="77777777" w:rsidTr="00F16523">
        <w:tc>
          <w:tcPr>
            <w:tcW w:w="4814" w:type="dxa"/>
            <w:shd w:val="clear" w:color="auto" w:fill="auto"/>
          </w:tcPr>
          <w:p w14:paraId="31D09EFD" w14:textId="77777777" w:rsidR="00F417B1" w:rsidRPr="00A21421" w:rsidRDefault="00F417B1" w:rsidP="00F16523">
            <w:pPr>
              <w:rPr>
                <w:rFonts w:asciiTheme="majorHAnsi" w:eastAsia="MS Mincho" w:hAnsiTheme="majorHAnsi" w:cs="Arial"/>
                <w:bCs/>
              </w:rPr>
            </w:pPr>
            <w:r w:rsidRPr="00A21421">
              <w:rPr>
                <w:rFonts w:asciiTheme="majorHAnsi" w:eastAsia="MS Mincho" w:hAnsiTheme="majorHAnsi" w:cs="Arial"/>
                <w:bCs/>
              </w:rPr>
              <w:t>Western-most point of Kenya</w:t>
            </w:r>
          </w:p>
        </w:tc>
        <w:tc>
          <w:tcPr>
            <w:tcW w:w="4815" w:type="dxa"/>
            <w:shd w:val="clear" w:color="auto" w:fill="auto"/>
          </w:tcPr>
          <w:p w14:paraId="2B700EDA" w14:textId="77777777" w:rsidR="00F417B1" w:rsidRPr="00A21421" w:rsidRDefault="00F417B1" w:rsidP="00F16523">
            <w:pPr>
              <w:rPr>
                <w:rFonts w:asciiTheme="majorHAnsi" w:eastAsia="MS Mincho" w:hAnsiTheme="majorHAnsi" w:cs="Arial"/>
                <w:bCs/>
              </w:rPr>
            </w:pPr>
            <w:r w:rsidRPr="00A21421">
              <w:rPr>
                <w:rFonts w:asciiTheme="majorHAnsi" w:eastAsia="MS Mincho" w:hAnsiTheme="majorHAnsi" w:cs="Arial"/>
                <w:bCs/>
              </w:rPr>
              <w:t>0°06'58.9"N 33°57'35.3"E</w:t>
            </w:r>
          </w:p>
        </w:tc>
      </w:tr>
      <w:tr w:rsidR="0027746A" w:rsidRPr="00A21421" w14:paraId="04249EFC" w14:textId="77777777" w:rsidTr="00F16523">
        <w:tc>
          <w:tcPr>
            <w:tcW w:w="4814" w:type="dxa"/>
            <w:shd w:val="clear" w:color="auto" w:fill="auto"/>
          </w:tcPr>
          <w:p w14:paraId="013995E1" w14:textId="77777777" w:rsidR="00F417B1" w:rsidRPr="00A21421" w:rsidRDefault="00F417B1" w:rsidP="00F16523">
            <w:pPr>
              <w:rPr>
                <w:rFonts w:asciiTheme="majorHAnsi" w:eastAsia="MS Mincho" w:hAnsiTheme="majorHAnsi" w:cs="Arial"/>
                <w:bCs/>
              </w:rPr>
            </w:pPr>
            <w:r w:rsidRPr="00A21421">
              <w:rPr>
                <w:rFonts w:asciiTheme="majorHAnsi" w:eastAsia="MS Mincho" w:hAnsiTheme="majorHAnsi" w:cs="Arial"/>
                <w:bCs/>
              </w:rPr>
              <w:t>Eastern-most point of Kenya</w:t>
            </w:r>
          </w:p>
        </w:tc>
        <w:tc>
          <w:tcPr>
            <w:tcW w:w="4815" w:type="dxa"/>
            <w:shd w:val="clear" w:color="auto" w:fill="auto"/>
          </w:tcPr>
          <w:p w14:paraId="1937938F" w14:textId="77777777" w:rsidR="00F417B1" w:rsidRPr="00A21421" w:rsidRDefault="00F417B1" w:rsidP="00F16523">
            <w:pPr>
              <w:rPr>
                <w:rFonts w:asciiTheme="majorHAnsi" w:eastAsia="MS Mincho" w:hAnsiTheme="majorHAnsi" w:cs="Arial"/>
                <w:bCs/>
              </w:rPr>
            </w:pPr>
            <w:r w:rsidRPr="00A21421">
              <w:rPr>
                <w:rFonts w:asciiTheme="majorHAnsi" w:eastAsia="MS Mincho" w:hAnsiTheme="majorHAnsi" w:cs="Arial"/>
                <w:bCs/>
              </w:rPr>
              <w:t>3°55'51.6"N 41°51'59.9"E</w:t>
            </w:r>
          </w:p>
        </w:tc>
      </w:tr>
      <w:tr w:rsidR="0027746A" w:rsidRPr="00A21421" w14:paraId="0342D8FC" w14:textId="77777777" w:rsidTr="00F16523">
        <w:tc>
          <w:tcPr>
            <w:tcW w:w="4814" w:type="dxa"/>
            <w:shd w:val="clear" w:color="auto" w:fill="auto"/>
          </w:tcPr>
          <w:p w14:paraId="0BF3D3D9" w14:textId="77777777" w:rsidR="00F417B1" w:rsidRPr="00A21421" w:rsidRDefault="00F417B1" w:rsidP="00F16523">
            <w:pPr>
              <w:rPr>
                <w:rFonts w:asciiTheme="majorHAnsi" w:eastAsia="MS Mincho" w:hAnsiTheme="majorHAnsi" w:cs="Arial"/>
                <w:bCs/>
              </w:rPr>
            </w:pPr>
            <w:r w:rsidRPr="00A21421">
              <w:rPr>
                <w:rFonts w:asciiTheme="majorHAnsi" w:eastAsia="MS Mincho" w:hAnsiTheme="majorHAnsi" w:cs="Arial"/>
                <w:bCs/>
              </w:rPr>
              <w:t>Northern-most point of Kenya</w:t>
            </w:r>
          </w:p>
        </w:tc>
        <w:tc>
          <w:tcPr>
            <w:tcW w:w="4815" w:type="dxa"/>
            <w:shd w:val="clear" w:color="auto" w:fill="auto"/>
          </w:tcPr>
          <w:p w14:paraId="2412E0B2" w14:textId="77777777" w:rsidR="00F417B1" w:rsidRPr="00A21421" w:rsidRDefault="00F417B1" w:rsidP="00F16523">
            <w:pPr>
              <w:rPr>
                <w:rFonts w:asciiTheme="majorHAnsi" w:eastAsia="MS Mincho" w:hAnsiTheme="majorHAnsi" w:cs="Arial"/>
                <w:bCs/>
              </w:rPr>
            </w:pPr>
            <w:r w:rsidRPr="00A21421">
              <w:rPr>
                <w:rFonts w:asciiTheme="majorHAnsi" w:eastAsia="MS Mincho" w:hAnsiTheme="majorHAnsi" w:cs="Arial"/>
                <w:bCs/>
              </w:rPr>
              <w:t>4°28'42.5"N 35°52'31.8"E</w:t>
            </w:r>
          </w:p>
        </w:tc>
      </w:tr>
    </w:tbl>
    <w:p w14:paraId="08221BE6" w14:textId="495BF860" w:rsidR="00F417B1" w:rsidRPr="00A21421" w:rsidRDefault="00F417B1" w:rsidP="00F417B1"/>
    <w:p w14:paraId="1F950E7D" w14:textId="77777777" w:rsidR="00F417B1" w:rsidRDefault="00F417B1" w:rsidP="00F417B1">
      <w:pPr>
        <w:rPr>
          <w:rFonts w:ascii="Avenir Book" w:eastAsia="MS Mincho" w:hAnsi="Avenir Book" w:cs="Arial"/>
          <w:bCs/>
          <w:color w:val="002855"/>
        </w:rPr>
      </w:pPr>
    </w:p>
    <w:p w14:paraId="34599346" w14:textId="77777777" w:rsidR="00F417B1" w:rsidRDefault="00F417B1" w:rsidP="003A7F47">
      <w:pPr>
        <w:pStyle w:val="SectionList"/>
      </w:pPr>
      <w:r>
        <w:t>Technologies and/or measures</w:t>
      </w:r>
    </w:p>
    <w:p w14:paraId="02851659" w14:textId="77777777" w:rsidR="0027746A" w:rsidRDefault="00F417B1" w:rsidP="0027746A">
      <w:pPr>
        <w:spacing w:after="0" w:line="288" w:lineRule="auto"/>
        <w:rPr>
          <w:rFonts w:ascii="Avenir Book" w:eastAsia="MS Mincho" w:hAnsi="Avenir Book" w:cs="Arial"/>
          <w:b/>
          <w:color w:val="002855"/>
        </w:rPr>
      </w:pPr>
      <w:r>
        <w:rPr>
          <w:lang w:eastAsia="de-DE"/>
        </w:rPr>
        <w:t>&gt;&gt;</w:t>
      </w:r>
      <w:r w:rsidRPr="0027746A">
        <w:rPr>
          <w:rFonts w:ascii="Avenir Book" w:eastAsia="MS Mincho" w:hAnsi="Avenir Book" w:cs="Arial"/>
          <w:b/>
          <w:color w:val="002855"/>
        </w:rPr>
        <w:t xml:space="preserve"> </w:t>
      </w:r>
    </w:p>
    <w:p w14:paraId="745203A9" w14:textId="30A324D1" w:rsidR="00E06EC5" w:rsidRPr="00E06EC5" w:rsidRDefault="00E06EC5" w:rsidP="0027746A">
      <w:pPr>
        <w:rPr>
          <w:b/>
          <w:bCs/>
        </w:rPr>
      </w:pPr>
      <w:r w:rsidRPr="00E06EC5">
        <w:rPr>
          <w:b/>
          <w:bCs/>
        </w:rPr>
        <w:t>Details of the Technology</w:t>
      </w:r>
    </w:p>
    <w:p w14:paraId="3948A46A" w14:textId="6009A5F6" w:rsidR="0027746A" w:rsidRDefault="0027746A" w:rsidP="0027746A">
      <w:r w:rsidRPr="00FF7C5D">
        <w:t xml:space="preserve">KOKO’s clean fuel technology, “KOKO Cooker” stove kit consists of a two-burner stove and a durable ‘smart’ canister equipped with an NFC chip that enables tracking of customer fuel purchases. To create affordable and reliable access to bio-ethanol as clean cooking fuel, KOKO has developed first-of-its-kind technology to lower distribution costs by launching a network of cloud-connected “KOKOpoint” fuel ATMs across Kenya, which enable customers to refill their smart canisters in local retail corner stores. Customers can buy their KOKO Cookers through ordering on the KOKOpoint tablet screen, via the myKOKO mobile app, or from a network of field sales </w:t>
      </w:r>
      <w:r w:rsidRPr="00FF7C5D">
        <w:lastRenderedPageBreak/>
        <w:t xml:space="preserve">promoters. Customers can also take advantage of the savings scheme launched on the KOKO platform, which enables low-income customers who have difficulty with the upfront cost of the KOKO Cooker to make progressive payments towards their stove. </w:t>
      </w:r>
    </w:p>
    <w:p w14:paraId="76459B45" w14:textId="6E2A18E3" w:rsidR="0027746A" w:rsidRPr="00FF7C5D" w:rsidRDefault="0027746A" w:rsidP="0027746A">
      <w:r w:rsidRPr="00FF7C5D">
        <w:t>The technology will result in displacement of high GHG-emitting woody biomass as cooking fuel in the low-income households and commercial spaces of Kenya.</w:t>
      </w:r>
    </w:p>
    <w:p w14:paraId="67629FE6" w14:textId="77777777" w:rsidR="0027746A" w:rsidRPr="00FF7C5D" w:rsidRDefault="0027746A" w:rsidP="0027746A"/>
    <w:p w14:paraId="4D9D21E1" w14:textId="77777777" w:rsidR="0027746A" w:rsidRDefault="0027746A" w:rsidP="0027746A">
      <w:bookmarkStart w:id="320" w:name="_Hlk7510379"/>
      <w:r>
        <w:t>The technology will result in displacement of high GHG-emitting woody biomass as cooking fuel in the low-income households and commercial spaces of Kenya. In absence of implementation of the proposed CPA, the households would have continued to use unimproved cookstoves consuming woody biomass, consisting of firewood and charcoal, for cooking purpose which is also the existing pre-project scenario.</w:t>
      </w:r>
    </w:p>
    <w:p w14:paraId="2029A116" w14:textId="77777777" w:rsidR="0027746A" w:rsidRDefault="0027746A" w:rsidP="0027746A"/>
    <w:p w14:paraId="7815957E" w14:textId="77777777" w:rsidR="0027746A" w:rsidRDefault="0027746A" w:rsidP="0027746A">
      <w:r w:rsidRPr="00FF7C5D">
        <w:t>The procurement of the cookstoves for the PoA will comply with the national regulation on ethanol cookstoves – “Ethanol Fuelled Cooking Appliances Spec</w:t>
      </w:r>
      <w:r>
        <w:t>i</w:t>
      </w:r>
      <w:r w:rsidRPr="00FF7C5D">
        <w:t>fications”</w:t>
      </w:r>
      <w:r w:rsidRPr="00FF7C5D">
        <w:rPr>
          <w:rStyle w:val="FootnoteReference"/>
        </w:rPr>
        <w:footnoteReference w:id="1"/>
      </w:r>
      <w:r w:rsidRPr="00FF7C5D">
        <w:t>. As an illustration, the “KOKO Cooker” stove kit consisting of a two-burner stove and a durable ‘smart’ canister, with thermal efficiency of 62% and thermal output of 2.1 kW (against the requirement of 45% efficiency and 1.4 kW output) fully comply with the above standard.</w:t>
      </w:r>
      <w:bookmarkEnd w:id="320"/>
      <w:r w:rsidRPr="005401BB">
        <w:t xml:space="preserve"> </w:t>
      </w:r>
      <w:r>
        <w:t>The detailed specification are as follows:</w:t>
      </w:r>
    </w:p>
    <w:p w14:paraId="6F14EE11" w14:textId="77777777" w:rsidR="0027746A" w:rsidRDefault="0027746A" w:rsidP="0027746A"/>
    <w:tbl>
      <w:tblPr>
        <w:tblW w:w="98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27"/>
        <w:gridCol w:w="4928"/>
      </w:tblGrid>
      <w:tr w:rsidR="0027746A" w14:paraId="7FCF11C7" w14:textId="77777777" w:rsidTr="00E7593B">
        <w:tc>
          <w:tcPr>
            <w:tcW w:w="4927" w:type="dxa"/>
            <w:shd w:val="clear" w:color="auto" w:fill="auto"/>
          </w:tcPr>
          <w:p w14:paraId="10FE0694" w14:textId="77777777" w:rsidR="0027746A" w:rsidRDefault="0027746A" w:rsidP="00E7593B">
            <w:r>
              <w:t>Description</w:t>
            </w:r>
          </w:p>
        </w:tc>
        <w:tc>
          <w:tcPr>
            <w:tcW w:w="4927" w:type="dxa"/>
            <w:shd w:val="clear" w:color="auto" w:fill="auto"/>
          </w:tcPr>
          <w:p w14:paraId="7C4F0DBD" w14:textId="77777777" w:rsidR="0027746A" w:rsidRDefault="0027746A" w:rsidP="00E7593B">
            <w:r>
              <w:t>2-burner Ethanol stove for domestic cooking purposes</w:t>
            </w:r>
          </w:p>
        </w:tc>
      </w:tr>
      <w:tr w:rsidR="0027746A" w14:paraId="1AC09297" w14:textId="77777777" w:rsidTr="00E7593B">
        <w:tc>
          <w:tcPr>
            <w:tcW w:w="4927" w:type="dxa"/>
            <w:shd w:val="clear" w:color="auto" w:fill="auto"/>
          </w:tcPr>
          <w:p w14:paraId="45EA04E4" w14:textId="77777777" w:rsidR="0027746A" w:rsidRDefault="0027746A" w:rsidP="00E7593B">
            <w:r>
              <w:t>Fuel Denatured</w:t>
            </w:r>
          </w:p>
        </w:tc>
        <w:tc>
          <w:tcPr>
            <w:tcW w:w="4927" w:type="dxa"/>
            <w:shd w:val="clear" w:color="auto" w:fill="auto"/>
          </w:tcPr>
          <w:p w14:paraId="3DCA7393" w14:textId="77777777" w:rsidR="0027746A" w:rsidRDefault="0027746A" w:rsidP="00E7593B">
            <w:r>
              <w:t>Ethanol Cooking Fuel (95% ethyl alcohol, 5% water; 22 MJ/kg lower heating value)</w:t>
            </w:r>
          </w:p>
        </w:tc>
      </w:tr>
      <w:tr w:rsidR="0027746A" w14:paraId="39546A36" w14:textId="77777777" w:rsidTr="00E7593B">
        <w:tc>
          <w:tcPr>
            <w:tcW w:w="4927" w:type="dxa"/>
            <w:shd w:val="clear" w:color="auto" w:fill="auto"/>
          </w:tcPr>
          <w:p w14:paraId="68C46991" w14:textId="77777777" w:rsidR="0027746A" w:rsidRDefault="0027746A" w:rsidP="00E7593B">
            <w:r>
              <w:t>Firepower</w:t>
            </w:r>
          </w:p>
        </w:tc>
        <w:tc>
          <w:tcPr>
            <w:tcW w:w="4927" w:type="dxa"/>
            <w:shd w:val="clear" w:color="auto" w:fill="auto"/>
          </w:tcPr>
          <w:p w14:paraId="5212E127" w14:textId="77777777" w:rsidR="0027746A" w:rsidRDefault="0027746A" w:rsidP="00E7593B">
            <w:r>
              <w:t>2100 Watts on MAX flame setting; 1000 Watts on MEDIUM; 500 Watts on LOW</w:t>
            </w:r>
          </w:p>
        </w:tc>
      </w:tr>
      <w:tr w:rsidR="0027746A" w14:paraId="2F1EE9BD" w14:textId="77777777" w:rsidTr="00E7593B">
        <w:tc>
          <w:tcPr>
            <w:tcW w:w="4927" w:type="dxa"/>
            <w:shd w:val="clear" w:color="auto" w:fill="auto"/>
          </w:tcPr>
          <w:p w14:paraId="767B79AC" w14:textId="77777777" w:rsidR="0027746A" w:rsidRDefault="0027746A" w:rsidP="00E7593B">
            <w:r>
              <w:lastRenderedPageBreak/>
              <w:t>Overall Efficiency</w:t>
            </w:r>
          </w:p>
        </w:tc>
        <w:tc>
          <w:tcPr>
            <w:tcW w:w="4927" w:type="dxa"/>
            <w:shd w:val="clear" w:color="auto" w:fill="auto"/>
          </w:tcPr>
          <w:p w14:paraId="79F7B670" w14:textId="77777777" w:rsidR="0027746A" w:rsidRDefault="0027746A" w:rsidP="00E7593B">
            <w:r>
              <w:t>60% (energy content of fuel transferred to contents of pot; as defined by ISO WBT methodology)</w:t>
            </w:r>
          </w:p>
        </w:tc>
      </w:tr>
      <w:tr w:rsidR="0027746A" w14:paraId="4FB02FA6" w14:textId="77777777" w:rsidTr="00E7593B">
        <w:tc>
          <w:tcPr>
            <w:tcW w:w="4927" w:type="dxa"/>
            <w:shd w:val="clear" w:color="auto" w:fill="auto"/>
          </w:tcPr>
          <w:p w14:paraId="4FF9C5A9" w14:textId="77777777" w:rsidR="0027746A" w:rsidRDefault="0027746A" w:rsidP="00E7593B">
            <w:r>
              <w:t>Fuel Capacity</w:t>
            </w:r>
          </w:p>
        </w:tc>
        <w:tc>
          <w:tcPr>
            <w:tcW w:w="4927" w:type="dxa"/>
            <w:shd w:val="clear" w:color="auto" w:fill="auto"/>
          </w:tcPr>
          <w:p w14:paraId="3C20C19B" w14:textId="77777777" w:rsidR="0027746A" w:rsidRDefault="0027746A" w:rsidP="00E7593B">
            <w:r>
              <w:t>2.4 Litres fuel capacity within stove</w:t>
            </w:r>
          </w:p>
        </w:tc>
      </w:tr>
      <w:tr w:rsidR="0027746A" w14:paraId="135F9D4A" w14:textId="77777777" w:rsidTr="00E7593B">
        <w:tc>
          <w:tcPr>
            <w:tcW w:w="4927" w:type="dxa"/>
            <w:shd w:val="clear" w:color="auto" w:fill="auto"/>
          </w:tcPr>
          <w:p w14:paraId="3520D310" w14:textId="77777777" w:rsidR="0027746A" w:rsidRDefault="0027746A" w:rsidP="00E7593B">
            <w:r>
              <w:t>Burn Time</w:t>
            </w:r>
          </w:p>
        </w:tc>
        <w:tc>
          <w:tcPr>
            <w:tcW w:w="4927" w:type="dxa"/>
            <w:shd w:val="clear" w:color="auto" w:fill="auto"/>
          </w:tcPr>
          <w:p w14:paraId="474DEBE5" w14:textId="77777777" w:rsidR="0027746A" w:rsidRDefault="0027746A" w:rsidP="00E7593B">
            <w:r>
              <w:t>2.5 hours per burner on MAX setting (5 hours per burner on LOW setting) for fully fuelled stove</w:t>
            </w:r>
          </w:p>
        </w:tc>
      </w:tr>
      <w:tr w:rsidR="0027746A" w14:paraId="4F15B1DE" w14:textId="77777777" w:rsidTr="00E7593B">
        <w:tc>
          <w:tcPr>
            <w:tcW w:w="4927" w:type="dxa"/>
            <w:shd w:val="clear" w:color="auto" w:fill="auto"/>
          </w:tcPr>
          <w:p w14:paraId="5621E557" w14:textId="77777777" w:rsidR="0027746A" w:rsidRDefault="0027746A" w:rsidP="00E7593B">
            <w:r>
              <w:t>Expected Service Life</w:t>
            </w:r>
          </w:p>
        </w:tc>
        <w:tc>
          <w:tcPr>
            <w:tcW w:w="4927" w:type="dxa"/>
            <w:shd w:val="clear" w:color="auto" w:fill="auto"/>
          </w:tcPr>
          <w:p w14:paraId="6D68230E" w14:textId="77777777" w:rsidR="0027746A" w:rsidRDefault="0027746A" w:rsidP="00E7593B">
            <w:r>
              <w:t>10 years with routine annual maintenance</w:t>
            </w:r>
          </w:p>
        </w:tc>
      </w:tr>
      <w:tr w:rsidR="0027746A" w14:paraId="4491549D" w14:textId="77777777" w:rsidTr="00E7593B">
        <w:tc>
          <w:tcPr>
            <w:tcW w:w="4927" w:type="dxa"/>
            <w:shd w:val="clear" w:color="auto" w:fill="auto"/>
          </w:tcPr>
          <w:p w14:paraId="0E556D24" w14:textId="77777777" w:rsidR="0027746A" w:rsidRDefault="0027746A" w:rsidP="00E7593B">
            <w:r>
              <w:t>Box Dimensions</w:t>
            </w:r>
          </w:p>
        </w:tc>
        <w:tc>
          <w:tcPr>
            <w:tcW w:w="4927" w:type="dxa"/>
            <w:shd w:val="clear" w:color="auto" w:fill="auto"/>
          </w:tcPr>
          <w:p w14:paraId="7E48A93C" w14:textId="77777777" w:rsidR="0027746A" w:rsidRDefault="0027746A" w:rsidP="00E7593B">
            <w:r>
              <w:t>90 cm (width) x 33 cm (depth) x 20 cm (height) ; with carry handle Box Weight (gross) 8 kg</w:t>
            </w:r>
          </w:p>
        </w:tc>
      </w:tr>
    </w:tbl>
    <w:p w14:paraId="2A45BCBD" w14:textId="77777777" w:rsidR="0027746A" w:rsidRPr="00FF7C5D" w:rsidRDefault="0027746A" w:rsidP="0027746A"/>
    <w:p w14:paraId="50666D8F" w14:textId="77777777" w:rsidR="0027746A" w:rsidRPr="00BE0B3B" w:rsidRDefault="0027746A" w:rsidP="0027746A">
      <w:r>
        <w:t xml:space="preserve">The CME may launch more cookstove models with varying specifications as per market demand which are complying to the local regulations of Kenya. </w:t>
      </w:r>
      <w:r w:rsidRPr="00BE0B3B">
        <w:t xml:space="preserve">The CME will </w:t>
      </w:r>
      <w:r>
        <w:t xml:space="preserve">further </w:t>
      </w:r>
      <w:r w:rsidRPr="00BE0B3B">
        <w:t xml:space="preserve">ensure that the thermal output of </w:t>
      </w:r>
      <w:r>
        <w:t>all</w:t>
      </w:r>
      <w:r w:rsidRPr="00BE0B3B">
        <w:t xml:space="preserve"> cookstove</w:t>
      </w:r>
      <w:r>
        <w:t xml:space="preserve"> models</w:t>
      </w:r>
      <w:r w:rsidRPr="00BE0B3B">
        <w:t xml:space="preserve"> distributed under the </w:t>
      </w:r>
      <w:r>
        <w:t>CPA</w:t>
      </w:r>
      <w:r w:rsidRPr="00BE0B3B">
        <w:t xml:space="preserve"> shall not be higher than 1500 kW. Hence, all cookstoves under the </w:t>
      </w:r>
      <w:r>
        <w:t>CPA</w:t>
      </w:r>
      <w:r w:rsidRPr="00BE0B3B">
        <w:t xml:space="preserve"> will qualify as “CDM micro unit” thereby demonstrating the additionality of </w:t>
      </w:r>
      <w:r>
        <w:t>the CPA</w:t>
      </w:r>
      <w:r w:rsidRPr="00BE0B3B">
        <w:t>.</w:t>
      </w:r>
      <w:r>
        <w:t xml:space="preserve"> This is verifiable through the cookstove models distributed under the CPA.</w:t>
      </w:r>
    </w:p>
    <w:p w14:paraId="7E37AF5A" w14:textId="77777777" w:rsidR="0027746A" w:rsidRDefault="0027746A" w:rsidP="0027746A">
      <w:pPr>
        <w:spacing w:after="0" w:line="288" w:lineRule="auto"/>
        <w:rPr>
          <w:rFonts w:ascii="Avenir Book" w:eastAsia="MS Mincho" w:hAnsi="Avenir Book" w:cs="Arial"/>
          <w:b/>
          <w:color w:val="002855"/>
        </w:rPr>
      </w:pPr>
    </w:p>
    <w:p w14:paraId="64B885FB" w14:textId="77777777" w:rsidR="007B7498" w:rsidRPr="00A21421" w:rsidRDefault="007B7498" w:rsidP="00E06EC5">
      <w:pPr>
        <w:spacing w:after="0" w:line="288" w:lineRule="auto"/>
        <w:rPr>
          <w:rFonts w:asciiTheme="majorHAnsi" w:eastAsia="MS Mincho" w:hAnsiTheme="majorHAnsi" w:cs="Arial"/>
          <w:b/>
        </w:rPr>
      </w:pPr>
      <w:r w:rsidRPr="00A21421">
        <w:rPr>
          <w:rFonts w:asciiTheme="majorHAnsi" w:eastAsia="MS Mincho" w:hAnsiTheme="majorHAnsi" w:cs="Arial"/>
          <w:b/>
        </w:rPr>
        <w:t>Project Type</w:t>
      </w:r>
    </w:p>
    <w:p w14:paraId="15F8CC12" w14:textId="77777777" w:rsidR="007B7498" w:rsidRPr="00A21421" w:rsidRDefault="007B7498" w:rsidP="007B7498">
      <w:pPr>
        <w:rPr>
          <w:rFonts w:asciiTheme="majorHAnsi" w:hAnsiTheme="majorHAnsi"/>
          <w:iCs/>
        </w:rPr>
      </w:pPr>
      <w:r w:rsidRPr="00A21421">
        <w:rPr>
          <w:rFonts w:asciiTheme="majorHAnsi" w:hAnsiTheme="majorHAnsi"/>
          <w:iCs/>
        </w:rPr>
        <w:t xml:space="preserve">The Pre-identified Community Service Activity project type of the VPA is: </w:t>
      </w:r>
    </w:p>
    <w:p w14:paraId="5F2A5DAE" w14:textId="77777777" w:rsidR="007B7498" w:rsidRPr="00A21421" w:rsidRDefault="007B7498" w:rsidP="007B7498">
      <w:pPr>
        <w:rPr>
          <w:rFonts w:asciiTheme="majorHAnsi" w:hAnsiTheme="majorHAnsi"/>
          <w:iCs/>
        </w:rPr>
      </w:pPr>
      <w:r w:rsidRPr="00A21421">
        <w:rPr>
          <w:rFonts w:asciiTheme="majorHAnsi" w:hAnsiTheme="majorHAnsi"/>
          <w:iCs/>
        </w:rPr>
        <w:t>b) End-use energy efficiency: Project activities that reduce energy</w:t>
      </w:r>
      <w:r w:rsidR="002E2098" w:rsidRPr="00A21421">
        <w:rPr>
          <w:rFonts w:asciiTheme="majorHAnsi" w:hAnsiTheme="majorHAnsi"/>
          <w:iCs/>
        </w:rPr>
        <w:t xml:space="preserve"> </w:t>
      </w:r>
      <w:r w:rsidRPr="00A21421">
        <w:rPr>
          <w:rFonts w:asciiTheme="majorHAnsi" w:hAnsiTheme="majorHAnsi"/>
          <w:iCs/>
        </w:rPr>
        <w:t>requirements as compared to baseline scenario without affecting the</w:t>
      </w:r>
      <w:r w:rsidR="002E2098" w:rsidRPr="00A21421">
        <w:rPr>
          <w:rFonts w:asciiTheme="majorHAnsi" w:hAnsiTheme="majorHAnsi"/>
          <w:iCs/>
        </w:rPr>
        <w:t xml:space="preserve"> </w:t>
      </w:r>
      <w:r w:rsidRPr="00A21421">
        <w:rPr>
          <w:rFonts w:asciiTheme="majorHAnsi" w:hAnsiTheme="majorHAnsi"/>
          <w:iCs/>
        </w:rPr>
        <w:t>level and quality of services or products, where the end-user of the</w:t>
      </w:r>
      <w:r w:rsidR="002E2098" w:rsidRPr="00A21421">
        <w:rPr>
          <w:rFonts w:asciiTheme="majorHAnsi" w:hAnsiTheme="majorHAnsi"/>
          <w:iCs/>
        </w:rPr>
        <w:t xml:space="preserve"> </w:t>
      </w:r>
      <w:r w:rsidRPr="00A21421">
        <w:rPr>
          <w:rFonts w:asciiTheme="majorHAnsi" w:hAnsiTheme="majorHAnsi"/>
          <w:iCs/>
        </w:rPr>
        <w:t>products and services are clearly identified and when the physical</w:t>
      </w:r>
      <w:r w:rsidR="002E2098" w:rsidRPr="00A21421">
        <w:rPr>
          <w:rFonts w:asciiTheme="majorHAnsi" w:hAnsiTheme="majorHAnsi"/>
          <w:iCs/>
        </w:rPr>
        <w:t xml:space="preserve"> </w:t>
      </w:r>
      <w:r w:rsidRPr="00A21421">
        <w:rPr>
          <w:rFonts w:asciiTheme="majorHAnsi" w:hAnsiTheme="majorHAnsi"/>
          <w:iCs/>
        </w:rPr>
        <w:t>intervention is required at the user end. For example, efficient cooking,</w:t>
      </w:r>
      <w:r w:rsidR="002E2098" w:rsidRPr="00A21421">
        <w:rPr>
          <w:rFonts w:asciiTheme="majorHAnsi" w:hAnsiTheme="majorHAnsi"/>
          <w:iCs/>
        </w:rPr>
        <w:t xml:space="preserve"> </w:t>
      </w:r>
      <w:r w:rsidRPr="00A21421">
        <w:rPr>
          <w:rFonts w:asciiTheme="majorHAnsi" w:hAnsiTheme="majorHAnsi"/>
          <w:iCs/>
        </w:rPr>
        <w:t>heating, lighting, etc.</w:t>
      </w:r>
    </w:p>
    <w:p w14:paraId="7758BEAA" w14:textId="77777777" w:rsidR="007B7498" w:rsidRPr="00A21421" w:rsidRDefault="007B7498" w:rsidP="007B7498">
      <w:pPr>
        <w:rPr>
          <w:rFonts w:asciiTheme="majorHAnsi" w:hAnsiTheme="majorHAnsi"/>
          <w:iCs/>
        </w:rPr>
      </w:pPr>
    </w:p>
    <w:p w14:paraId="22977386" w14:textId="77777777" w:rsidR="007B7498" w:rsidRPr="00A21421" w:rsidRDefault="007B7498" w:rsidP="00E06EC5">
      <w:pPr>
        <w:spacing w:after="0" w:line="288" w:lineRule="auto"/>
        <w:rPr>
          <w:rFonts w:asciiTheme="majorHAnsi" w:eastAsia="MS Mincho" w:hAnsiTheme="majorHAnsi" w:cs="Arial"/>
          <w:b/>
        </w:rPr>
      </w:pPr>
      <w:r w:rsidRPr="00A21421">
        <w:rPr>
          <w:rFonts w:asciiTheme="majorHAnsi" w:eastAsia="MS Mincho" w:hAnsiTheme="majorHAnsi" w:cs="Arial"/>
          <w:b/>
        </w:rPr>
        <w:t>Claimed SDG contribution</w:t>
      </w:r>
    </w:p>
    <w:p w14:paraId="2737A795" w14:textId="06A53B1D" w:rsidR="007B7498" w:rsidRPr="00A21421" w:rsidRDefault="007B7498" w:rsidP="007B7498">
      <w:pPr>
        <w:rPr>
          <w:rFonts w:asciiTheme="majorHAnsi" w:hAnsiTheme="majorHAnsi"/>
          <w:iCs/>
        </w:rPr>
      </w:pPr>
      <w:r w:rsidRPr="00A21421">
        <w:rPr>
          <w:rFonts w:asciiTheme="majorHAnsi" w:hAnsiTheme="majorHAnsi"/>
          <w:iCs/>
        </w:rPr>
        <w:t>SDG 3</w:t>
      </w:r>
      <w:r w:rsidR="009312BA" w:rsidRPr="00A21421">
        <w:rPr>
          <w:rFonts w:asciiTheme="majorHAnsi" w:hAnsiTheme="majorHAnsi"/>
          <w:iCs/>
        </w:rPr>
        <w:t>:</w:t>
      </w:r>
      <w:r w:rsidRPr="00A21421">
        <w:rPr>
          <w:rFonts w:asciiTheme="majorHAnsi" w:hAnsiTheme="majorHAnsi"/>
          <w:iCs/>
        </w:rPr>
        <w:t xml:space="preserve"> The use of the KOKO Cooker and fuel for the majority of </w:t>
      </w:r>
      <w:r w:rsidR="009312BA" w:rsidRPr="00A21421">
        <w:rPr>
          <w:rFonts w:asciiTheme="majorHAnsi" w:hAnsiTheme="majorHAnsi"/>
          <w:iCs/>
        </w:rPr>
        <w:t xml:space="preserve">the </w:t>
      </w:r>
      <w:r w:rsidRPr="00A21421">
        <w:rPr>
          <w:rFonts w:asciiTheme="majorHAnsi" w:hAnsiTheme="majorHAnsi"/>
          <w:iCs/>
        </w:rPr>
        <w:t xml:space="preserve">cooking significantly reduces the Household Air Pollution (HAP) in the home. HAP comprises levels of particulate matter (including fine particular matter PM2.5) and gases that can exceed air pollution exposures in even the most polluted urban settings. PM2.5 can penetrate deep into the lungs and trigger systemic inflammation and oxidative stress and considered the best indicator air pollutant to estimate the negative health impacts of air pollution. Exposure-response relationships between PM2.5 and risk of </w:t>
      </w:r>
      <w:r w:rsidRPr="00A21421">
        <w:rPr>
          <w:rFonts w:asciiTheme="majorHAnsi" w:hAnsiTheme="majorHAnsi"/>
          <w:iCs/>
        </w:rPr>
        <w:lastRenderedPageBreak/>
        <w:t>pneumonia, lung cancer, COPD, and cardiovascular outcomes estimate that exposure to</w:t>
      </w:r>
      <w:r w:rsidR="002E2098" w:rsidRPr="00A21421">
        <w:rPr>
          <w:rFonts w:asciiTheme="majorHAnsi" w:hAnsiTheme="majorHAnsi"/>
          <w:iCs/>
        </w:rPr>
        <w:t xml:space="preserve"> </w:t>
      </w:r>
      <w:r w:rsidRPr="00A21421">
        <w:rPr>
          <w:rFonts w:asciiTheme="majorHAnsi" w:hAnsiTheme="majorHAnsi"/>
          <w:iCs/>
        </w:rPr>
        <w:t>HAP is detrimental to the health of infants, children, and</w:t>
      </w:r>
      <w:r w:rsidR="002E2098" w:rsidRPr="00A21421">
        <w:rPr>
          <w:rFonts w:asciiTheme="majorHAnsi" w:hAnsiTheme="majorHAnsi"/>
          <w:iCs/>
        </w:rPr>
        <w:t xml:space="preserve"> adult</w:t>
      </w:r>
      <w:r w:rsidR="005866A1" w:rsidRPr="00A21421">
        <w:rPr>
          <w:rFonts w:asciiTheme="majorHAnsi" w:hAnsiTheme="majorHAnsi"/>
          <w:iCs/>
        </w:rPr>
        <w:t>s</w:t>
      </w:r>
      <w:r w:rsidRPr="00A21421">
        <w:rPr>
          <w:rFonts w:asciiTheme="majorHAnsi" w:hAnsiTheme="majorHAnsi"/>
          <w:iCs/>
        </w:rPr>
        <w:t>.</w:t>
      </w:r>
      <w:r w:rsidR="005866A1" w:rsidRPr="00A21421">
        <w:rPr>
          <w:rFonts w:asciiTheme="majorHAnsi" w:hAnsiTheme="majorHAnsi"/>
          <w:iCs/>
        </w:rPr>
        <w:t xml:space="preserve"> </w:t>
      </w:r>
      <w:r w:rsidRPr="00A21421">
        <w:rPr>
          <w:rFonts w:asciiTheme="majorHAnsi" w:hAnsiTheme="majorHAnsi"/>
          <w:iCs/>
        </w:rPr>
        <w:t>To minimize the disease</w:t>
      </w:r>
      <w:r w:rsidR="005866A1" w:rsidRPr="00A21421">
        <w:rPr>
          <w:rFonts w:asciiTheme="majorHAnsi" w:hAnsiTheme="majorHAnsi"/>
          <w:iCs/>
        </w:rPr>
        <w:t xml:space="preserve"> </w:t>
      </w:r>
      <w:r w:rsidRPr="00A21421">
        <w:rPr>
          <w:rFonts w:asciiTheme="majorHAnsi" w:hAnsiTheme="majorHAnsi"/>
          <w:iCs/>
        </w:rPr>
        <w:t>burden of HAP, the WHO recommends achieving an interim indoor air quality target of 35 μg/m3 for annual mean PM2.5. The WHO</w:t>
      </w:r>
      <w:r w:rsidR="002E2098" w:rsidRPr="00A21421">
        <w:rPr>
          <w:rFonts w:asciiTheme="majorHAnsi" w:hAnsiTheme="majorHAnsi"/>
          <w:iCs/>
        </w:rPr>
        <w:t xml:space="preserve"> </w:t>
      </w:r>
      <w:r w:rsidRPr="00A21421">
        <w:rPr>
          <w:rFonts w:asciiTheme="majorHAnsi" w:hAnsiTheme="majorHAnsi"/>
          <w:iCs/>
        </w:rPr>
        <w:t>also</w:t>
      </w:r>
      <w:r w:rsidR="002E2098" w:rsidRPr="00A21421">
        <w:rPr>
          <w:rFonts w:asciiTheme="majorHAnsi" w:hAnsiTheme="majorHAnsi"/>
          <w:iCs/>
        </w:rPr>
        <w:t xml:space="preserve"> </w:t>
      </w:r>
      <w:r w:rsidRPr="00A21421">
        <w:rPr>
          <w:rFonts w:asciiTheme="majorHAnsi" w:hAnsiTheme="majorHAnsi"/>
          <w:iCs/>
        </w:rPr>
        <w:t>advises against the indoor use of coal and kerosene.</w:t>
      </w:r>
      <w:r w:rsidR="00721B9E" w:rsidRPr="00A21421">
        <w:rPr>
          <w:rFonts w:asciiTheme="majorHAnsi" w:hAnsiTheme="majorHAnsi"/>
          <w:iCs/>
        </w:rPr>
        <w:t xml:space="preserve"> The KOKO technology is able to reduce more than 80% of the indoor air pollution and achieve the indoor air quality very close to the target figure. </w:t>
      </w:r>
      <w:r w:rsidR="00E50198">
        <w:rPr>
          <w:rFonts w:asciiTheme="majorHAnsi" w:hAnsiTheme="majorHAnsi"/>
          <w:iCs/>
        </w:rPr>
        <w:t xml:space="preserve">Since </w:t>
      </w:r>
      <w:r w:rsidR="009143A9">
        <w:rPr>
          <w:rFonts w:asciiTheme="majorHAnsi" w:hAnsiTheme="majorHAnsi"/>
          <w:iCs/>
        </w:rPr>
        <w:t>direct measurement</w:t>
      </w:r>
      <w:r w:rsidR="00E50198">
        <w:rPr>
          <w:rFonts w:asciiTheme="majorHAnsi" w:hAnsiTheme="majorHAnsi"/>
          <w:iCs/>
        </w:rPr>
        <w:t xml:space="preserve"> of </w:t>
      </w:r>
      <w:r w:rsidR="009143A9">
        <w:rPr>
          <w:rFonts w:asciiTheme="majorHAnsi" w:hAnsiTheme="majorHAnsi"/>
          <w:iCs/>
        </w:rPr>
        <w:t xml:space="preserve">indoor air pollution in households is very expensive, it is not possible to include that in the project monitoring plan. However, </w:t>
      </w:r>
      <w:r w:rsidR="009A782A">
        <w:rPr>
          <w:rFonts w:asciiTheme="majorHAnsi" w:hAnsiTheme="majorHAnsi"/>
          <w:iCs/>
        </w:rPr>
        <w:t xml:space="preserve">the personal </w:t>
      </w:r>
      <w:r w:rsidR="0036028A">
        <w:rPr>
          <w:rFonts w:asciiTheme="majorHAnsi" w:hAnsiTheme="majorHAnsi"/>
          <w:iCs/>
        </w:rPr>
        <w:t xml:space="preserve">qualitative </w:t>
      </w:r>
      <w:r w:rsidR="009A782A">
        <w:rPr>
          <w:rFonts w:asciiTheme="majorHAnsi" w:hAnsiTheme="majorHAnsi"/>
          <w:iCs/>
        </w:rPr>
        <w:t xml:space="preserve">experience of users </w:t>
      </w:r>
      <w:r w:rsidR="005A3BE7">
        <w:rPr>
          <w:rFonts w:asciiTheme="majorHAnsi" w:hAnsiTheme="majorHAnsi"/>
          <w:iCs/>
        </w:rPr>
        <w:t xml:space="preserve">while cooking </w:t>
      </w:r>
      <w:r w:rsidR="009A782A">
        <w:rPr>
          <w:rFonts w:asciiTheme="majorHAnsi" w:hAnsiTheme="majorHAnsi"/>
          <w:iCs/>
        </w:rPr>
        <w:t xml:space="preserve">can be a good </w:t>
      </w:r>
      <w:r w:rsidR="005A3BE7">
        <w:rPr>
          <w:rFonts w:asciiTheme="majorHAnsi" w:hAnsiTheme="majorHAnsi"/>
          <w:iCs/>
        </w:rPr>
        <w:t>indicator of</w:t>
      </w:r>
      <w:r w:rsidR="0036028A">
        <w:rPr>
          <w:rFonts w:asciiTheme="majorHAnsi" w:hAnsiTheme="majorHAnsi"/>
          <w:iCs/>
        </w:rPr>
        <w:t xml:space="preserve"> the </w:t>
      </w:r>
      <w:r w:rsidR="00A17581">
        <w:rPr>
          <w:rFonts w:asciiTheme="majorHAnsi" w:hAnsiTheme="majorHAnsi"/>
          <w:iCs/>
        </w:rPr>
        <w:t>change in indoor air pollution. Hence, the monitoring of indoor air pollution will</w:t>
      </w:r>
      <w:r w:rsidR="00F016E3">
        <w:rPr>
          <w:rFonts w:asciiTheme="majorHAnsi" w:hAnsiTheme="majorHAnsi"/>
          <w:iCs/>
        </w:rPr>
        <w:t xml:space="preserve"> be performed via user </w:t>
      </w:r>
      <w:r w:rsidR="00B654BB">
        <w:rPr>
          <w:rFonts w:asciiTheme="majorHAnsi" w:hAnsiTheme="majorHAnsi"/>
          <w:iCs/>
        </w:rPr>
        <w:t>Monitoring S</w:t>
      </w:r>
      <w:r w:rsidR="00F016E3">
        <w:rPr>
          <w:rFonts w:asciiTheme="majorHAnsi" w:hAnsiTheme="majorHAnsi"/>
          <w:iCs/>
        </w:rPr>
        <w:t xml:space="preserve">urvey on the </w:t>
      </w:r>
      <w:r w:rsidR="00037BFD">
        <w:rPr>
          <w:rFonts w:asciiTheme="majorHAnsi" w:hAnsiTheme="majorHAnsi"/>
          <w:iCs/>
        </w:rPr>
        <w:t>perception of users on reduction in indoor air pollution.</w:t>
      </w:r>
      <w:r w:rsidR="0036028A">
        <w:rPr>
          <w:rFonts w:asciiTheme="majorHAnsi" w:hAnsiTheme="majorHAnsi"/>
          <w:iCs/>
        </w:rPr>
        <w:t xml:space="preserve"> </w:t>
      </w:r>
      <w:r w:rsidR="005A3BE7">
        <w:rPr>
          <w:rFonts w:asciiTheme="majorHAnsi" w:hAnsiTheme="majorHAnsi"/>
          <w:iCs/>
        </w:rPr>
        <w:t xml:space="preserve"> </w:t>
      </w:r>
      <w:r w:rsidRPr="00A21421">
        <w:rPr>
          <w:rFonts w:asciiTheme="majorHAnsi" w:hAnsiTheme="majorHAnsi"/>
          <w:iCs/>
        </w:rPr>
        <w:t xml:space="preserve"> </w:t>
      </w:r>
    </w:p>
    <w:p w14:paraId="1D24D90C" w14:textId="77777777" w:rsidR="007B7498" w:rsidRPr="00A21421" w:rsidRDefault="007B7498" w:rsidP="007B7498">
      <w:pPr>
        <w:rPr>
          <w:rFonts w:asciiTheme="majorHAnsi" w:hAnsiTheme="majorHAnsi"/>
          <w:iCs/>
        </w:rPr>
      </w:pPr>
    </w:p>
    <w:p w14:paraId="4C42EB43" w14:textId="42ED43EE" w:rsidR="00067E47" w:rsidRDefault="007B7498" w:rsidP="007B7498">
      <w:pPr>
        <w:rPr>
          <w:rFonts w:asciiTheme="majorHAnsi" w:hAnsiTheme="majorHAnsi"/>
          <w:iCs/>
        </w:rPr>
      </w:pPr>
      <w:r w:rsidRPr="00A21421">
        <w:rPr>
          <w:rFonts w:asciiTheme="majorHAnsi" w:hAnsiTheme="majorHAnsi"/>
          <w:iCs/>
        </w:rPr>
        <w:t>SDG 5</w:t>
      </w:r>
      <w:r w:rsidR="00721B9E" w:rsidRPr="00A21421">
        <w:rPr>
          <w:rFonts w:asciiTheme="majorHAnsi" w:hAnsiTheme="majorHAnsi"/>
          <w:iCs/>
        </w:rPr>
        <w:t>:</w:t>
      </w:r>
      <w:r w:rsidRPr="00A21421">
        <w:rPr>
          <w:rFonts w:asciiTheme="majorHAnsi" w:hAnsiTheme="majorHAnsi"/>
          <w:iCs/>
        </w:rPr>
        <w:t xml:space="preserve"> </w:t>
      </w:r>
      <w:r w:rsidR="00943EC7">
        <w:rPr>
          <w:rFonts w:asciiTheme="majorHAnsi" w:hAnsiTheme="majorHAnsi"/>
          <w:iCs/>
        </w:rPr>
        <w:t xml:space="preserve">The project will create new employment opportunities for women across the value chain </w:t>
      </w:r>
      <w:r w:rsidR="00FE12C0">
        <w:rPr>
          <w:rFonts w:asciiTheme="majorHAnsi" w:hAnsiTheme="majorHAnsi"/>
          <w:iCs/>
        </w:rPr>
        <w:t>and will promote gender equality and equal opportunity</w:t>
      </w:r>
      <w:r w:rsidR="000408E7">
        <w:rPr>
          <w:rFonts w:asciiTheme="majorHAnsi" w:hAnsiTheme="majorHAnsi"/>
          <w:iCs/>
        </w:rPr>
        <w:t xml:space="preserve"> for women to participate in economic activities. </w:t>
      </w:r>
      <w:r w:rsidR="00AA24F1">
        <w:rPr>
          <w:rFonts w:asciiTheme="majorHAnsi" w:hAnsiTheme="majorHAnsi"/>
          <w:iCs/>
        </w:rPr>
        <w:t xml:space="preserve">The KOKO technology will enable </w:t>
      </w:r>
      <w:r w:rsidR="00ED7E30">
        <w:rPr>
          <w:rFonts w:asciiTheme="majorHAnsi" w:hAnsiTheme="majorHAnsi"/>
          <w:iCs/>
        </w:rPr>
        <w:t xml:space="preserve">women empowerment by </w:t>
      </w:r>
      <w:r w:rsidR="0013101A">
        <w:rPr>
          <w:rFonts w:asciiTheme="majorHAnsi" w:hAnsiTheme="majorHAnsi"/>
          <w:iCs/>
        </w:rPr>
        <w:t xml:space="preserve">allowing access to the digital world through KOKO app, </w:t>
      </w:r>
      <w:r w:rsidR="00E91D0C">
        <w:rPr>
          <w:rFonts w:asciiTheme="majorHAnsi" w:hAnsiTheme="majorHAnsi"/>
          <w:iCs/>
        </w:rPr>
        <w:t xml:space="preserve">reducing time spent by women on procuring fuel and cooking household meals and </w:t>
      </w:r>
      <w:r w:rsidR="00673641">
        <w:rPr>
          <w:rFonts w:asciiTheme="majorHAnsi" w:hAnsiTheme="majorHAnsi"/>
          <w:iCs/>
        </w:rPr>
        <w:t>assuming ownership of the household asset.</w:t>
      </w:r>
      <w:r w:rsidR="00E91D0C">
        <w:rPr>
          <w:rFonts w:asciiTheme="majorHAnsi" w:hAnsiTheme="majorHAnsi"/>
          <w:iCs/>
        </w:rPr>
        <w:t xml:space="preserve"> </w:t>
      </w:r>
      <w:r w:rsidR="009A0860">
        <w:rPr>
          <w:rFonts w:asciiTheme="majorHAnsi" w:hAnsiTheme="majorHAnsi"/>
          <w:iCs/>
        </w:rPr>
        <w:t>The following 2</w:t>
      </w:r>
      <w:r w:rsidR="00252387">
        <w:rPr>
          <w:rFonts w:asciiTheme="majorHAnsi" w:hAnsiTheme="majorHAnsi"/>
          <w:iCs/>
        </w:rPr>
        <w:t xml:space="preserve"> impact</w:t>
      </w:r>
      <w:r w:rsidR="00067E47">
        <w:rPr>
          <w:rFonts w:asciiTheme="majorHAnsi" w:hAnsiTheme="majorHAnsi"/>
          <w:iCs/>
        </w:rPr>
        <w:t>s parameters</w:t>
      </w:r>
      <w:r w:rsidR="00252387">
        <w:rPr>
          <w:rFonts w:asciiTheme="majorHAnsi" w:hAnsiTheme="majorHAnsi"/>
          <w:iCs/>
        </w:rPr>
        <w:t xml:space="preserve"> </w:t>
      </w:r>
      <w:r w:rsidR="00AC011F">
        <w:rPr>
          <w:rFonts w:asciiTheme="majorHAnsi" w:hAnsiTheme="majorHAnsi"/>
          <w:iCs/>
        </w:rPr>
        <w:t xml:space="preserve">will be </w:t>
      </w:r>
      <w:r w:rsidR="009A0860">
        <w:rPr>
          <w:rFonts w:asciiTheme="majorHAnsi" w:hAnsiTheme="majorHAnsi"/>
          <w:iCs/>
        </w:rPr>
        <w:t xml:space="preserve">monitored </w:t>
      </w:r>
      <w:r w:rsidR="00067E47">
        <w:rPr>
          <w:rFonts w:asciiTheme="majorHAnsi" w:hAnsiTheme="majorHAnsi"/>
          <w:iCs/>
        </w:rPr>
        <w:t xml:space="preserve">by the CME: </w:t>
      </w:r>
    </w:p>
    <w:p w14:paraId="6E92617D" w14:textId="77777777" w:rsidR="000961C0" w:rsidRDefault="00067E47" w:rsidP="00067E47">
      <w:pPr>
        <w:pStyle w:val="ListParagraph"/>
        <w:numPr>
          <w:ilvl w:val="0"/>
          <w:numId w:val="47"/>
        </w:numPr>
        <w:rPr>
          <w:rFonts w:asciiTheme="majorHAnsi" w:hAnsiTheme="majorHAnsi"/>
          <w:iCs/>
        </w:rPr>
      </w:pPr>
      <w:r>
        <w:rPr>
          <w:rFonts w:asciiTheme="majorHAnsi" w:hAnsiTheme="majorHAnsi"/>
          <w:iCs/>
        </w:rPr>
        <w:t>N</w:t>
      </w:r>
      <w:r w:rsidR="00A6543D" w:rsidRPr="006A57F5">
        <w:rPr>
          <w:rFonts w:asciiTheme="majorHAnsi" w:hAnsiTheme="majorHAnsi"/>
          <w:iCs/>
        </w:rPr>
        <w:t>umber</w:t>
      </w:r>
      <w:r w:rsidR="00BA6E09" w:rsidRPr="006A57F5">
        <w:rPr>
          <w:rFonts w:asciiTheme="majorHAnsi" w:hAnsiTheme="majorHAnsi"/>
          <w:iCs/>
        </w:rPr>
        <w:t xml:space="preserve"> of women employ</w:t>
      </w:r>
      <w:r w:rsidR="00A6543D" w:rsidRPr="006A57F5">
        <w:rPr>
          <w:rFonts w:asciiTheme="majorHAnsi" w:hAnsiTheme="majorHAnsi"/>
          <w:iCs/>
        </w:rPr>
        <w:t>e</w:t>
      </w:r>
      <w:r w:rsidR="000961C0">
        <w:rPr>
          <w:rFonts w:asciiTheme="majorHAnsi" w:hAnsiTheme="majorHAnsi"/>
          <w:iCs/>
        </w:rPr>
        <w:t>d</w:t>
      </w:r>
      <w:r w:rsidR="00BA6E09" w:rsidRPr="006A57F5">
        <w:rPr>
          <w:rFonts w:asciiTheme="majorHAnsi" w:hAnsiTheme="majorHAnsi"/>
          <w:iCs/>
        </w:rPr>
        <w:t xml:space="preserve"> in KOKO</w:t>
      </w:r>
      <w:r w:rsidR="00A6543D" w:rsidRPr="006A57F5">
        <w:rPr>
          <w:rFonts w:asciiTheme="majorHAnsi" w:hAnsiTheme="majorHAnsi"/>
          <w:iCs/>
        </w:rPr>
        <w:t xml:space="preserve"> networks</w:t>
      </w:r>
      <w:r w:rsidR="000A6D26" w:rsidRPr="006A57F5">
        <w:rPr>
          <w:rFonts w:asciiTheme="majorHAnsi" w:hAnsiTheme="majorHAnsi"/>
          <w:iCs/>
        </w:rPr>
        <w:t xml:space="preserve"> and its </w:t>
      </w:r>
      <w:r w:rsidR="00F5474D" w:rsidRPr="006A57F5">
        <w:rPr>
          <w:rFonts w:asciiTheme="majorHAnsi" w:hAnsiTheme="majorHAnsi"/>
          <w:iCs/>
        </w:rPr>
        <w:t>partners</w:t>
      </w:r>
      <w:r w:rsidR="000961C0">
        <w:rPr>
          <w:rFonts w:asciiTheme="majorHAnsi" w:hAnsiTheme="majorHAnsi"/>
          <w:iCs/>
        </w:rPr>
        <w:t xml:space="preserve"> organizations</w:t>
      </w:r>
    </w:p>
    <w:p w14:paraId="597A99B4" w14:textId="22E3989A" w:rsidR="00943EC7" w:rsidRPr="006A57F5" w:rsidRDefault="000961C0" w:rsidP="006A57F5">
      <w:pPr>
        <w:pStyle w:val="ListParagraph"/>
        <w:numPr>
          <w:ilvl w:val="0"/>
          <w:numId w:val="47"/>
        </w:numPr>
        <w:rPr>
          <w:rFonts w:asciiTheme="majorHAnsi" w:hAnsiTheme="majorHAnsi"/>
          <w:iCs/>
        </w:rPr>
      </w:pPr>
      <w:r>
        <w:rPr>
          <w:rFonts w:asciiTheme="majorHAnsi" w:hAnsiTheme="majorHAnsi"/>
          <w:iCs/>
        </w:rPr>
        <w:t xml:space="preserve">Number of </w:t>
      </w:r>
      <w:r w:rsidR="00B64DC7">
        <w:rPr>
          <w:rFonts w:asciiTheme="majorHAnsi" w:hAnsiTheme="majorHAnsi"/>
          <w:iCs/>
        </w:rPr>
        <w:t xml:space="preserve">KOKO </w:t>
      </w:r>
      <w:r>
        <w:rPr>
          <w:rFonts w:asciiTheme="majorHAnsi" w:hAnsiTheme="majorHAnsi"/>
          <w:iCs/>
        </w:rPr>
        <w:t xml:space="preserve">users who are female </w:t>
      </w:r>
      <w:r w:rsidR="00F5474D" w:rsidRPr="006A57F5">
        <w:rPr>
          <w:rFonts w:asciiTheme="majorHAnsi" w:hAnsiTheme="majorHAnsi"/>
          <w:iCs/>
        </w:rPr>
        <w:t xml:space="preserve"> </w:t>
      </w:r>
      <w:r w:rsidR="00BA6E09" w:rsidRPr="006A57F5">
        <w:rPr>
          <w:rFonts w:asciiTheme="majorHAnsi" w:hAnsiTheme="majorHAnsi"/>
          <w:iCs/>
        </w:rPr>
        <w:t xml:space="preserve"> </w:t>
      </w:r>
      <w:r w:rsidR="00FE12C0" w:rsidRPr="006A57F5">
        <w:rPr>
          <w:rFonts w:asciiTheme="majorHAnsi" w:hAnsiTheme="majorHAnsi"/>
          <w:iCs/>
        </w:rPr>
        <w:t xml:space="preserve"> </w:t>
      </w:r>
    </w:p>
    <w:p w14:paraId="29A753A3" w14:textId="7183CD58" w:rsidR="007B7498" w:rsidRPr="00A21421" w:rsidRDefault="007B7498" w:rsidP="007B7498">
      <w:pPr>
        <w:rPr>
          <w:rFonts w:asciiTheme="majorHAnsi" w:hAnsiTheme="majorHAnsi"/>
          <w:iCs/>
        </w:rPr>
      </w:pPr>
      <w:r w:rsidRPr="00A21421">
        <w:rPr>
          <w:rFonts w:asciiTheme="majorHAnsi" w:hAnsiTheme="majorHAnsi"/>
          <w:iCs/>
        </w:rPr>
        <w:t xml:space="preserve">The use of the KOKO Cooker and fuel for the majority of cooking significantly reduces the burden on women in the home. Through its speed, cleanliness in use and convenience it will reduce the time pressure and enhance the status of cooking. </w:t>
      </w:r>
      <w:r w:rsidR="00721B9E" w:rsidRPr="00A21421">
        <w:rPr>
          <w:rFonts w:asciiTheme="majorHAnsi" w:hAnsiTheme="majorHAnsi"/>
          <w:iCs/>
        </w:rPr>
        <w:t xml:space="preserve">KOKO Networks has also tried to promote equality in household responsibility via its advertisements and promotional campaigns.  </w:t>
      </w:r>
    </w:p>
    <w:p w14:paraId="1340697C" w14:textId="0701DA8B" w:rsidR="007B7498" w:rsidRDefault="007B7498" w:rsidP="007B7498">
      <w:pPr>
        <w:rPr>
          <w:ins w:id="321" w:author="Author" w:date="2022-01-29T11:36:00Z"/>
          <w:rFonts w:asciiTheme="majorHAnsi" w:hAnsiTheme="majorHAnsi"/>
          <w:iCs/>
        </w:rPr>
      </w:pPr>
    </w:p>
    <w:p w14:paraId="6D29AE5B" w14:textId="087F11E8" w:rsidR="009C432B" w:rsidRDefault="00D27FC7" w:rsidP="007B7498">
      <w:pPr>
        <w:rPr>
          <w:ins w:id="322" w:author="Author" w:date="2022-01-29T11:36:00Z"/>
          <w:rFonts w:asciiTheme="majorHAnsi" w:hAnsiTheme="majorHAnsi"/>
          <w:iCs/>
        </w:rPr>
      </w:pPr>
      <w:ins w:id="323" w:author="Author" w:date="2022-01-29T12:21:00Z">
        <w:r>
          <w:rPr>
            <w:rFonts w:asciiTheme="majorHAnsi" w:hAnsiTheme="majorHAnsi"/>
            <w:iCs/>
            <w:color w:val="auto"/>
          </w:rPr>
          <w:t xml:space="preserve">SDG 7: The people of Kenya do not have access to clean cooking as the clean technology like LPG or electric cookers are capital intensive and unaffordable due to larger SKUs and high pricing. As a result, 90% of the households in Kenya are still not able to access clean fuel and rely on dirty non-renewable fuels for cooking. </w:t>
        </w:r>
        <w:r>
          <w:rPr>
            <w:rFonts w:ascii="Nunito" w:eastAsia="Nunito" w:hAnsi="Nunito" w:cs="Nunito"/>
            <w:color w:val="FF0000"/>
            <w:sz w:val="24"/>
          </w:rPr>
          <w:t xml:space="preserve">Bioethanol cooking is ultra-clean modern fuel, delivering no harmful emissions to users. KOKO fuel is </w:t>
        </w:r>
        <w:r>
          <w:rPr>
            <w:rFonts w:ascii="Nunito" w:eastAsia="Nunito" w:hAnsi="Nunito" w:cs="Nunito"/>
            <w:color w:val="FF0000"/>
            <w:sz w:val="24"/>
          </w:rPr>
          <w:lastRenderedPageBreak/>
          <w:t>highly affordable and can be accessed with as low as 30 KES as compared to LPG technology where smallest cylinder costs more than 600 KES. By switching from dirty fuels, customers are also saving up to 50% on their monthly cooking fuel expenditure.</w:t>
        </w:r>
      </w:ins>
      <w:ins w:id="324" w:author="Author" w:date="2022-01-31T01:08:00Z">
        <w:r w:rsidR="00513077">
          <w:rPr>
            <w:rFonts w:ascii="Nunito" w:eastAsia="Nunito" w:hAnsi="Nunito" w:cs="Nunito"/>
            <w:color w:val="FF0000"/>
            <w:sz w:val="24"/>
          </w:rPr>
          <w:t xml:space="preserve"> Thus, KOKO Networks is making a paradigm shift in access to affordable clean </w:t>
        </w:r>
      </w:ins>
      <w:ins w:id="325" w:author="Author" w:date="2022-01-31T01:09:00Z">
        <w:r w:rsidR="00513077">
          <w:rPr>
            <w:rFonts w:ascii="Nunito" w:eastAsia="Nunito" w:hAnsi="Nunito" w:cs="Nunito"/>
            <w:color w:val="FF0000"/>
            <w:sz w:val="24"/>
          </w:rPr>
          <w:t>modern cooking</w:t>
        </w:r>
      </w:ins>
      <w:ins w:id="326" w:author="Author" w:date="2022-01-31T01:08:00Z">
        <w:r w:rsidR="00513077">
          <w:rPr>
            <w:rFonts w:ascii="Nunito" w:eastAsia="Nunito" w:hAnsi="Nunito" w:cs="Nunito"/>
            <w:color w:val="FF0000"/>
            <w:sz w:val="24"/>
          </w:rPr>
          <w:t xml:space="preserve"> fuel</w:t>
        </w:r>
      </w:ins>
      <w:ins w:id="327" w:author="Author" w:date="2022-01-31T01:09:00Z">
        <w:r w:rsidR="00513077">
          <w:rPr>
            <w:rFonts w:ascii="Nunito" w:eastAsia="Nunito" w:hAnsi="Nunito" w:cs="Nunito"/>
            <w:color w:val="FF0000"/>
            <w:sz w:val="24"/>
          </w:rPr>
          <w:t xml:space="preserve"> and </w:t>
        </w:r>
      </w:ins>
      <w:ins w:id="328" w:author="Author" w:date="2022-01-31T01:10:00Z">
        <w:r w:rsidR="00513077">
          <w:rPr>
            <w:rFonts w:ascii="Nunito" w:eastAsia="Nunito" w:hAnsi="Nunito" w:cs="Nunito"/>
            <w:color w:val="FF0000"/>
            <w:sz w:val="24"/>
          </w:rPr>
          <w:t xml:space="preserve">immensely </w:t>
        </w:r>
      </w:ins>
      <w:ins w:id="329" w:author="Author" w:date="2022-01-31T01:09:00Z">
        <w:r w:rsidR="00513077">
          <w:rPr>
            <w:rFonts w:ascii="Nunito" w:eastAsia="Nunito" w:hAnsi="Nunito" w:cs="Nunito"/>
            <w:color w:val="FF0000"/>
            <w:sz w:val="24"/>
          </w:rPr>
          <w:t>contributing</w:t>
        </w:r>
      </w:ins>
      <w:ins w:id="330" w:author="Author" w:date="2022-01-31T01:10:00Z">
        <w:r w:rsidR="00513077">
          <w:rPr>
            <w:rFonts w:ascii="Nunito" w:eastAsia="Nunito" w:hAnsi="Nunito" w:cs="Nunito"/>
            <w:color w:val="FF0000"/>
            <w:sz w:val="24"/>
          </w:rPr>
          <w:t xml:space="preserve"> towards SDG 7.</w:t>
        </w:r>
      </w:ins>
      <w:ins w:id="331" w:author="Author" w:date="2022-01-31T01:08:00Z">
        <w:r w:rsidR="00513077">
          <w:rPr>
            <w:rFonts w:ascii="Nunito" w:eastAsia="Nunito" w:hAnsi="Nunito" w:cs="Nunito"/>
            <w:color w:val="FF0000"/>
            <w:sz w:val="24"/>
          </w:rPr>
          <w:t xml:space="preserve"> </w:t>
        </w:r>
      </w:ins>
    </w:p>
    <w:p w14:paraId="7FAFD337" w14:textId="77777777" w:rsidR="009C432B" w:rsidRPr="00A21421" w:rsidRDefault="009C432B" w:rsidP="007B7498">
      <w:pPr>
        <w:rPr>
          <w:rFonts w:asciiTheme="majorHAnsi" w:hAnsiTheme="majorHAnsi"/>
          <w:iCs/>
        </w:rPr>
      </w:pPr>
    </w:p>
    <w:p w14:paraId="20C53582" w14:textId="551778D7" w:rsidR="007B7498" w:rsidRPr="00A21421" w:rsidRDefault="007B7498" w:rsidP="007B7498">
      <w:pPr>
        <w:rPr>
          <w:rFonts w:asciiTheme="majorHAnsi" w:hAnsiTheme="majorHAnsi"/>
          <w:iCs/>
        </w:rPr>
      </w:pPr>
      <w:r w:rsidRPr="00A21421">
        <w:rPr>
          <w:rFonts w:asciiTheme="majorHAnsi" w:hAnsiTheme="majorHAnsi"/>
          <w:iCs/>
        </w:rPr>
        <w:t>SDG 1</w:t>
      </w:r>
      <w:r w:rsidR="00721B9E" w:rsidRPr="00A21421">
        <w:rPr>
          <w:rFonts w:asciiTheme="majorHAnsi" w:hAnsiTheme="majorHAnsi"/>
          <w:iCs/>
        </w:rPr>
        <w:t>3:</w:t>
      </w:r>
      <w:r w:rsidRPr="00A21421">
        <w:rPr>
          <w:rFonts w:asciiTheme="majorHAnsi" w:hAnsiTheme="majorHAnsi"/>
          <w:iCs/>
        </w:rPr>
        <w:t xml:space="preserve"> The use of the KOKO Cooker and fuel for the majority of cooking significantly reduces GHG emissions through the replacement of non-renewable biomass combusted in the baseline. These GHG emission reductions are already measured, monitored and certified as CERs under the UNFCCC CDM Programme of Activities No. 10476 KOKO Kenya - Ethanol Cook</w:t>
      </w:r>
      <w:r w:rsidR="002E2098" w:rsidRPr="00A21421">
        <w:rPr>
          <w:rFonts w:asciiTheme="majorHAnsi" w:hAnsiTheme="majorHAnsi"/>
          <w:iCs/>
        </w:rPr>
        <w:t xml:space="preserve"> </w:t>
      </w:r>
      <w:r w:rsidRPr="00A21421">
        <w:rPr>
          <w:rFonts w:asciiTheme="majorHAnsi" w:hAnsiTheme="majorHAnsi"/>
          <w:iCs/>
        </w:rPr>
        <w:t>stoves Program. Under this VPA we therefore only seek labeling of these CERs.</w:t>
      </w:r>
    </w:p>
    <w:p w14:paraId="48A2789E" w14:textId="77777777" w:rsidR="007B7498" w:rsidRPr="00A21421" w:rsidRDefault="007B7498" w:rsidP="007B7498">
      <w:pPr>
        <w:rPr>
          <w:rFonts w:asciiTheme="majorHAnsi" w:hAnsiTheme="majorHAnsi"/>
          <w:iCs/>
        </w:rPr>
      </w:pPr>
    </w:p>
    <w:p w14:paraId="67DD5E30" w14:textId="1586ACCA" w:rsidR="007B7498" w:rsidRPr="00A21421" w:rsidRDefault="007B7498" w:rsidP="007B7498">
      <w:pPr>
        <w:rPr>
          <w:rFonts w:asciiTheme="majorHAnsi" w:hAnsiTheme="majorHAnsi"/>
          <w:iCs/>
        </w:rPr>
      </w:pPr>
      <w:r w:rsidRPr="00A21421">
        <w:rPr>
          <w:rFonts w:asciiTheme="majorHAnsi" w:hAnsiTheme="majorHAnsi"/>
          <w:iCs/>
        </w:rPr>
        <w:t xml:space="preserve">In summary, this VPA will be seeking </w:t>
      </w:r>
      <w:r w:rsidR="008D0744" w:rsidRPr="00A21421">
        <w:rPr>
          <w:rFonts w:asciiTheme="majorHAnsi" w:hAnsiTheme="majorHAnsi"/>
          <w:iCs/>
        </w:rPr>
        <w:t xml:space="preserve">one or more of </w:t>
      </w:r>
      <w:r w:rsidRPr="00A21421">
        <w:rPr>
          <w:rFonts w:asciiTheme="majorHAnsi" w:hAnsiTheme="majorHAnsi"/>
          <w:iCs/>
        </w:rPr>
        <w:t>the following Gold Standard Certified Impacts</w:t>
      </w:r>
      <w:r w:rsidR="00721B9E" w:rsidRPr="00A21421">
        <w:rPr>
          <w:rFonts w:asciiTheme="majorHAnsi" w:hAnsiTheme="majorHAnsi"/>
          <w:iCs/>
        </w:rPr>
        <w:t xml:space="preserve"> </w:t>
      </w:r>
      <w:r w:rsidRPr="00A21421">
        <w:rPr>
          <w:rFonts w:asciiTheme="majorHAnsi" w:hAnsiTheme="majorHAnsi"/>
          <w:iCs/>
        </w:rPr>
        <w:t>and Products:</w:t>
      </w:r>
    </w:p>
    <w:p w14:paraId="3273523F" w14:textId="74106C76" w:rsidR="007B7498" w:rsidRPr="00A21421" w:rsidRDefault="007B7498" w:rsidP="00845E79">
      <w:pPr>
        <w:pStyle w:val="ListParagraph"/>
        <w:numPr>
          <w:ilvl w:val="0"/>
          <w:numId w:val="30"/>
        </w:numPr>
        <w:spacing w:after="0" w:line="288" w:lineRule="auto"/>
        <w:rPr>
          <w:rFonts w:asciiTheme="majorHAnsi" w:hAnsiTheme="majorHAnsi"/>
          <w:iCs/>
        </w:rPr>
      </w:pPr>
      <w:r w:rsidRPr="00A21421">
        <w:rPr>
          <w:rFonts w:asciiTheme="majorHAnsi" w:hAnsiTheme="majorHAnsi"/>
          <w:iCs/>
        </w:rPr>
        <w:t xml:space="preserve">SDG 3 GS certified </w:t>
      </w:r>
      <w:r w:rsidR="00721B9E" w:rsidRPr="00A21421">
        <w:rPr>
          <w:rFonts w:asciiTheme="majorHAnsi" w:hAnsiTheme="majorHAnsi"/>
          <w:b/>
          <w:bCs/>
          <w:iCs/>
        </w:rPr>
        <w:t>Health Improvements Outcome Statement</w:t>
      </w:r>
    </w:p>
    <w:p w14:paraId="0D270991" w14:textId="77777777" w:rsidR="007B7498" w:rsidRPr="00A21421" w:rsidRDefault="007B7498" w:rsidP="00845E79">
      <w:pPr>
        <w:pStyle w:val="ListParagraph"/>
        <w:numPr>
          <w:ilvl w:val="0"/>
          <w:numId w:val="30"/>
        </w:numPr>
        <w:spacing w:after="0" w:line="288" w:lineRule="auto"/>
        <w:rPr>
          <w:rFonts w:asciiTheme="majorHAnsi" w:hAnsiTheme="majorHAnsi"/>
          <w:b/>
          <w:bCs/>
          <w:iCs/>
        </w:rPr>
      </w:pPr>
      <w:r w:rsidRPr="00A21421">
        <w:rPr>
          <w:rFonts w:asciiTheme="majorHAnsi" w:hAnsiTheme="majorHAnsi"/>
          <w:iCs/>
        </w:rPr>
        <w:t xml:space="preserve">SDG 5 GS certified </w:t>
      </w:r>
      <w:r w:rsidRPr="00A21421">
        <w:rPr>
          <w:rFonts w:asciiTheme="majorHAnsi" w:hAnsiTheme="majorHAnsi"/>
          <w:b/>
          <w:bCs/>
          <w:iCs/>
        </w:rPr>
        <w:t>Gender Equality Outcome Statement</w:t>
      </w:r>
    </w:p>
    <w:p w14:paraId="6D9B8334" w14:textId="4663B5E2" w:rsidR="007B7498" w:rsidRPr="00A21421" w:rsidRDefault="007B7498" w:rsidP="00845E79">
      <w:pPr>
        <w:pStyle w:val="ListParagraph"/>
        <w:numPr>
          <w:ilvl w:val="0"/>
          <w:numId w:val="30"/>
        </w:numPr>
        <w:spacing w:after="0" w:line="288" w:lineRule="auto"/>
        <w:rPr>
          <w:rFonts w:asciiTheme="majorHAnsi" w:hAnsiTheme="majorHAnsi"/>
          <w:iCs/>
        </w:rPr>
      </w:pPr>
      <w:r w:rsidRPr="00A21421">
        <w:rPr>
          <w:rFonts w:asciiTheme="majorHAnsi" w:hAnsiTheme="majorHAnsi"/>
          <w:iCs/>
        </w:rPr>
        <w:t xml:space="preserve">SDG 13 </w:t>
      </w:r>
      <w:r w:rsidRPr="00A21421">
        <w:rPr>
          <w:rFonts w:asciiTheme="majorHAnsi" w:hAnsiTheme="majorHAnsi"/>
          <w:b/>
          <w:bCs/>
          <w:iCs/>
        </w:rPr>
        <w:t>GS labels</w:t>
      </w:r>
      <w:r w:rsidRPr="00A21421">
        <w:rPr>
          <w:rFonts w:asciiTheme="majorHAnsi" w:hAnsiTheme="majorHAnsi"/>
          <w:iCs/>
        </w:rPr>
        <w:t xml:space="preserve"> for </w:t>
      </w:r>
      <w:r w:rsidR="00F04770">
        <w:rPr>
          <w:rFonts w:asciiTheme="majorHAnsi" w:hAnsiTheme="majorHAnsi"/>
          <w:iCs/>
        </w:rPr>
        <w:t>CDM</w:t>
      </w:r>
      <w:r w:rsidRPr="00A21421">
        <w:rPr>
          <w:rFonts w:asciiTheme="majorHAnsi" w:hAnsiTheme="majorHAnsi"/>
          <w:iCs/>
        </w:rPr>
        <w:t xml:space="preserve"> CERs</w:t>
      </w:r>
    </w:p>
    <w:p w14:paraId="7743E7D2" w14:textId="7A45762A" w:rsidR="008D0744" w:rsidRPr="00A21421" w:rsidRDefault="008D0744" w:rsidP="00845E79">
      <w:pPr>
        <w:pStyle w:val="ListParagraph"/>
        <w:numPr>
          <w:ilvl w:val="0"/>
          <w:numId w:val="30"/>
        </w:numPr>
        <w:spacing w:after="0" w:line="288" w:lineRule="auto"/>
        <w:rPr>
          <w:rFonts w:asciiTheme="majorHAnsi" w:hAnsiTheme="majorHAnsi"/>
          <w:iCs/>
        </w:rPr>
      </w:pPr>
      <w:r w:rsidRPr="00A21421">
        <w:rPr>
          <w:rFonts w:asciiTheme="majorHAnsi" w:hAnsiTheme="majorHAnsi"/>
          <w:iCs/>
        </w:rPr>
        <w:t xml:space="preserve">SDG 13 </w:t>
      </w:r>
      <w:r w:rsidRPr="00C30CAC">
        <w:rPr>
          <w:rFonts w:asciiTheme="majorHAnsi" w:hAnsiTheme="majorHAnsi"/>
          <w:b/>
          <w:bCs/>
          <w:iCs/>
        </w:rPr>
        <w:t>GS VERs</w:t>
      </w:r>
      <w:r w:rsidR="00F04770">
        <w:rPr>
          <w:rFonts w:asciiTheme="majorHAnsi" w:hAnsiTheme="majorHAnsi"/>
          <w:iCs/>
        </w:rPr>
        <w:t xml:space="preserve"> </w:t>
      </w:r>
    </w:p>
    <w:p w14:paraId="02054506" w14:textId="77777777" w:rsidR="004E361A" w:rsidRDefault="004E361A" w:rsidP="004E361A">
      <w:pPr>
        <w:rPr>
          <w:lang w:eastAsia="de-DE"/>
        </w:rPr>
      </w:pPr>
    </w:p>
    <w:p w14:paraId="1F35B6A5" w14:textId="77777777" w:rsidR="004E361A" w:rsidRDefault="004E361A" w:rsidP="003A7F47">
      <w:pPr>
        <w:pStyle w:val="SectionList"/>
      </w:pPr>
      <w:r>
        <w:t>Scale of the project</w:t>
      </w:r>
    </w:p>
    <w:p w14:paraId="1CA24DA5" w14:textId="77777777" w:rsidR="008D0744" w:rsidRDefault="004E361A" w:rsidP="003676EE">
      <w:pPr>
        <w:rPr>
          <w:lang w:eastAsia="de-DE"/>
        </w:rPr>
      </w:pPr>
      <w:r>
        <w:rPr>
          <w:lang w:eastAsia="de-DE"/>
        </w:rPr>
        <w:t>&gt;&gt;</w:t>
      </w:r>
      <w:r w:rsidR="0014329F">
        <w:rPr>
          <w:lang w:eastAsia="de-DE"/>
        </w:rPr>
        <w:t xml:space="preserve"> </w:t>
      </w:r>
    </w:p>
    <w:p w14:paraId="6AACAC03" w14:textId="76355366" w:rsidR="003676EE" w:rsidRPr="001D662F" w:rsidRDefault="00DC434B" w:rsidP="003676EE">
      <w:pPr>
        <w:rPr>
          <w:rFonts w:asciiTheme="majorHAnsi" w:hAnsiTheme="majorHAnsi"/>
          <w:szCs w:val="22"/>
        </w:rPr>
      </w:pPr>
      <w:r w:rsidRPr="001D662F">
        <w:rPr>
          <w:rFonts w:asciiTheme="majorHAnsi" w:hAnsiTheme="majorHAnsi"/>
          <w:szCs w:val="22"/>
          <w:lang w:eastAsia="de-DE"/>
        </w:rPr>
        <w:t>The scale of the Gold Standard CPA is determined in accordance with the applicable Gold Standard Guidelines (Annex B</w:t>
      </w:r>
      <w:r w:rsidRPr="001D662F">
        <w:rPr>
          <w:szCs w:val="22"/>
        </w:rPr>
        <w:t xml:space="preserve"> – Requirements &amp; Procedure to transition projects from other standards to Gold Standard for the Global Goals, GHG Emissions Reduction &amp; Sequestration Product Requirement Version 2.0). As per the guidelines</w:t>
      </w:r>
      <w:r w:rsidR="00E82CCE" w:rsidRPr="001D662F">
        <w:rPr>
          <w:szCs w:val="22"/>
        </w:rPr>
        <w:t xml:space="preserve"> (section 5.1.2</w:t>
      </w:r>
      <w:r w:rsidR="00166600" w:rsidRPr="001D662F">
        <w:rPr>
          <w:szCs w:val="22"/>
        </w:rPr>
        <w:t xml:space="preserve"> &amp; 5.1.3)</w:t>
      </w:r>
      <w:r w:rsidRPr="001D662F">
        <w:rPr>
          <w:szCs w:val="22"/>
        </w:rPr>
        <w:t>,</w:t>
      </w:r>
      <w:r w:rsidR="00166600" w:rsidRPr="001D662F">
        <w:rPr>
          <w:szCs w:val="22"/>
        </w:rPr>
        <w:t xml:space="preserve"> </w:t>
      </w:r>
      <w:r w:rsidR="00855F70" w:rsidRPr="001D662F">
        <w:rPr>
          <w:szCs w:val="22"/>
        </w:rPr>
        <w:t>CDM project shall maintain project scale as registered in accordance with CDM project standard for project activities</w:t>
      </w:r>
      <w:r w:rsidR="00166600" w:rsidRPr="001D662F">
        <w:rPr>
          <w:szCs w:val="22"/>
        </w:rPr>
        <w:t>.</w:t>
      </w:r>
      <w:r w:rsidR="00855F70" w:rsidRPr="001D662F">
        <w:rPr>
          <w:szCs w:val="22"/>
        </w:rPr>
        <w:t xml:space="preserve"> </w:t>
      </w:r>
      <w:r w:rsidR="004566FC" w:rsidRPr="001D662F">
        <w:rPr>
          <w:rFonts w:asciiTheme="majorHAnsi" w:hAnsiTheme="majorHAnsi"/>
          <w:szCs w:val="22"/>
          <w:lang w:eastAsia="de-DE"/>
        </w:rPr>
        <w:t xml:space="preserve">The scale of the project </w:t>
      </w:r>
      <w:r w:rsidR="0012057A" w:rsidRPr="001D662F">
        <w:rPr>
          <w:rFonts w:asciiTheme="majorHAnsi" w:hAnsiTheme="majorHAnsi"/>
          <w:szCs w:val="22"/>
          <w:lang w:eastAsia="de-DE"/>
        </w:rPr>
        <w:t>defined in the CDM registered CPA-DD</w:t>
      </w:r>
      <w:r w:rsidR="004566FC" w:rsidRPr="001D662F">
        <w:rPr>
          <w:rFonts w:asciiTheme="majorHAnsi" w:hAnsiTheme="majorHAnsi"/>
          <w:szCs w:val="22"/>
          <w:lang w:eastAsia="de-DE"/>
        </w:rPr>
        <w:t xml:space="preserve"> is small scale in accordance with the CDM modalities and procedures</w:t>
      </w:r>
      <w:r w:rsidR="003676EE" w:rsidRPr="001D662F">
        <w:rPr>
          <w:rFonts w:asciiTheme="majorHAnsi" w:hAnsiTheme="majorHAnsi"/>
          <w:szCs w:val="22"/>
          <w:lang w:eastAsia="de-DE"/>
        </w:rPr>
        <w:t>.</w:t>
      </w:r>
      <w:r w:rsidR="004566FC" w:rsidRPr="001D662F">
        <w:rPr>
          <w:rFonts w:asciiTheme="majorHAnsi" w:hAnsiTheme="majorHAnsi"/>
          <w:szCs w:val="22"/>
          <w:lang w:eastAsia="de-DE"/>
        </w:rPr>
        <w:t xml:space="preserve"> </w:t>
      </w:r>
      <w:r w:rsidR="006E5549" w:rsidRPr="001D662F">
        <w:rPr>
          <w:rFonts w:asciiTheme="majorHAnsi" w:hAnsiTheme="majorHAnsi"/>
          <w:szCs w:val="22"/>
          <w:lang w:eastAsia="de-DE"/>
        </w:rPr>
        <w:t xml:space="preserve">Hence, the same scale “Small Scale” is retained </w:t>
      </w:r>
      <w:r w:rsidR="00903F32" w:rsidRPr="001D662F">
        <w:rPr>
          <w:rFonts w:asciiTheme="majorHAnsi" w:hAnsiTheme="majorHAnsi"/>
          <w:szCs w:val="22"/>
          <w:lang w:eastAsia="de-DE"/>
        </w:rPr>
        <w:t>for GS-</w:t>
      </w:r>
      <w:r w:rsidR="00EC0F31" w:rsidRPr="001D662F">
        <w:rPr>
          <w:rFonts w:asciiTheme="majorHAnsi" w:hAnsiTheme="majorHAnsi"/>
          <w:szCs w:val="22"/>
          <w:lang w:eastAsia="de-DE"/>
        </w:rPr>
        <w:t>C</w:t>
      </w:r>
      <w:r w:rsidR="00903F32" w:rsidRPr="001D662F">
        <w:rPr>
          <w:rFonts w:asciiTheme="majorHAnsi" w:hAnsiTheme="majorHAnsi"/>
          <w:szCs w:val="22"/>
          <w:lang w:eastAsia="de-DE"/>
        </w:rPr>
        <w:t>PA</w:t>
      </w:r>
      <w:r w:rsidR="00EC0F31" w:rsidRPr="001D662F">
        <w:rPr>
          <w:rFonts w:asciiTheme="majorHAnsi" w:hAnsiTheme="majorHAnsi"/>
          <w:szCs w:val="22"/>
          <w:lang w:eastAsia="de-DE"/>
        </w:rPr>
        <w:t xml:space="preserve"> inclusion</w:t>
      </w:r>
      <w:r w:rsidR="00903F32" w:rsidRPr="001D662F">
        <w:rPr>
          <w:rFonts w:asciiTheme="majorHAnsi" w:hAnsiTheme="majorHAnsi"/>
          <w:szCs w:val="22"/>
          <w:lang w:eastAsia="de-DE"/>
        </w:rPr>
        <w:t>.</w:t>
      </w:r>
    </w:p>
    <w:p w14:paraId="7D4FD849" w14:textId="3CE60A4E" w:rsidR="003676EE" w:rsidRDefault="00F11576" w:rsidP="004E361A">
      <w:pPr>
        <w:rPr>
          <w:lang w:eastAsia="de-DE"/>
        </w:rPr>
      </w:pPr>
      <w:r w:rsidRPr="001D662F">
        <w:rPr>
          <w:szCs w:val="22"/>
        </w:rPr>
        <w:t xml:space="preserve">In accordance with the Micro-scale Additionality Tool, the rated capacity of the individual cookstove will be less than threshold limit defined for “microscale CDM units” i.e. 1500 kW. Hence the CPA will be exempted from microscale aggregate </w:t>
      </w:r>
      <w:r w:rsidRPr="001D662F">
        <w:rPr>
          <w:szCs w:val="22"/>
        </w:rPr>
        <w:lastRenderedPageBreak/>
        <w:t xml:space="preserve">threshold and bundling requirements. </w:t>
      </w:r>
      <w:r w:rsidR="00502806" w:rsidRPr="001D662F">
        <w:rPr>
          <w:rFonts w:asciiTheme="majorHAnsi" w:hAnsiTheme="majorHAnsi"/>
          <w:szCs w:val="22"/>
        </w:rPr>
        <w:t>CME will ensure that all CPAs are solely composed of “microscale CDM units”, hence the CME is not required to demonstrate compliance with the small-scale CDM thresholds at the aggregate level of the CPA. As a result, unlimited cookstove units can be included in a CPA under this PoA.</w:t>
      </w:r>
    </w:p>
    <w:p w14:paraId="7B29699E" w14:textId="77777777" w:rsidR="004E361A" w:rsidRDefault="004E361A" w:rsidP="003A7F47">
      <w:pPr>
        <w:pStyle w:val="SectionList"/>
      </w:pPr>
      <w:r>
        <w:t xml:space="preserve">Funding sources of project </w:t>
      </w:r>
    </w:p>
    <w:p w14:paraId="1E6B4F65" w14:textId="77777777" w:rsidR="0031136B" w:rsidRDefault="004E361A" w:rsidP="007B7498">
      <w:pPr>
        <w:rPr>
          <w:rFonts w:ascii="Avenir Book" w:eastAsia="MS Mincho" w:hAnsi="Avenir Book"/>
          <w:highlight w:val="green"/>
        </w:rPr>
      </w:pPr>
      <w:r>
        <w:rPr>
          <w:lang w:eastAsia="de-DE"/>
        </w:rPr>
        <w:t>&gt;&gt;</w:t>
      </w:r>
      <w:r w:rsidR="007B7498" w:rsidRPr="007B7498">
        <w:rPr>
          <w:rFonts w:ascii="Avenir Book" w:eastAsia="MS Mincho" w:hAnsi="Avenir Book"/>
          <w:highlight w:val="green"/>
        </w:rPr>
        <w:t xml:space="preserve"> </w:t>
      </w:r>
    </w:p>
    <w:p w14:paraId="7EC5D166" w14:textId="01142EE3" w:rsidR="007B7498" w:rsidRPr="00A21421" w:rsidRDefault="007B7498" w:rsidP="007B7498">
      <w:pPr>
        <w:rPr>
          <w:rFonts w:asciiTheme="majorHAnsi" w:eastAsia="MS Mincho" w:hAnsiTheme="majorHAnsi"/>
        </w:rPr>
      </w:pPr>
      <w:r w:rsidRPr="00A21421">
        <w:rPr>
          <w:rFonts w:asciiTheme="majorHAnsi" w:eastAsia="MS Mincho" w:hAnsiTheme="majorHAnsi"/>
        </w:rPr>
        <w:t>The project is funded predominantly through equity from individual investors and private equity firms forming 80% of the total capital. KOKO Networks has also raised 18% of capital as debt from commercial lenders. The remaining 2 % of capital is raised in form of grants (both repayable and non-repayable) from various non-governmental organizations (NGOs).</w:t>
      </w:r>
      <w:r w:rsidR="0031136B" w:rsidRPr="00A21421">
        <w:rPr>
          <w:rFonts w:asciiTheme="majorHAnsi" w:eastAsia="MS Mincho" w:hAnsiTheme="majorHAnsi"/>
        </w:rPr>
        <w:t xml:space="preserve"> However, none of the funding sources can be considered as diversion of Official Development Assistance</w:t>
      </w:r>
      <w:r w:rsidR="004F47AC">
        <w:rPr>
          <w:rFonts w:asciiTheme="majorHAnsi" w:eastAsia="MS Mincho" w:hAnsiTheme="majorHAnsi"/>
        </w:rPr>
        <w:t xml:space="preserve"> or public funding of the project</w:t>
      </w:r>
      <w:r w:rsidR="0031136B" w:rsidRPr="00A21421">
        <w:rPr>
          <w:rFonts w:asciiTheme="majorHAnsi" w:eastAsia="MS Mincho" w:hAnsiTheme="majorHAnsi"/>
        </w:rPr>
        <w:t xml:space="preserve">. </w:t>
      </w:r>
    </w:p>
    <w:p w14:paraId="05FF31C4" w14:textId="77777777" w:rsidR="00B85932" w:rsidRPr="000C5DE6" w:rsidRDefault="00B85932" w:rsidP="004E361A">
      <w:pPr>
        <w:rPr>
          <w:b/>
          <w:lang w:eastAsia="de-DE"/>
        </w:rPr>
      </w:pPr>
    </w:p>
    <w:p w14:paraId="2A24DB7C" w14:textId="77777777" w:rsidR="00B85932" w:rsidRPr="000C5DE6" w:rsidRDefault="00B85932" w:rsidP="00B85932">
      <w:pPr>
        <w:rPr>
          <w:lang w:eastAsia="de-DE"/>
        </w:rPr>
      </w:pPr>
    </w:p>
    <w:p w14:paraId="6304EF20" w14:textId="77777777" w:rsidR="00B85932" w:rsidRDefault="00B85932">
      <w:pPr>
        <w:spacing w:line="276" w:lineRule="auto"/>
        <w:contextualSpacing w:val="0"/>
        <w:rPr>
          <w:rFonts w:ascii="Avenir Book" w:hAnsi="Avenir Book"/>
          <w:b/>
          <w:bCs/>
          <w:lang w:eastAsia="de-DE"/>
        </w:rPr>
      </w:pPr>
      <w:r>
        <w:rPr>
          <w:rFonts w:ascii="Avenir Book" w:hAnsi="Avenir Book"/>
          <w:b/>
          <w:bCs/>
          <w:lang w:eastAsia="de-DE"/>
        </w:rPr>
        <w:br w:type="page"/>
      </w:r>
    </w:p>
    <w:p w14:paraId="4F56789D" w14:textId="77777777" w:rsidR="004E361A" w:rsidRPr="007C1D64" w:rsidRDefault="004E361A" w:rsidP="004E361A">
      <w:pPr>
        <w:pStyle w:val="SectionTitle"/>
      </w:pPr>
      <w:bookmarkStart w:id="332" w:name="_Ref49515954"/>
      <w:r w:rsidRPr="007C1D64">
        <w:lastRenderedPageBreak/>
        <w:t xml:space="preserve">APPLICATION OF APPROVED GOLD STANDARD </w:t>
      </w:r>
      <w:r>
        <w:t>M</w:t>
      </w:r>
      <w:r w:rsidRPr="007C1D64">
        <w:t>ETHODOLOGY</w:t>
      </w:r>
      <w:r>
        <w:t xml:space="preserve"> (IES)AND/OR DEMONSTRATION OF SDG CONTRIBUTIONS</w:t>
      </w:r>
      <w:bookmarkEnd w:id="332"/>
    </w:p>
    <w:p w14:paraId="435DFEA5" w14:textId="77777777" w:rsidR="004E361A" w:rsidRPr="007C1D64" w:rsidRDefault="004E361A" w:rsidP="003A7F47">
      <w:pPr>
        <w:pStyle w:val="SectionList"/>
      </w:pPr>
      <w:r w:rsidRPr="007C1D64">
        <w:t>Reference of approved methodology</w:t>
      </w:r>
      <w:r>
        <w:t xml:space="preserve"> (ies)</w:t>
      </w:r>
    </w:p>
    <w:p w14:paraId="570C558E" w14:textId="77777777" w:rsidR="0031136B" w:rsidRDefault="004E361A" w:rsidP="003676EE">
      <w:pPr>
        <w:rPr>
          <w:rFonts w:ascii="Avenir Book" w:hAnsi="Avenir Book"/>
          <w:color w:val="002855"/>
        </w:rPr>
      </w:pPr>
      <w:r w:rsidRPr="009E261A">
        <w:t>&gt;&gt;</w:t>
      </w:r>
      <w:r w:rsidR="003676EE" w:rsidRPr="003676EE">
        <w:rPr>
          <w:rFonts w:ascii="Avenir Book" w:hAnsi="Avenir Book"/>
          <w:color w:val="002855"/>
        </w:rPr>
        <w:t xml:space="preserve"> </w:t>
      </w:r>
    </w:p>
    <w:p w14:paraId="6BE4AA6F" w14:textId="77777777" w:rsidR="0031136B" w:rsidRPr="00A21421" w:rsidRDefault="0031136B" w:rsidP="0031136B">
      <w:r w:rsidRPr="00A21421">
        <w:t>Approved small scale methodology AMS-I.E ‘Switch from non-renewable biomass for thermal application by the user’ version 09.0</w:t>
      </w:r>
    </w:p>
    <w:p w14:paraId="3E6B4DC0" w14:textId="77777777" w:rsidR="0031136B" w:rsidRPr="00A21421" w:rsidRDefault="00E01829" w:rsidP="0031136B">
      <w:hyperlink r:id="rId13" w:history="1">
        <w:r w:rsidR="0031136B" w:rsidRPr="00A21421">
          <w:rPr>
            <w:rStyle w:val="Hyperlink"/>
            <w:color w:val="4D4D4C"/>
          </w:rPr>
          <w:t>http://cdm.unfccc.int/methodologies/DB/IO5FJLJFWT91R6B8SO5BC7TXSK27I2</w:t>
        </w:r>
      </w:hyperlink>
      <w:r w:rsidR="0031136B" w:rsidRPr="00A21421">
        <w:t xml:space="preserve"> </w:t>
      </w:r>
    </w:p>
    <w:p w14:paraId="3592881B" w14:textId="77777777" w:rsidR="0031136B" w:rsidRPr="00A21421" w:rsidRDefault="0031136B" w:rsidP="0031136B"/>
    <w:p w14:paraId="517C46FA" w14:textId="77777777" w:rsidR="0031136B" w:rsidRPr="00A21421" w:rsidRDefault="0031136B" w:rsidP="0031136B">
      <w:r w:rsidRPr="00A21421">
        <w:t>Reference Tools &amp; Methodology:</w:t>
      </w:r>
    </w:p>
    <w:p w14:paraId="27BBD67D" w14:textId="77777777" w:rsidR="0031136B" w:rsidRPr="00A21421" w:rsidRDefault="0031136B" w:rsidP="00845E79">
      <w:pPr>
        <w:pStyle w:val="ListParagraph"/>
        <w:numPr>
          <w:ilvl w:val="0"/>
          <w:numId w:val="37"/>
        </w:numPr>
        <w:spacing w:after="0" w:line="240" w:lineRule="auto"/>
        <w:jc w:val="both"/>
      </w:pPr>
      <w:r w:rsidRPr="00A21421">
        <w:t>Tool 19: Demonstration of additionality of microscale project activities, Version 08.0</w:t>
      </w:r>
    </w:p>
    <w:p w14:paraId="6C2041F0" w14:textId="77777777" w:rsidR="0031136B" w:rsidRPr="00A21421" w:rsidRDefault="0031136B" w:rsidP="00845E79">
      <w:pPr>
        <w:pStyle w:val="ListParagraph"/>
        <w:numPr>
          <w:ilvl w:val="0"/>
          <w:numId w:val="37"/>
        </w:numPr>
        <w:spacing w:after="0" w:line="240" w:lineRule="auto"/>
        <w:jc w:val="both"/>
      </w:pPr>
      <w:r w:rsidRPr="00A21421">
        <w:t>Tool 30: Calculation of the fraction of non-renewable biomass, Version 1.0</w:t>
      </w:r>
    </w:p>
    <w:p w14:paraId="2C8E8DCC" w14:textId="77777777" w:rsidR="0031136B" w:rsidRPr="00A21421" w:rsidRDefault="0031136B" w:rsidP="00845E79">
      <w:pPr>
        <w:pStyle w:val="ListParagraph"/>
        <w:numPr>
          <w:ilvl w:val="0"/>
          <w:numId w:val="37"/>
        </w:numPr>
        <w:spacing w:after="0" w:line="240" w:lineRule="auto"/>
        <w:jc w:val="both"/>
      </w:pPr>
      <w:r w:rsidRPr="00A21421">
        <w:rPr>
          <w:rFonts w:cs="Arial"/>
          <w:szCs w:val="22"/>
        </w:rPr>
        <w:t>TOOL03: Tool to calculate project or leakage CO2 emissions from fossil fuel combustion, Version 3</w:t>
      </w:r>
    </w:p>
    <w:p w14:paraId="73E29D74" w14:textId="77777777" w:rsidR="0031136B" w:rsidRPr="00A21421" w:rsidRDefault="0031136B" w:rsidP="00845E79">
      <w:pPr>
        <w:pStyle w:val="ListParagraph"/>
        <w:numPr>
          <w:ilvl w:val="0"/>
          <w:numId w:val="37"/>
        </w:numPr>
        <w:spacing w:after="0" w:line="240" w:lineRule="auto"/>
        <w:jc w:val="both"/>
      </w:pPr>
      <w:r w:rsidRPr="00A21421">
        <w:t>TOOL16: Project and leakage emissions from biomass, Version 4</w:t>
      </w:r>
    </w:p>
    <w:p w14:paraId="57BF5CE1" w14:textId="77777777" w:rsidR="0031136B" w:rsidRPr="00A21421" w:rsidRDefault="0031136B" w:rsidP="00845E79">
      <w:pPr>
        <w:pStyle w:val="ListParagraph"/>
        <w:numPr>
          <w:ilvl w:val="0"/>
          <w:numId w:val="37"/>
        </w:numPr>
        <w:spacing w:after="0" w:line="240" w:lineRule="auto"/>
        <w:jc w:val="both"/>
      </w:pPr>
      <w:r w:rsidRPr="00A21421">
        <w:t>TOOL05: Baseline, project and/or leakage emissions from electricity consumption and monitoring of electricity generation, Version 3.0</w:t>
      </w:r>
    </w:p>
    <w:p w14:paraId="635B19C0" w14:textId="77777777" w:rsidR="0031136B" w:rsidRPr="00A21421" w:rsidRDefault="0031136B" w:rsidP="00845E79">
      <w:pPr>
        <w:pStyle w:val="ListParagraph"/>
        <w:numPr>
          <w:ilvl w:val="0"/>
          <w:numId w:val="37"/>
        </w:numPr>
        <w:spacing w:after="0" w:line="240" w:lineRule="auto"/>
        <w:jc w:val="both"/>
      </w:pPr>
      <w:r w:rsidRPr="00A21421">
        <w:t>TOOL12: Project and leakage emissions from transportation of freight, Version 1.1.0</w:t>
      </w:r>
    </w:p>
    <w:p w14:paraId="5F63C435" w14:textId="56253164" w:rsidR="004E361A" w:rsidRDefault="004E361A" w:rsidP="004E361A">
      <w:pPr>
        <w:rPr>
          <w:rFonts w:ascii="Avenir Book" w:hAnsi="Avenir Book"/>
          <w:color w:val="002855"/>
        </w:rPr>
      </w:pPr>
    </w:p>
    <w:p w14:paraId="116B0F21" w14:textId="77777777" w:rsidR="004E361A" w:rsidRDefault="004E361A" w:rsidP="003A7F47">
      <w:pPr>
        <w:pStyle w:val="SectionList"/>
      </w:pPr>
      <w:r w:rsidRPr="007C1D64">
        <w:t xml:space="preserve">Applicability of methodology </w:t>
      </w:r>
      <w:r>
        <w:t>(ies)</w:t>
      </w:r>
    </w:p>
    <w:p w14:paraId="628275F0" w14:textId="77777777" w:rsidR="0031136B" w:rsidRDefault="004E361A" w:rsidP="003676EE">
      <w:pPr>
        <w:rPr>
          <w:rFonts w:ascii="Avenir Book" w:hAnsi="Avenir Book"/>
          <w:color w:val="002855"/>
        </w:rPr>
      </w:pPr>
      <w:r w:rsidRPr="009E261A">
        <w:t>&gt;&gt;</w:t>
      </w:r>
      <w:r w:rsidR="003676EE" w:rsidRPr="003676EE">
        <w:rPr>
          <w:rFonts w:ascii="Avenir Book" w:hAnsi="Avenir Book"/>
          <w:color w:val="002855"/>
        </w:rPr>
        <w:t xml:space="preserve"> </w:t>
      </w:r>
    </w:p>
    <w:tbl>
      <w:tblPr>
        <w:tblW w:w="96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54"/>
        <w:gridCol w:w="5675"/>
      </w:tblGrid>
      <w:tr w:rsidR="00BB13AE" w:rsidRPr="00BB13AE" w14:paraId="6C8873B7" w14:textId="77777777" w:rsidTr="00E7593B">
        <w:tc>
          <w:tcPr>
            <w:tcW w:w="3954" w:type="dxa"/>
            <w:shd w:val="clear" w:color="auto" w:fill="auto"/>
          </w:tcPr>
          <w:p w14:paraId="0071C244" w14:textId="77777777" w:rsidR="00BB13AE" w:rsidRPr="00A21421" w:rsidRDefault="00BB13AE" w:rsidP="00BB13AE">
            <w:pPr>
              <w:spacing w:line="276" w:lineRule="auto"/>
              <w:rPr>
                <w:b/>
              </w:rPr>
            </w:pPr>
            <w:r w:rsidRPr="00A21421">
              <w:rPr>
                <w:b/>
              </w:rPr>
              <w:t>Applicability Condition of AMS-I.E</w:t>
            </w:r>
          </w:p>
        </w:tc>
        <w:tc>
          <w:tcPr>
            <w:tcW w:w="5674" w:type="dxa"/>
            <w:shd w:val="clear" w:color="auto" w:fill="auto"/>
          </w:tcPr>
          <w:p w14:paraId="27366333" w14:textId="77777777" w:rsidR="00BB13AE" w:rsidRPr="00A21421" w:rsidRDefault="00BB13AE" w:rsidP="00BB13AE">
            <w:pPr>
              <w:spacing w:line="276" w:lineRule="auto"/>
              <w:rPr>
                <w:b/>
              </w:rPr>
            </w:pPr>
            <w:r w:rsidRPr="00A21421">
              <w:rPr>
                <w:b/>
              </w:rPr>
              <w:t xml:space="preserve">Justification </w:t>
            </w:r>
          </w:p>
        </w:tc>
      </w:tr>
      <w:tr w:rsidR="00BB13AE" w:rsidRPr="00BB13AE" w14:paraId="6A06B4C3" w14:textId="77777777" w:rsidTr="00E7593B">
        <w:tc>
          <w:tcPr>
            <w:tcW w:w="3954" w:type="dxa"/>
            <w:shd w:val="clear" w:color="auto" w:fill="auto"/>
          </w:tcPr>
          <w:p w14:paraId="49CC372B" w14:textId="77777777" w:rsidR="00BB13AE" w:rsidRPr="00A21421" w:rsidRDefault="00BB13AE" w:rsidP="00845E79">
            <w:pPr>
              <w:pStyle w:val="ListParagraph"/>
              <w:numPr>
                <w:ilvl w:val="0"/>
                <w:numId w:val="39"/>
              </w:numPr>
              <w:spacing w:after="0" w:line="276" w:lineRule="auto"/>
              <w:jc w:val="both"/>
            </w:pPr>
            <w:r w:rsidRPr="00A21421">
              <w:t>This methodology comprises of activities to displace the use of non-renewable biomass by introducing renewable energy technologies. Examples of these technologies include, but are not limited to biogas stoves, bio-ethanol stoves, solar cookers, passive solar homes</w:t>
            </w:r>
          </w:p>
          <w:p w14:paraId="3A6D3C45" w14:textId="77777777" w:rsidR="00BB13AE" w:rsidRPr="00A21421" w:rsidRDefault="00BB13AE" w:rsidP="00BB13AE">
            <w:pPr>
              <w:spacing w:line="276" w:lineRule="auto"/>
            </w:pPr>
          </w:p>
        </w:tc>
        <w:tc>
          <w:tcPr>
            <w:tcW w:w="5674" w:type="dxa"/>
            <w:shd w:val="clear" w:color="auto" w:fill="auto"/>
          </w:tcPr>
          <w:p w14:paraId="0EF0668A" w14:textId="77777777" w:rsidR="00E463ED" w:rsidRDefault="00BB13AE" w:rsidP="00BB13AE">
            <w:pPr>
              <w:spacing w:line="276" w:lineRule="auto"/>
            </w:pPr>
            <w:r w:rsidRPr="00A21421">
              <w:lastRenderedPageBreak/>
              <w:t xml:space="preserve">The CPA involves distribution of bio-ethanol stoves for cooking. Bioethanol in Kenya and other East African countries is </w:t>
            </w:r>
            <w:r w:rsidR="009D081F">
              <w:t>procured</w:t>
            </w:r>
            <w:r w:rsidRPr="00A21421">
              <w:t xml:space="preserve"> from molasses which is an agro-waste residue and hence is classified as renewable source. </w:t>
            </w:r>
          </w:p>
          <w:p w14:paraId="0BAE0022" w14:textId="5809E704" w:rsidR="00BB13AE" w:rsidRDefault="00B1597F" w:rsidP="00BB13AE">
            <w:pPr>
              <w:spacing w:line="276" w:lineRule="auto"/>
            </w:pPr>
            <w:r>
              <w:t>Globally, a</w:t>
            </w:r>
            <w:r w:rsidR="00BB13AE" w:rsidRPr="00A21421">
              <w:t xml:space="preserve">bout 93% of ethanol is produced from </w:t>
            </w:r>
            <w:r w:rsidR="00E463ED">
              <w:t>r</w:t>
            </w:r>
            <w:r w:rsidR="00BB13AE" w:rsidRPr="00A21421">
              <w:t>enewable sources owing to better economic feasibility</w:t>
            </w:r>
            <w:r w:rsidR="00BB13AE" w:rsidRPr="00A21421">
              <w:rPr>
                <w:rStyle w:val="FootnoteReference"/>
              </w:rPr>
              <w:footnoteReference w:id="2"/>
            </w:r>
            <w:r w:rsidR="00BB13AE" w:rsidRPr="00A21421">
              <w:t xml:space="preserve">. </w:t>
            </w:r>
          </w:p>
          <w:p w14:paraId="2D47BC65" w14:textId="77777777" w:rsidR="00BB13AE" w:rsidRPr="00A21421" w:rsidRDefault="00BB13AE" w:rsidP="00BB13AE">
            <w:pPr>
              <w:spacing w:line="276" w:lineRule="auto"/>
            </w:pPr>
          </w:p>
          <w:p w14:paraId="34133054" w14:textId="77777777" w:rsidR="00BB13AE" w:rsidRPr="00A21421" w:rsidRDefault="00BB13AE" w:rsidP="00BB13AE">
            <w:pPr>
              <w:spacing w:line="276" w:lineRule="auto"/>
            </w:pPr>
            <w:r w:rsidRPr="00A21421">
              <w:lastRenderedPageBreak/>
              <w:t>Since the smart cookers technology is solely dependent on the dedicated fuel supply through KOKOpoints (no external fuel filling possible due to proprietary valve system), they will only operate on bioethanol which will be centrally procured by the CME through a framework agreement with Vivo Energy (Shell Licensee), one of the most reputed Fuel Marketing Companies (FMCs)</w:t>
            </w:r>
            <w:r w:rsidRPr="00A21421">
              <w:rPr>
                <w:rStyle w:val="FootnoteReference"/>
              </w:rPr>
              <w:footnoteReference w:id="3"/>
            </w:r>
            <w:r w:rsidRPr="00A21421">
              <w:t>. The fuel protocol as part of framework agreement prohibits the procurement of synthetic ethanol for this PoA. In accordance with the framework agreement, an independent analyst is collaboratively hired by CME and FMC, to test the product against the supplier’s Certificate of Quality (CoQ) for conformance and verify the chain-of-custody documents establishing the fuel traceability till the bioethanol production site (synthetic ethanol requires completely different feedstock like ethylene/natural gas and hence cannot be produced in bioethanol production sites). The fuel will be approved for further distribution only if the fuel conforms to the standards as defined in the “Bioethanol Product specification” document and all chain-of custody documents are found complete. The process will ensure that only bioethanol is consumed in the PoA.</w:t>
            </w:r>
          </w:p>
          <w:p w14:paraId="5F31E4D9" w14:textId="77777777" w:rsidR="00BB13AE" w:rsidRPr="00A21421" w:rsidRDefault="00BB13AE" w:rsidP="00BB13AE">
            <w:pPr>
              <w:spacing w:line="276" w:lineRule="auto"/>
            </w:pPr>
          </w:p>
          <w:p w14:paraId="18254CF9" w14:textId="77777777" w:rsidR="00BB13AE" w:rsidRPr="00A21421" w:rsidRDefault="00BB13AE" w:rsidP="00BB13AE">
            <w:pPr>
              <w:spacing w:line="276" w:lineRule="auto"/>
            </w:pPr>
            <w:r w:rsidRPr="00A21421">
              <w:t xml:space="preserve">The implementation of project activity will result in displacement of non-renewable fossil fuel by renewable bio-ethanol fuel in households and SMEs in Kenya. </w:t>
            </w:r>
          </w:p>
        </w:tc>
      </w:tr>
      <w:tr w:rsidR="00BB13AE" w:rsidRPr="00BB13AE" w14:paraId="331F8D88" w14:textId="77777777" w:rsidTr="00E7593B">
        <w:tc>
          <w:tcPr>
            <w:tcW w:w="3954" w:type="dxa"/>
            <w:shd w:val="clear" w:color="auto" w:fill="auto"/>
          </w:tcPr>
          <w:p w14:paraId="1E51818C" w14:textId="77777777" w:rsidR="00BB13AE" w:rsidRPr="00A21421" w:rsidRDefault="00BB13AE" w:rsidP="00845E79">
            <w:pPr>
              <w:pStyle w:val="ListParagraph"/>
              <w:numPr>
                <w:ilvl w:val="0"/>
                <w:numId w:val="39"/>
              </w:numPr>
              <w:spacing w:after="0" w:line="276" w:lineRule="auto"/>
              <w:jc w:val="both"/>
            </w:pPr>
            <w:r w:rsidRPr="00A21421">
              <w:lastRenderedPageBreak/>
              <w:t xml:space="preserve">Project participants are able to show that non-renewable biomass has been used since </w:t>
            </w:r>
            <w:r w:rsidRPr="00A21421">
              <w:lastRenderedPageBreak/>
              <w:t>31 December 1989, using survey methods or referring to published literature, official reports or statistics</w:t>
            </w:r>
          </w:p>
        </w:tc>
        <w:tc>
          <w:tcPr>
            <w:tcW w:w="5674" w:type="dxa"/>
            <w:shd w:val="clear" w:color="auto" w:fill="auto"/>
          </w:tcPr>
          <w:p w14:paraId="37E39022" w14:textId="77777777" w:rsidR="00BB13AE" w:rsidRPr="00A21421" w:rsidRDefault="00BB13AE" w:rsidP="00BB13AE">
            <w:pPr>
              <w:spacing w:line="276" w:lineRule="auto"/>
            </w:pPr>
            <w:r w:rsidRPr="00A21421">
              <w:lastRenderedPageBreak/>
              <w:t>In 1980, 95% of total non-commercial energy demand in Kenya was met through fuelwood and charcoal</w:t>
            </w:r>
            <w:r w:rsidRPr="00A21421">
              <w:rPr>
                <w:rStyle w:val="FootnoteAnchor"/>
              </w:rPr>
              <w:footnoteReference w:id="4"/>
            </w:r>
            <w:r w:rsidRPr="00A21421">
              <w:t xml:space="preserve">. There has not been significant change </w:t>
            </w:r>
            <w:r w:rsidRPr="00A21421">
              <w:lastRenderedPageBreak/>
              <w:t xml:space="preserve">in the non-commercial energy scenario since 1980 and the majority of household energy demand was met through charcoal and fuelwood even in year 2017 in Kenya.   </w:t>
            </w:r>
          </w:p>
          <w:p w14:paraId="301D2BA3" w14:textId="77777777" w:rsidR="00BB13AE" w:rsidRPr="00A21421" w:rsidRDefault="00BB13AE" w:rsidP="00BB13AE">
            <w:pPr>
              <w:spacing w:line="276" w:lineRule="auto"/>
            </w:pPr>
          </w:p>
          <w:p w14:paraId="6A1FEA66" w14:textId="77777777" w:rsidR="00BB13AE" w:rsidRPr="00A21421" w:rsidRDefault="00BB13AE" w:rsidP="00BB13AE">
            <w:pPr>
              <w:spacing w:line="276" w:lineRule="auto"/>
            </w:pPr>
            <w:r w:rsidRPr="00A21421">
              <w:t>According the baseline analysis of the National Climate Change Action Plan 2013-2017 and Second National Communication to UNFCCC, the LULUCF sector is the second largest contributor to Kenya’s GHG emissions after agriculture, accounting for 32.5% of</w:t>
            </w:r>
          </w:p>
          <w:p w14:paraId="65703141" w14:textId="77777777" w:rsidR="00BB13AE" w:rsidRPr="00A21421" w:rsidRDefault="00BB13AE" w:rsidP="00BB13AE">
            <w:pPr>
              <w:spacing w:line="276" w:lineRule="auto"/>
            </w:pPr>
            <w:r w:rsidRPr="00A21421">
              <w:t>emissions in 2015 largely as a result of deforestation through clearing of forested lands for agriculture, wood harvesting, for fuelwood, charcoal and other wood products and urban development or settlement.</w:t>
            </w:r>
          </w:p>
          <w:p w14:paraId="1C1E8187" w14:textId="77777777" w:rsidR="00BB13AE" w:rsidRPr="00A21421" w:rsidRDefault="00BB13AE" w:rsidP="00BB13AE">
            <w:pPr>
              <w:spacing w:line="276" w:lineRule="auto"/>
            </w:pPr>
          </w:p>
          <w:p w14:paraId="595BD5A2" w14:textId="77777777" w:rsidR="00BB13AE" w:rsidRPr="00A21421" w:rsidRDefault="00BB13AE" w:rsidP="00BB13AE">
            <w:pPr>
              <w:spacing w:line="276" w:lineRule="auto"/>
            </w:pPr>
            <w:r w:rsidRPr="00A21421">
              <w:t>It can therefore be concluded that non-renewable biomass has been used in Kenya since long back before 31st December 1989.</w:t>
            </w:r>
          </w:p>
        </w:tc>
      </w:tr>
      <w:tr w:rsidR="00BB13AE" w:rsidRPr="00BB13AE" w14:paraId="2D198C19" w14:textId="77777777" w:rsidTr="00E7593B">
        <w:tc>
          <w:tcPr>
            <w:tcW w:w="3954" w:type="dxa"/>
            <w:shd w:val="clear" w:color="auto" w:fill="auto"/>
          </w:tcPr>
          <w:p w14:paraId="5C85608A" w14:textId="77777777" w:rsidR="00BB13AE" w:rsidRPr="00A21421" w:rsidRDefault="00BB13AE" w:rsidP="00845E79">
            <w:pPr>
              <w:pStyle w:val="ListParagraph"/>
              <w:numPr>
                <w:ilvl w:val="0"/>
                <w:numId w:val="39"/>
              </w:numPr>
              <w:spacing w:after="0" w:line="276" w:lineRule="auto"/>
              <w:jc w:val="both"/>
            </w:pPr>
            <w:r w:rsidRPr="00A21421">
              <w:lastRenderedPageBreak/>
              <w:t>The methodology is applicable for technologies displacing use of non-renewable biomass by renewable energy</w:t>
            </w:r>
          </w:p>
        </w:tc>
        <w:tc>
          <w:tcPr>
            <w:tcW w:w="5674" w:type="dxa"/>
            <w:shd w:val="clear" w:color="auto" w:fill="auto"/>
          </w:tcPr>
          <w:p w14:paraId="03D56893" w14:textId="77777777" w:rsidR="00BB13AE" w:rsidRPr="00A21421" w:rsidRDefault="00BB13AE" w:rsidP="00BB13AE">
            <w:pPr>
              <w:spacing w:line="276" w:lineRule="auto"/>
            </w:pPr>
            <w:r w:rsidRPr="00A21421">
              <w:t>The technologies implemented under this CPA will be energy efficient cook stoves that use bio-ethanol fuel from molasses, which is a renewable biomass and will displace the use of fuel wood, which is a non-renewable biomass used by the baseline stoves.</w:t>
            </w:r>
          </w:p>
        </w:tc>
      </w:tr>
      <w:tr w:rsidR="00BB13AE" w:rsidRPr="00BB13AE" w14:paraId="49B829C7" w14:textId="77777777" w:rsidTr="00E7593B">
        <w:tc>
          <w:tcPr>
            <w:tcW w:w="3954" w:type="dxa"/>
            <w:shd w:val="clear" w:color="auto" w:fill="auto"/>
          </w:tcPr>
          <w:p w14:paraId="48205381" w14:textId="77777777" w:rsidR="00BB13AE" w:rsidRPr="00A21421" w:rsidRDefault="00BB13AE" w:rsidP="00845E79">
            <w:pPr>
              <w:pStyle w:val="ListParagraph"/>
              <w:numPr>
                <w:ilvl w:val="0"/>
                <w:numId w:val="39"/>
              </w:numPr>
              <w:spacing w:after="0" w:line="276" w:lineRule="auto"/>
              <w:jc w:val="both"/>
            </w:pPr>
            <w:r w:rsidRPr="00A21421">
              <w:t>Project participants or coordinating and managing entities shall describe in the PDD/PoA-DD how the double counting of emission reductions has been addressed (e.g. between end users, distributors and producers of stoves)</w:t>
            </w:r>
          </w:p>
        </w:tc>
        <w:tc>
          <w:tcPr>
            <w:tcW w:w="5674" w:type="dxa"/>
            <w:shd w:val="clear" w:color="auto" w:fill="auto"/>
          </w:tcPr>
          <w:p w14:paraId="1B304D17" w14:textId="77777777" w:rsidR="00BB13AE" w:rsidRPr="00A21421" w:rsidRDefault="00BB13AE" w:rsidP="00BB13AE">
            <w:pPr>
              <w:spacing w:line="276" w:lineRule="auto"/>
            </w:pPr>
            <w:r w:rsidRPr="00A21421">
              <w:t xml:space="preserve">All the activities starting from production to distribution to operation of KOKO smart cookers is being centrally managed by the CME through a digital platform connected to all users via mobile network. Each smart cooker will be tagged by a unique identification number which will be linked to the NFC chip attached to the smart cooker. This technology is exclusive to KOKO smart cookers and not available to previously registered CDM projects. </w:t>
            </w:r>
          </w:p>
          <w:p w14:paraId="270A1AF0" w14:textId="77777777" w:rsidR="00BB13AE" w:rsidRPr="00A21421" w:rsidRDefault="00BB13AE" w:rsidP="00BB13AE">
            <w:pPr>
              <w:spacing w:line="276" w:lineRule="auto"/>
            </w:pPr>
            <w:r w:rsidRPr="00A21421">
              <w:t>Hence, there is no possibility of double counting of the cookstoves. Any double counting due to discontinuation of existing CDM project is also addressed through a robust management system which is discussed in section H.3 above.</w:t>
            </w:r>
          </w:p>
        </w:tc>
      </w:tr>
      <w:tr w:rsidR="00BB13AE" w:rsidRPr="00BB13AE" w14:paraId="76736E67" w14:textId="77777777" w:rsidTr="00E7593B">
        <w:tc>
          <w:tcPr>
            <w:tcW w:w="3954" w:type="dxa"/>
            <w:shd w:val="clear" w:color="auto" w:fill="auto"/>
          </w:tcPr>
          <w:p w14:paraId="392780CC" w14:textId="77777777" w:rsidR="00BB13AE" w:rsidRPr="00A21421" w:rsidRDefault="00BB13AE" w:rsidP="00845E79">
            <w:pPr>
              <w:pStyle w:val="ListParagraph"/>
              <w:numPr>
                <w:ilvl w:val="0"/>
                <w:numId w:val="39"/>
              </w:numPr>
              <w:spacing w:after="0" w:line="276" w:lineRule="auto"/>
              <w:jc w:val="both"/>
            </w:pPr>
            <w:r w:rsidRPr="00A21421">
              <w:t xml:space="preserve">For project activities introducing bioethanol cookstoves project </w:t>
            </w:r>
            <w:r w:rsidRPr="00A21421">
              <w:lastRenderedPageBreak/>
              <w:t>participants or coordinating and managing entities shall demonstrate that the bioethanol cookstoves are designed, constructed and operated to the requirements (e.g. with regard to safety) of a relevant national or local standard or comparable literature. Latest guidelines issued by a relevant national authority or an international organisation may also be used.</w:t>
            </w:r>
          </w:p>
        </w:tc>
        <w:tc>
          <w:tcPr>
            <w:tcW w:w="5674" w:type="dxa"/>
            <w:shd w:val="clear" w:color="auto" w:fill="auto"/>
          </w:tcPr>
          <w:p w14:paraId="3B84F338" w14:textId="77777777" w:rsidR="00BB13AE" w:rsidRPr="00A21421" w:rsidRDefault="00BB13AE" w:rsidP="00BB13AE">
            <w:pPr>
              <w:spacing w:line="276" w:lineRule="auto"/>
            </w:pPr>
            <w:r w:rsidRPr="00A21421">
              <w:lastRenderedPageBreak/>
              <w:t xml:space="preserve">The KOKO Cookstoves, to be distributed under the CPA, are designed and constructed in accordance with the national safety and </w:t>
            </w:r>
            <w:r w:rsidRPr="00A21421">
              <w:lastRenderedPageBreak/>
              <w:t>performance regulation on ethanol cookstoves of Kenya – “Ethanol Fuelled Cooking Appliances Specifications”</w:t>
            </w:r>
            <w:r w:rsidRPr="00A21421">
              <w:rPr>
                <w:rStyle w:val="FootnoteAnchor"/>
              </w:rPr>
              <w:footnoteReference w:id="5"/>
            </w:r>
            <w:r w:rsidRPr="00A21421">
              <w:t xml:space="preserve">. As an illustration, the “KOKO Cooker” stove kit consisting of a two-burner stove and a durable ‘smart’ canister, with thermal efficiency of 60% and thermal output of 2.1 kW (against the requirement of 45% efficiency and 1.4 kW output) fully comply with the above standard. </w:t>
            </w:r>
          </w:p>
        </w:tc>
      </w:tr>
    </w:tbl>
    <w:p w14:paraId="2882B928" w14:textId="77777777" w:rsidR="004E361A" w:rsidRPr="007C1D64" w:rsidRDefault="004E361A" w:rsidP="004E361A"/>
    <w:p w14:paraId="3A05FC70" w14:textId="77777777" w:rsidR="004E361A" w:rsidRDefault="004E361A" w:rsidP="003A7F47">
      <w:pPr>
        <w:pStyle w:val="SectionList"/>
      </w:pPr>
      <w:r w:rsidRPr="007C1D64">
        <w:t>Project boundary</w:t>
      </w:r>
    </w:p>
    <w:p w14:paraId="12B2246A" w14:textId="77777777" w:rsidR="00C936CA" w:rsidRPr="004E361A" w:rsidRDefault="004E361A" w:rsidP="004E361A">
      <w:r w:rsidRPr="009E261A">
        <w:t>&gt;&gt;</w:t>
      </w:r>
    </w:p>
    <w:tbl>
      <w:tblPr>
        <w:tblStyle w:val="GSTableBoldline-heightcondensed"/>
        <w:tblW w:w="5000" w:type="pct"/>
        <w:tblBorders>
          <w:top w:val="single" w:sz="4" w:space="0" w:color="auto"/>
          <w:left w:val="single" w:sz="4" w:space="0" w:color="auto"/>
          <w:bottom w:val="single" w:sz="4" w:space="0" w:color="auto"/>
          <w:right w:val="single" w:sz="4" w:space="0" w:color="auto"/>
        </w:tblBorders>
        <w:tblLayout w:type="fixed"/>
        <w:tblCellMar>
          <w:left w:w="57" w:type="dxa"/>
          <w:bottom w:w="57" w:type="dxa"/>
          <w:right w:w="57" w:type="dxa"/>
        </w:tblCellMar>
        <w:tblLook w:val="00E0" w:firstRow="1" w:lastRow="1" w:firstColumn="1" w:lastColumn="0" w:noHBand="0" w:noVBand="0"/>
      </w:tblPr>
      <w:tblGrid>
        <w:gridCol w:w="898"/>
        <w:gridCol w:w="3358"/>
        <w:gridCol w:w="1897"/>
        <w:gridCol w:w="929"/>
        <w:gridCol w:w="2540"/>
      </w:tblGrid>
      <w:tr w:rsidR="00C936CA" w:rsidRPr="004E361A" w14:paraId="3F50E39E" w14:textId="77777777" w:rsidTr="00BB13AE">
        <w:trPr>
          <w:cnfStyle w:val="100000000000" w:firstRow="1" w:lastRow="0" w:firstColumn="0" w:lastColumn="0" w:oddVBand="0" w:evenVBand="0" w:oddHBand="0" w:evenHBand="0" w:firstRowFirstColumn="0" w:firstRowLastColumn="0" w:lastRowFirstColumn="0" w:lastRowLastColumn="0"/>
          <w:trHeight w:val="92"/>
        </w:trPr>
        <w:tc>
          <w:tcPr>
            <w:tcW w:w="2211" w:type="pct"/>
            <w:gridSpan w:val="2"/>
          </w:tcPr>
          <w:p w14:paraId="572BB42C" w14:textId="77777777" w:rsidR="00C936CA" w:rsidRPr="004E361A" w:rsidRDefault="00C936CA" w:rsidP="00F16523">
            <w:pPr>
              <w:spacing w:line="276" w:lineRule="auto"/>
              <w:rPr>
                <w:rFonts w:asciiTheme="minorHAnsi" w:hAnsiTheme="minorHAnsi"/>
                <w:bCs/>
                <w:color w:val="FFFFFF" w:themeColor="background1"/>
                <w:szCs w:val="22"/>
                <w:lang w:val="en-GB"/>
              </w:rPr>
            </w:pPr>
            <w:r w:rsidRPr="004E361A">
              <w:rPr>
                <w:rFonts w:asciiTheme="minorHAnsi" w:hAnsiTheme="minorHAnsi"/>
                <w:bCs/>
                <w:color w:val="FFFFFF" w:themeColor="background1"/>
                <w:szCs w:val="22"/>
                <w:lang w:val="en-GB"/>
              </w:rPr>
              <w:t>Source</w:t>
            </w:r>
          </w:p>
        </w:tc>
        <w:tc>
          <w:tcPr>
            <w:tcW w:w="986" w:type="pct"/>
          </w:tcPr>
          <w:p w14:paraId="42ABE8A1" w14:textId="77777777" w:rsidR="00C936CA" w:rsidRPr="004E361A" w:rsidRDefault="00C936CA" w:rsidP="00F16523">
            <w:pPr>
              <w:spacing w:line="276" w:lineRule="auto"/>
              <w:rPr>
                <w:rFonts w:asciiTheme="minorHAnsi" w:hAnsiTheme="minorHAnsi"/>
                <w:bCs/>
                <w:color w:val="FFFFFF" w:themeColor="background1"/>
                <w:szCs w:val="22"/>
                <w:lang w:val="en-GB"/>
              </w:rPr>
            </w:pPr>
            <w:r w:rsidRPr="004E361A">
              <w:rPr>
                <w:rFonts w:asciiTheme="minorHAnsi" w:hAnsiTheme="minorHAnsi"/>
                <w:bCs/>
                <w:color w:val="FFFFFF" w:themeColor="background1"/>
                <w:szCs w:val="22"/>
                <w:lang w:val="en-GB"/>
              </w:rPr>
              <w:t>GHGs</w:t>
            </w:r>
          </w:p>
        </w:tc>
        <w:tc>
          <w:tcPr>
            <w:tcW w:w="483" w:type="pct"/>
          </w:tcPr>
          <w:p w14:paraId="580850DD" w14:textId="77777777" w:rsidR="00C936CA" w:rsidRPr="004E361A" w:rsidRDefault="00C936CA" w:rsidP="00F16523">
            <w:pPr>
              <w:spacing w:line="276" w:lineRule="auto"/>
              <w:rPr>
                <w:rFonts w:asciiTheme="minorHAnsi" w:hAnsiTheme="minorHAnsi"/>
                <w:bCs/>
                <w:color w:val="FFFFFF" w:themeColor="background1"/>
                <w:szCs w:val="22"/>
                <w:lang w:val="en-GB"/>
              </w:rPr>
            </w:pPr>
            <w:r w:rsidRPr="004E361A">
              <w:rPr>
                <w:rFonts w:asciiTheme="minorHAnsi" w:hAnsiTheme="minorHAnsi"/>
                <w:bCs/>
                <w:color w:val="FFFFFF" w:themeColor="background1"/>
                <w:szCs w:val="22"/>
                <w:lang w:val="en-GB"/>
              </w:rPr>
              <w:t>Included?</w:t>
            </w:r>
          </w:p>
        </w:tc>
        <w:tc>
          <w:tcPr>
            <w:tcW w:w="1320" w:type="pct"/>
          </w:tcPr>
          <w:p w14:paraId="52130919" w14:textId="77777777" w:rsidR="00C936CA" w:rsidRPr="004E361A" w:rsidRDefault="00C936CA" w:rsidP="00F16523">
            <w:pPr>
              <w:spacing w:line="276" w:lineRule="auto"/>
              <w:rPr>
                <w:rFonts w:asciiTheme="minorHAnsi" w:hAnsiTheme="minorHAnsi"/>
                <w:bCs/>
                <w:color w:val="FFFFFF" w:themeColor="background1"/>
                <w:szCs w:val="22"/>
                <w:lang w:val="en-GB"/>
              </w:rPr>
            </w:pPr>
            <w:r w:rsidRPr="004E361A">
              <w:rPr>
                <w:rFonts w:asciiTheme="minorHAnsi" w:hAnsiTheme="minorHAnsi"/>
                <w:bCs/>
                <w:color w:val="FFFFFF" w:themeColor="background1"/>
                <w:szCs w:val="22"/>
                <w:lang w:val="en-GB"/>
              </w:rPr>
              <w:t>Justification/Explanation</w:t>
            </w:r>
          </w:p>
        </w:tc>
      </w:tr>
      <w:tr w:rsidR="00C936CA" w:rsidRPr="00BB13AE" w14:paraId="74CD8007" w14:textId="77777777" w:rsidTr="00BB13AE">
        <w:trPr>
          <w:trHeight w:val="280"/>
        </w:trPr>
        <w:tc>
          <w:tcPr>
            <w:tcW w:w="466" w:type="pct"/>
            <w:vMerge w:val="restart"/>
            <w:shd w:val="clear" w:color="auto" w:fill="00BABE"/>
            <w:textDirection w:val="btLr"/>
          </w:tcPr>
          <w:p w14:paraId="1D38EE94" w14:textId="77777777" w:rsidR="00C936CA" w:rsidRPr="00BB13AE" w:rsidRDefault="00C936CA" w:rsidP="00F16523">
            <w:pPr>
              <w:spacing w:line="276" w:lineRule="auto"/>
              <w:rPr>
                <w:rFonts w:asciiTheme="majorHAnsi" w:hAnsiTheme="majorHAnsi"/>
                <w:b/>
                <w:bCs/>
                <w:color w:val="FFFFFF" w:themeColor="background1"/>
                <w:sz w:val="20"/>
                <w:szCs w:val="20"/>
                <w:lang w:val="en-GB"/>
              </w:rPr>
            </w:pPr>
            <w:r w:rsidRPr="00BB13AE">
              <w:rPr>
                <w:rFonts w:asciiTheme="majorHAnsi" w:hAnsiTheme="majorHAnsi"/>
                <w:b/>
                <w:bCs/>
                <w:color w:val="FFFFFF" w:themeColor="background1"/>
                <w:sz w:val="20"/>
                <w:szCs w:val="20"/>
                <w:lang w:val="en-GB"/>
              </w:rPr>
              <w:t>Baseline scenario</w:t>
            </w:r>
          </w:p>
        </w:tc>
        <w:tc>
          <w:tcPr>
            <w:tcW w:w="1745" w:type="pct"/>
            <w:vMerge w:val="restart"/>
          </w:tcPr>
          <w:p w14:paraId="2C2576DD" w14:textId="7F8C6816" w:rsidR="00C936CA" w:rsidRPr="00BB13AE" w:rsidRDefault="00BB13AE" w:rsidP="00BB13AE">
            <w:pPr>
              <w:pStyle w:val="SDMTableBoxParaNotNumbered"/>
              <w:keepNext/>
              <w:ind w:left="57"/>
              <w:rPr>
                <w:rFonts w:asciiTheme="majorHAnsi" w:hAnsiTheme="majorHAnsi"/>
                <w:color w:val="515151" w:themeColor="text1"/>
              </w:rPr>
            </w:pPr>
            <w:r w:rsidRPr="00BB13AE">
              <w:rPr>
                <w:rFonts w:asciiTheme="majorHAnsi" w:hAnsiTheme="majorHAnsi"/>
              </w:rPr>
              <w:t>Combustion of Non-renewable biomass/fossil fuel for cooking in households and SMEs</w:t>
            </w:r>
          </w:p>
        </w:tc>
        <w:tc>
          <w:tcPr>
            <w:tcW w:w="986" w:type="pct"/>
          </w:tcPr>
          <w:p w14:paraId="344DC09F" w14:textId="77777777" w:rsidR="00C936CA" w:rsidRPr="00BB13AE" w:rsidRDefault="00C936CA" w:rsidP="00F16523">
            <w:pPr>
              <w:spacing w:line="276" w:lineRule="auto"/>
              <w:rPr>
                <w:rFonts w:asciiTheme="majorHAnsi" w:hAnsiTheme="majorHAnsi"/>
                <w:color w:val="515151" w:themeColor="text1"/>
                <w:sz w:val="20"/>
                <w:szCs w:val="20"/>
                <w:lang w:val="en-GB"/>
              </w:rPr>
            </w:pPr>
            <w:r w:rsidRPr="00BB13AE">
              <w:rPr>
                <w:rFonts w:asciiTheme="majorHAnsi" w:hAnsiTheme="majorHAnsi"/>
                <w:color w:val="515151" w:themeColor="text1"/>
                <w:sz w:val="20"/>
                <w:szCs w:val="20"/>
                <w:lang w:val="en-GB"/>
              </w:rPr>
              <w:t>CO</w:t>
            </w:r>
            <w:r w:rsidRPr="00BB13AE">
              <w:rPr>
                <w:rFonts w:asciiTheme="majorHAnsi" w:hAnsiTheme="majorHAnsi"/>
                <w:color w:val="515151" w:themeColor="text1"/>
                <w:sz w:val="20"/>
                <w:szCs w:val="20"/>
                <w:vertAlign w:val="subscript"/>
                <w:lang w:val="en-GB"/>
              </w:rPr>
              <w:t>2</w:t>
            </w:r>
          </w:p>
        </w:tc>
        <w:tc>
          <w:tcPr>
            <w:tcW w:w="483" w:type="pct"/>
          </w:tcPr>
          <w:p w14:paraId="25E3606A" w14:textId="77777777" w:rsidR="00C936CA" w:rsidRPr="00BB13AE" w:rsidRDefault="008D45FD" w:rsidP="00F16523">
            <w:pPr>
              <w:spacing w:line="276" w:lineRule="auto"/>
              <w:rPr>
                <w:rFonts w:asciiTheme="majorHAnsi" w:hAnsiTheme="majorHAnsi"/>
                <w:bCs/>
                <w:color w:val="515151" w:themeColor="text1"/>
                <w:sz w:val="20"/>
                <w:szCs w:val="20"/>
                <w:lang w:val="en-GB"/>
              </w:rPr>
            </w:pPr>
            <w:r w:rsidRPr="00BB13AE">
              <w:rPr>
                <w:rFonts w:asciiTheme="majorHAnsi" w:hAnsiTheme="majorHAnsi"/>
                <w:bCs/>
                <w:color w:val="515151" w:themeColor="text1"/>
                <w:sz w:val="20"/>
                <w:szCs w:val="20"/>
                <w:lang w:val="en-GB"/>
              </w:rPr>
              <w:t xml:space="preserve"> YES</w:t>
            </w:r>
          </w:p>
        </w:tc>
        <w:tc>
          <w:tcPr>
            <w:tcW w:w="1320" w:type="pct"/>
          </w:tcPr>
          <w:p w14:paraId="1EF69561" w14:textId="77777777" w:rsidR="00C936CA" w:rsidRPr="00BB13AE" w:rsidRDefault="008D45FD" w:rsidP="00F16523">
            <w:pPr>
              <w:spacing w:line="276" w:lineRule="auto"/>
              <w:rPr>
                <w:rFonts w:asciiTheme="majorHAnsi" w:hAnsiTheme="majorHAnsi"/>
                <w:bCs/>
                <w:color w:val="515151" w:themeColor="text1"/>
                <w:sz w:val="20"/>
                <w:szCs w:val="20"/>
                <w:lang w:val="en-GB"/>
              </w:rPr>
            </w:pPr>
            <w:r w:rsidRPr="00BB13AE">
              <w:rPr>
                <w:rFonts w:asciiTheme="majorHAnsi" w:hAnsiTheme="majorHAnsi"/>
                <w:bCs/>
                <w:color w:val="515151" w:themeColor="text1"/>
                <w:sz w:val="20"/>
                <w:szCs w:val="20"/>
                <w:lang w:val="en-GB"/>
              </w:rPr>
              <w:t>Main source of emissions</w:t>
            </w:r>
          </w:p>
        </w:tc>
      </w:tr>
      <w:tr w:rsidR="00C936CA" w:rsidRPr="00BB13AE" w14:paraId="03C579A5" w14:textId="77777777" w:rsidTr="00BB13AE">
        <w:trPr>
          <w:trHeight w:val="230"/>
        </w:trPr>
        <w:tc>
          <w:tcPr>
            <w:tcW w:w="466" w:type="pct"/>
            <w:vMerge/>
            <w:shd w:val="clear" w:color="auto" w:fill="00BABE"/>
            <w:textDirection w:val="btLr"/>
          </w:tcPr>
          <w:p w14:paraId="0AB58BED" w14:textId="77777777" w:rsidR="00C936CA" w:rsidRPr="00BB13AE" w:rsidRDefault="00C936CA" w:rsidP="00F16523">
            <w:pPr>
              <w:spacing w:line="276" w:lineRule="auto"/>
              <w:rPr>
                <w:rFonts w:asciiTheme="majorHAnsi" w:hAnsiTheme="majorHAnsi"/>
                <w:b/>
                <w:bCs/>
                <w:color w:val="FFFFFF" w:themeColor="background1"/>
                <w:sz w:val="20"/>
                <w:szCs w:val="20"/>
                <w:lang w:val="en-GB"/>
              </w:rPr>
            </w:pPr>
          </w:p>
        </w:tc>
        <w:tc>
          <w:tcPr>
            <w:tcW w:w="1745" w:type="pct"/>
            <w:vMerge/>
          </w:tcPr>
          <w:p w14:paraId="71C5AE7A" w14:textId="77777777" w:rsidR="00C936CA" w:rsidRPr="00BB13AE" w:rsidRDefault="00C936CA" w:rsidP="00F16523">
            <w:pPr>
              <w:spacing w:line="276" w:lineRule="auto"/>
              <w:rPr>
                <w:rFonts w:asciiTheme="majorHAnsi" w:hAnsiTheme="majorHAnsi"/>
                <w:color w:val="515151" w:themeColor="text1"/>
                <w:sz w:val="20"/>
                <w:szCs w:val="20"/>
                <w:lang w:val="en-GB"/>
              </w:rPr>
            </w:pPr>
          </w:p>
        </w:tc>
        <w:tc>
          <w:tcPr>
            <w:tcW w:w="986" w:type="pct"/>
          </w:tcPr>
          <w:p w14:paraId="47C3850B" w14:textId="77777777" w:rsidR="00C936CA" w:rsidRPr="00BB13AE" w:rsidRDefault="00C936CA" w:rsidP="00F16523">
            <w:pPr>
              <w:spacing w:line="276" w:lineRule="auto"/>
              <w:rPr>
                <w:rFonts w:asciiTheme="majorHAnsi" w:hAnsiTheme="majorHAnsi"/>
                <w:color w:val="515151" w:themeColor="text1"/>
                <w:sz w:val="20"/>
                <w:szCs w:val="20"/>
                <w:lang w:val="en-GB"/>
              </w:rPr>
            </w:pPr>
            <w:r w:rsidRPr="00BB13AE">
              <w:rPr>
                <w:rFonts w:asciiTheme="majorHAnsi" w:hAnsiTheme="majorHAnsi"/>
                <w:color w:val="515151" w:themeColor="text1"/>
                <w:sz w:val="20"/>
                <w:szCs w:val="20"/>
                <w:lang w:val="en-GB"/>
              </w:rPr>
              <w:t>CH</w:t>
            </w:r>
            <w:r w:rsidRPr="00BB13AE">
              <w:rPr>
                <w:rFonts w:asciiTheme="majorHAnsi" w:hAnsiTheme="majorHAnsi"/>
                <w:color w:val="515151" w:themeColor="text1"/>
                <w:sz w:val="20"/>
                <w:szCs w:val="20"/>
                <w:vertAlign w:val="subscript"/>
                <w:lang w:val="en-GB"/>
              </w:rPr>
              <w:t>4</w:t>
            </w:r>
          </w:p>
        </w:tc>
        <w:tc>
          <w:tcPr>
            <w:tcW w:w="483" w:type="pct"/>
          </w:tcPr>
          <w:p w14:paraId="32D3C140" w14:textId="77777777" w:rsidR="00C936CA" w:rsidRPr="00BB13AE" w:rsidRDefault="008D45FD" w:rsidP="00F16523">
            <w:pPr>
              <w:spacing w:line="276" w:lineRule="auto"/>
              <w:rPr>
                <w:rFonts w:asciiTheme="majorHAnsi" w:hAnsiTheme="majorHAnsi"/>
                <w:bCs/>
                <w:color w:val="515151" w:themeColor="text1"/>
                <w:sz w:val="20"/>
                <w:szCs w:val="20"/>
                <w:lang w:val="en-GB"/>
              </w:rPr>
            </w:pPr>
            <w:r w:rsidRPr="00BB13AE">
              <w:rPr>
                <w:rFonts w:asciiTheme="majorHAnsi" w:hAnsiTheme="majorHAnsi"/>
                <w:bCs/>
                <w:color w:val="515151" w:themeColor="text1"/>
                <w:sz w:val="20"/>
                <w:szCs w:val="20"/>
                <w:lang w:val="en-GB"/>
              </w:rPr>
              <w:t xml:space="preserve">  NO</w:t>
            </w:r>
          </w:p>
        </w:tc>
        <w:tc>
          <w:tcPr>
            <w:tcW w:w="1320" w:type="pct"/>
          </w:tcPr>
          <w:p w14:paraId="00A98E51" w14:textId="77777777" w:rsidR="00C936CA" w:rsidRPr="00BB13AE" w:rsidRDefault="008D45FD" w:rsidP="00F16523">
            <w:pPr>
              <w:spacing w:line="276" w:lineRule="auto"/>
              <w:rPr>
                <w:rFonts w:asciiTheme="majorHAnsi" w:hAnsiTheme="majorHAnsi"/>
                <w:bCs/>
                <w:color w:val="515151" w:themeColor="text1"/>
                <w:sz w:val="20"/>
                <w:szCs w:val="20"/>
                <w:lang w:val="en-GB"/>
              </w:rPr>
            </w:pPr>
            <w:r w:rsidRPr="00BB13AE">
              <w:rPr>
                <w:rFonts w:asciiTheme="majorHAnsi" w:hAnsiTheme="majorHAnsi"/>
                <w:bCs/>
                <w:color w:val="515151" w:themeColor="text1"/>
                <w:sz w:val="20"/>
                <w:szCs w:val="20"/>
                <w:lang w:val="en-GB"/>
              </w:rPr>
              <w:t>Not required by the Methodology</w:t>
            </w:r>
          </w:p>
        </w:tc>
      </w:tr>
      <w:tr w:rsidR="00C936CA" w:rsidRPr="00BB13AE" w14:paraId="2872C3AE" w14:textId="77777777" w:rsidTr="00BB13AE">
        <w:tc>
          <w:tcPr>
            <w:tcW w:w="466" w:type="pct"/>
            <w:vMerge/>
            <w:shd w:val="clear" w:color="auto" w:fill="00BABE"/>
            <w:textDirection w:val="btLr"/>
          </w:tcPr>
          <w:p w14:paraId="49D8559B" w14:textId="77777777" w:rsidR="00C936CA" w:rsidRPr="00BB13AE" w:rsidRDefault="00C936CA" w:rsidP="00F16523">
            <w:pPr>
              <w:spacing w:line="276" w:lineRule="auto"/>
              <w:rPr>
                <w:rFonts w:asciiTheme="majorHAnsi" w:hAnsiTheme="majorHAnsi"/>
                <w:b/>
                <w:bCs/>
                <w:color w:val="FFFFFF" w:themeColor="background1"/>
                <w:sz w:val="20"/>
                <w:szCs w:val="20"/>
                <w:lang w:val="en-GB"/>
              </w:rPr>
            </w:pPr>
          </w:p>
        </w:tc>
        <w:tc>
          <w:tcPr>
            <w:tcW w:w="1745" w:type="pct"/>
            <w:vMerge/>
          </w:tcPr>
          <w:p w14:paraId="0B58F628" w14:textId="77777777" w:rsidR="00C936CA" w:rsidRPr="00BB13AE" w:rsidRDefault="00C936CA" w:rsidP="00F16523">
            <w:pPr>
              <w:spacing w:line="276" w:lineRule="auto"/>
              <w:rPr>
                <w:rFonts w:asciiTheme="majorHAnsi" w:hAnsiTheme="majorHAnsi"/>
                <w:color w:val="515151" w:themeColor="text1"/>
                <w:sz w:val="20"/>
                <w:szCs w:val="20"/>
                <w:lang w:val="en-GB"/>
              </w:rPr>
            </w:pPr>
          </w:p>
        </w:tc>
        <w:tc>
          <w:tcPr>
            <w:tcW w:w="986" w:type="pct"/>
          </w:tcPr>
          <w:p w14:paraId="6EE824C2" w14:textId="77777777" w:rsidR="00C936CA" w:rsidRPr="00BB13AE" w:rsidRDefault="00C936CA" w:rsidP="00F16523">
            <w:pPr>
              <w:spacing w:line="276" w:lineRule="auto"/>
              <w:rPr>
                <w:rFonts w:asciiTheme="majorHAnsi" w:hAnsiTheme="majorHAnsi"/>
                <w:color w:val="515151" w:themeColor="text1"/>
                <w:sz w:val="20"/>
                <w:szCs w:val="20"/>
                <w:lang w:val="en-GB"/>
              </w:rPr>
            </w:pPr>
            <w:r w:rsidRPr="00BB13AE">
              <w:rPr>
                <w:rFonts w:asciiTheme="majorHAnsi" w:hAnsiTheme="majorHAnsi"/>
                <w:color w:val="515151" w:themeColor="text1"/>
                <w:sz w:val="20"/>
                <w:szCs w:val="20"/>
                <w:lang w:val="en-GB"/>
              </w:rPr>
              <w:t>N</w:t>
            </w:r>
            <w:r w:rsidRPr="00BB13AE">
              <w:rPr>
                <w:rFonts w:asciiTheme="majorHAnsi" w:hAnsiTheme="majorHAnsi"/>
                <w:color w:val="515151" w:themeColor="text1"/>
                <w:sz w:val="20"/>
                <w:szCs w:val="20"/>
                <w:vertAlign w:val="subscript"/>
                <w:lang w:val="en-GB"/>
              </w:rPr>
              <w:t>2</w:t>
            </w:r>
            <w:r w:rsidRPr="00BB13AE">
              <w:rPr>
                <w:rFonts w:asciiTheme="majorHAnsi" w:hAnsiTheme="majorHAnsi"/>
                <w:color w:val="515151" w:themeColor="text1"/>
                <w:sz w:val="20"/>
                <w:szCs w:val="20"/>
                <w:lang w:val="en-GB"/>
              </w:rPr>
              <w:t>O</w:t>
            </w:r>
          </w:p>
        </w:tc>
        <w:tc>
          <w:tcPr>
            <w:tcW w:w="483" w:type="pct"/>
          </w:tcPr>
          <w:p w14:paraId="5AD72A93" w14:textId="77777777" w:rsidR="00C936CA" w:rsidRPr="00BB13AE" w:rsidRDefault="008D45FD" w:rsidP="00F16523">
            <w:pPr>
              <w:spacing w:line="276" w:lineRule="auto"/>
              <w:rPr>
                <w:rFonts w:asciiTheme="majorHAnsi" w:hAnsiTheme="majorHAnsi"/>
                <w:bCs/>
                <w:color w:val="515151" w:themeColor="text1"/>
                <w:sz w:val="20"/>
                <w:szCs w:val="20"/>
                <w:lang w:val="en-GB"/>
              </w:rPr>
            </w:pPr>
            <w:r w:rsidRPr="00BB13AE">
              <w:rPr>
                <w:rFonts w:asciiTheme="majorHAnsi" w:hAnsiTheme="majorHAnsi"/>
                <w:bCs/>
                <w:color w:val="515151" w:themeColor="text1"/>
                <w:sz w:val="20"/>
                <w:szCs w:val="20"/>
                <w:lang w:val="en-GB"/>
              </w:rPr>
              <w:t xml:space="preserve">  NO</w:t>
            </w:r>
          </w:p>
        </w:tc>
        <w:tc>
          <w:tcPr>
            <w:tcW w:w="1320" w:type="pct"/>
          </w:tcPr>
          <w:p w14:paraId="0B892C3C" w14:textId="77777777" w:rsidR="00C936CA" w:rsidRPr="00BB13AE" w:rsidRDefault="008D45FD" w:rsidP="00F16523">
            <w:pPr>
              <w:spacing w:line="276" w:lineRule="auto"/>
              <w:rPr>
                <w:rFonts w:asciiTheme="majorHAnsi" w:hAnsiTheme="majorHAnsi"/>
                <w:bCs/>
                <w:color w:val="515151" w:themeColor="text1"/>
                <w:sz w:val="20"/>
                <w:szCs w:val="20"/>
                <w:lang w:val="en-GB"/>
              </w:rPr>
            </w:pPr>
            <w:r w:rsidRPr="00BB13AE">
              <w:rPr>
                <w:rFonts w:asciiTheme="majorHAnsi" w:hAnsiTheme="majorHAnsi"/>
                <w:bCs/>
                <w:color w:val="515151" w:themeColor="text1"/>
                <w:sz w:val="20"/>
                <w:szCs w:val="20"/>
                <w:lang w:val="en-GB"/>
              </w:rPr>
              <w:t>Not required by the Methodology</w:t>
            </w:r>
          </w:p>
        </w:tc>
      </w:tr>
      <w:tr w:rsidR="00C936CA" w:rsidRPr="00BB13AE" w14:paraId="19BC183F" w14:textId="77777777" w:rsidTr="00BB13AE">
        <w:trPr>
          <w:trHeight w:val="130"/>
        </w:trPr>
        <w:tc>
          <w:tcPr>
            <w:tcW w:w="466" w:type="pct"/>
            <w:vMerge w:val="restart"/>
            <w:shd w:val="clear" w:color="auto" w:fill="00BABE"/>
            <w:textDirection w:val="btLr"/>
          </w:tcPr>
          <w:p w14:paraId="7871BA74" w14:textId="77777777" w:rsidR="00C936CA" w:rsidRPr="00BB13AE" w:rsidRDefault="00C936CA" w:rsidP="00F16523">
            <w:pPr>
              <w:spacing w:line="276" w:lineRule="auto"/>
              <w:rPr>
                <w:rFonts w:asciiTheme="majorHAnsi" w:hAnsiTheme="majorHAnsi"/>
                <w:b/>
                <w:bCs/>
                <w:color w:val="FFFFFF" w:themeColor="background1"/>
                <w:sz w:val="20"/>
                <w:szCs w:val="20"/>
                <w:lang w:val="en-GB"/>
              </w:rPr>
            </w:pPr>
            <w:r w:rsidRPr="00BB13AE">
              <w:rPr>
                <w:rFonts w:asciiTheme="majorHAnsi" w:hAnsiTheme="majorHAnsi"/>
                <w:b/>
                <w:bCs/>
                <w:color w:val="FFFFFF" w:themeColor="background1"/>
                <w:sz w:val="20"/>
                <w:szCs w:val="20"/>
                <w:lang w:val="en-GB"/>
              </w:rPr>
              <w:t>Project scenario</w:t>
            </w:r>
          </w:p>
        </w:tc>
        <w:tc>
          <w:tcPr>
            <w:tcW w:w="1745" w:type="pct"/>
            <w:vMerge w:val="restart"/>
          </w:tcPr>
          <w:p w14:paraId="3E0AF877" w14:textId="72CCB02A" w:rsidR="00C936CA" w:rsidRPr="00BB13AE" w:rsidRDefault="00BB13AE" w:rsidP="00F16523">
            <w:pPr>
              <w:spacing w:line="276" w:lineRule="auto"/>
              <w:rPr>
                <w:rFonts w:asciiTheme="majorHAnsi" w:hAnsiTheme="majorHAnsi"/>
                <w:color w:val="515151" w:themeColor="text1"/>
                <w:sz w:val="20"/>
                <w:szCs w:val="20"/>
                <w:lang w:val="en-GB"/>
              </w:rPr>
            </w:pPr>
            <w:r w:rsidRPr="00BB13AE">
              <w:rPr>
                <w:rFonts w:asciiTheme="majorHAnsi" w:hAnsiTheme="majorHAnsi"/>
                <w:sz w:val="20"/>
                <w:szCs w:val="20"/>
              </w:rPr>
              <w:t>Combustion of non-renewable bio-mass/fossil fuel for cooking in households and SMEs</w:t>
            </w:r>
          </w:p>
        </w:tc>
        <w:tc>
          <w:tcPr>
            <w:tcW w:w="986" w:type="pct"/>
          </w:tcPr>
          <w:p w14:paraId="45EABEAD" w14:textId="77777777" w:rsidR="00C936CA" w:rsidRPr="00BB13AE" w:rsidRDefault="00C936CA" w:rsidP="00F16523">
            <w:pPr>
              <w:spacing w:line="276" w:lineRule="auto"/>
              <w:rPr>
                <w:rFonts w:asciiTheme="majorHAnsi" w:hAnsiTheme="majorHAnsi"/>
                <w:color w:val="515151" w:themeColor="text1"/>
                <w:sz w:val="20"/>
                <w:szCs w:val="20"/>
                <w:lang w:val="en-GB"/>
              </w:rPr>
            </w:pPr>
            <w:r w:rsidRPr="00BB13AE">
              <w:rPr>
                <w:rFonts w:asciiTheme="majorHAnsi" w:hAnsiTheme="majorHAnsi"/>
                <w:color w:val="515151" w:themeColor="text1"/>
                <w:sz w:val="20"/>
                <w:szCs w:val="20"/>
                <w:lang w:val="en-GB"/>
              </w:rPr>
              <w:t>CO</w:t>
            </w:r>
            <w:r w:rsidRPr="00BB13AE">
              <w:rPr>
                <w:rFonts w:asciiTheme="majorHAnsi" w:hAnsiTheme="majorHAnsi"/>
                <w:color w:val="515151" w:themeColor="text1"/>
                <w:sz w:val="20"/>
                <w:szCs w:val="20"/>
                <w:vertAlign w:val="subscript"/>
                <w:lang w:val="en-GB"/>
              </w:rPr>
              <w:t>2</w:t>
            </w:r>
          </w:p>
        </w:tc>
        <w:tc>
          <w:tcPr>
            <w:tcW w:w="483" w:type="pct"/>
          </w:tcPr>
          <w:p w14:paraId="59A1DDB2" w14:textId="77777777" w:rsidR="00C936CA" w:rsidRPr="00BB13AE" w:rsidRDefault="008D45FD" w:rsidP="00F16523">
            <w:pPr>
              <w:spacing w:line="276" w:lineRule="auto"/>
              <w:rPr>
                <w:rFonts w:asciiTheme="majorHAnsi" w:hAnsiTheme="majorHAnsi"/>
                <w:bCs/>
                <w:color w:val="515151" w:themeColor="text1"/>
                <w:sz w:val="20"/>
                <w:szCs w:val="20"/>
                <w:lang w:val="en-GB"/>
              </w:rPr>
            </w:pPr>
            <w:r w:rsidRPr="00BB13AE">
              <w:rPr>
                <w:rFonts w:asciiTheme="majorHAnsi" w:hAnsiTheme="majorHAnsi"/>
                <w:bCs/>
                <w:color w:val="515151" w:themeColor="text1"/>
                <w:sz w:val="20"/>
                <w:szCs w:val="20"/>
                <w:lang w:val="en-GB"/>
              </w:rPr>
              <w:t xml:space="preserve">  YES</w:t>
            </w:r>
          </w:p>
        </w:tc>
        <w:tc>
          <w:tcPr>
            <w:tcW w:w="1320" w:type="pct"/>
          </w:tcPr>
          <w:p w14:paraId="31C2D041" w14:textId="77777777" w:rsidR="00C936CA" w:rsidRPr="00BB13AE" w:rsidRDefault="008D45FD" w:rsidP="00F16523">
            <w:pPr>
              <w:spacing w:line="276" w:lineRule="auto"/>
              <w:rPr>
                <w:rFonts w:asciiTheme="majorHAnsi" w:hAnsiTheme="majorHAnsi"/>
                <w:bCs/>
                <w:color w:val="515151" w:themeColor="text1"/>
                <w:sz w:val="20"/>
                <w:szCs w:val="20"/>
                <w:lang w:val="en-GB"/>
              </w:rPr>
            </w:pPr>
            <w:r w:rsidRPr="00BB13AE">
              <w:rPr>
                <w:rFonts w:asciiTheme="majorHAnsi" w:hAnsiTheme="majorHAnsi"/>
                <w:bCs/>
                <w:color w:val="515151" w:themeColor="text1"/>
                <w:sz w:val="20"/>
                <w:szCs w:val="20"/>
                <w:lang w:val="en-GB"/>
              </w:rPr>
              <w:t>Main source of emissions</w:t>
            </w:r>
          </w:p>
        </w:tc>
      </w:tr>
      <w:tr w:rsidR="00C936CA" w:rsidRPr="00BB13AE" w14:paraId="6510C338" w14:textId="77777777" w:rsidTr="00BB13AE">
        <w:trPr>
          <w:trHeight w:val="255"/>
        </w:trPr>
        <w:tc>
          <w:tcPr>
            <w:tcW w:w="466" w:type="pct"/>
            <w:vMerge/>
            <w:shd w:val="clear" w:color="auto" w:fill="00BABE"/>
            <w:textDirection w:val="btLr"/>
          </w:tcPr>
          <w:p w14:paraId="5FFAD910" w14:textId="77777777" w:rsidR="00C936CA" w:rsidRPr="00BB13AE" w:rsidRDefault="00C936CA" w:rsidP="00F16523">
            <w:pPr>
              <w:spacing w:line="276" w:lineRule="auto"/>
              <w:rPr>
                <w:rFonts w:asciiTheme="majorHAnsi" w:hAnsiTheme="majorHAnsi"/>
                <w:b/>
                <w:bCs/>
                <w:color w:val="FFFFFF" w:themeColor="background1"/>
                <w:sz w:val="20"/>
                <w:szCs w:val="20"/>
                <w:lang w:val="en-GB"/>
              </w:rPr>
            </w:pPr>
          </w:p>
        </w:tc>
        <w:tc>
          <w:tcPr>
            <w:tcW w:w="1745" w:type="pct"/>
            <w:vMerge/>
          </w:tcPr>
          <w:p w14:paraId="35663326" w14:textId="77777777" w:rsidR="00C936CA" w:rsidRPr="00BB13AE" w:rsidRDefault="00C936CA" w:rsidP="00F16523">
            <w:pPr>
              <w:spacing w:line="276" w:lineRule="auto"/>
              <w:rPr>
                <w:rFonts w:asciiTheme="majorHAnsi" w:hAnsiTheme="majorHAnsi"/>
                <w:color w:val="515151" w:themeColor="text1"/>
                <w:sz w:val="20"/>
                <w:szCs w:val="20"/>
                <w:lang w:val="en-GB"/>
              </w:rPr>
            </w:pPr>
          </w:p>
        </w:tc>
        <w:tc>
          <w:tcPr>
            <w:tcW w:w="986" w:type="pct"/>
          </w:tcPr>
          <w:p w14:paraId="2CC507B5" w14:textId="77777777" w:rsidR="00C936CA" w:rsidRPr="00BB13AE" w:rsidRDefault="00C936CA" w:rsidP="00F16523">
            <w:pPr>
              <w:spacing w:line="276" w:lineRule="auto"/>
              <w:rPr>
                <w:rFonts w:asciiTheme="majorHAnsi" w:hAnsiTheme="majorHAnsi"/>
                <w:color w:val="515151" w:themeColor="text1"/>
                <w:sz w:val="20"/>
                <w:szCs w:val="20"/>
                <w:lang w:val="en-GB"/>
              </w:rPr>
            </w:pPr>
            <w:r w:rsidRPr="00BB13AE">
              <w:rPr>
                <w:rFonts w:asciiTheme="majorHAnsi" w:hAnsiTheme="majorHAnsi"/>
                <w:color w:val="515151" w:themeColor="text1"/>
                <w:sz w:val="20"/>
                <w:szCs w:val="20"/>
                <w:lang w:val="en-GB"/>
              </w:rPr>
              <w:t>CH</w:t>
            </w:r>
            <w:r w:rsidRPr="00BB13AE">
              <w:rPr>
                <w:rFonts w:asciiTheme="majorHAnsi" w:hAnsiTheme="majorHAnsi"/>
                <w:color w:val="515151" w:themeColor="text1"/>
                <w:sz w:val="20"/>
                <w:szCs w:val="20"/>
                <w:vertAlign w:val="subscript"/>
                <w:lang w:val="en-GB"/>
              </w:rPr>
              <w:t>4</w:t>
            </w:r>
          </w:p>
        </w:tc>
        <w:tc>
          <w:tcPr>
            <w:tcW w:w="483" w:type="pct"/>
          </w:tcPr>
          <w:p w14:paraId="1DC5687F" w14:textId="77777777" w:rsidR="00C936CA" w:rsidRPr="00BB13AE" w:rsidRDefault="008D45FD" w:rsidP="00F16523">
            <w:pPr>
              <w:spacing w:line="276" w:lineRule="auto"/>
              <w:rPr>
                <w:rFonts w:asciiTheme="majorHAnsi" w:hAnsiTheme="majorHAnsi"/>
                <w:bCs/>
                <w:color w:val="515151" w:themeColor="text1"/>
                <w:sz w:val="20"/>
                <w:szCs w:val="20"/>
                <w:lang w:val="en-GB"/>
              </w:rPr>
            </w:pPr>
            <w:r w:rsidRPr="00BB13AE">
              <w:rPr>
                <w:rFonts w:asciiTheme="majorHAnsi" w:hAnsiTheme="majorHAnsi"/>
                <w:bCs/>
                <w:color w:val="515151" w:themeColor="text1"/>
                <w:sz w:val="20"/>
                <w:szCs w:val="20"/>
                <w:lang w:val="en-GB"/>
              </w:rPr>
              <w:t xml:space="preserve">   NO</w:t>
            </w:r>
          </w:p>
        </w:tc>
        <w:tc>
          <w:tcPr>
            <w:tcW w:w="1320" w:type="pct"/>
          </w:tcPr>
          <w:p w14:paraId="39469D63" w14:textId="77777777" w:rsidR="00C936CA" w:rsidRPr="00BB13AE" w:rsidRDefault="008D45FD" w:rsidP="00F16523">
            <w:pPr>
              <w:spacing w:line="276" w:lineRule="auto"/>
              <w:rPr>
                <w:rFonts w:asciiTheme="majorHAnsi" w:hAnsiTheme="majorHAnsi"/>
                <w:bCs/>
                <w:color w:val="515151" w:themeColor="text1"/>
                <w:sz w:val="20"/>
                <w:szCs w:val="20"/>
                <w:lang w:val="en-GB"/>
              </w:rPr>
            </w:pPr>
            <w:r w:rsidRPr="00BB13AE">
              <w:rPr>
                <w:rFonts w:asciiTheme="majorHAnsi" w:hAnsiTheme="majorHAnsi"/>
                <w:bCs/>
                <w:color w:val="515151" w:themeColor="text1"/>
                <w:sz w:val="20"/>
                <w:szCs w:val="20"/>
                <w:lang w:val="en-GB"/>
              </w:rPr>
              <w:t>Not required by the Methodology</w:t>
            </w:r>
          </w:p>
        </w:tc>
      </w:tr>
      <w:tr w:rsidR="00C936CA" w:rsidRPr="00BB13AE" w14:paraId="1FE6C9D6" w14:textId="77777777" w:rsidTr="00BB13AE">
        <w:trPr>
          <w:trHeight w:val="82"/>
        </w:trPr>
        <w:tc>
          <w:tcPr>
            <w:tcW w:w="466" w:type="pct"/>
            <w:vMerge/>
            <w:shd w:val="clear" w:color="auto" w:fill="00BABE"/>
          </w:tcPr>
          <w:p w14:paraId="4F1E1688" w14:textId="77777777" w:rsidR="00C936CA" w:rsidRPr="00BB13AE" w:rsidRDefault="00C936CA" w:rsidP="00F16523">
            <w:pPr>
              <w:spacing w:line="276" w:lineRule="auto"/>
              <w:rPr>
                <w:rFonts w:asciiTheme="majorHAnsi" w:hAnsiTheme="majorHAnsi"/>
                <w:b/>
                <w:bCs/>
                <w:color w:val="FFFFFF" w:themeColor="background1"/>
                <w:sz w:val="20"/>
                <w:szCs w:val="20"/>
                <w:lang w:val="en-GB"/>
              </w:rPr>
            </w:pPr>
          </w:p>
        </w:tc>
        <w:tc>
          <w:tcPr>
            <w:tcW w:w="1745" w:type="pct"/>
            <w:vMerge/>
          </w:tcPr>
          <w:p w14:paraId="50533B6B" w14:textId="77777777" w:rsidR="00C936CA" w:rsidRPr="00BB13AE" w:rsidRDefault="00C936CA" w:rsidP="00F16523">
            <w:pPr>
              <w:spacing w:line="276" w:lineRule="auto"/>
              <w:rPr>
                <w:rFonts w:asciiTheme="majorHAnsi" w:hAnsiTheme="majorHAnsi"/>
                <w:color w:val="515151" w:themeColor="text1"/>
                <w:sz w:val="20"/>
                <w:szCs w:val="20"/>
                <w:lang w:val="en-GB"/>
              </w:rPr>
            </w:pPr>
          </w:p>
        </w:tc>
        <w:tc>
          <w:tcPr>
            <w:tcW w:w="986" w:type="pct"/>
          </w:tcPr>
          <w:p w14:paraId="241B53CF" w14:textId="77777777" w:rsidR="00C936CA" w:rsidRPr="00BB13AE" w:rsidRDefault="00C936CA" w:rsidP="00F16523">
            <w:pPr>
              <w:spacing w:line="276" w:lineRule="auto"/>
              <w:rPr>
                <w:rFonts w:asciiTheme="majorHAnsi" w:hAnsiTheme="majorHAnsi"/>
                <w:color w:val="515151" w:themeColor="text1"/>
                <w:sz w:val="20"/>
                <w:szCs w:val="20"/>
                <w:lang w:val="en-GB"/>
              </w:rPr>
            </w:pPr>
            <w:r w:rsidRPr="00BB13AE">
              <w:rPr>
                <w:rFonts w:asciiTheme="majorHAnsi" w:hAnsiTheme="majorHAnsi"/>
                <w:color w:val="515151" w:themeColor="text1"/>
                <w:sz w:val="20"/>
                <w:szCs w:val="20"/>
                <w:lang w:val="en-GB"/>
              </w:rPr>
              <w:t>N</w:t>
            </w:r>
            <w:r w:rsidRPr="00BB13AE">
              <w:rPr>
                <w:rFonts w:asciiTheme="majorHAnsi" w:hAnsiTheme="majorHAnsi"/>
                <w:color w:val="515151" w:themeColor="text1"/>
                <w:sz w:val="20"/>
                <w:szCs w:val="20"/>
                <w:vertAlign w:val="subscript"/>
                <w:lang w:val="en-GB"/>
              </w:rPr>
              <w:t>2</w:t>
            </w:r>
            <w:r w:rsidRPr="00BB13AE">
              <w:rPr>
                <w:rFonts w:asciiTheme="majorHAnsi" w:hAnsiTheme="majorHAnsi"/>
                <w:color w:val="515151" w:themeColor="text1"/>
                <w:sz w:val="20"/>
                <w:szCs w:val="20"/>
                <w:lang w:val="en-GB"/>
              </w:rPr>
              <w:t>O</w:t>
            </w:r>
          </w:p>
        </w:tc>
        <w:tc>
          <w:tcPr>
            <w:tcW w:w="483" w:type="pct"/>
          </w:tcPr>
          <w:p w14:paraId="476B012B" w14:textId="77777777" w:rsidR="00C936CA" w:rsidRPr="00BB13AE" w:rsidRDefault="008D45FD" w:rsidP="00F16523">
            <w:pPr>
              <w:spacing w:line="276" w:lineRule="auto"/>
              <w:rPr>
                <w:rFonts w:asciiTheme="majorHAnsi" w:hAnsiTheme="majorHAnsi"/>
                <w:bCs/>
                <w:color w:val="515151" w:themeColor="text1"/>
                <w:sz w:val="20"/>
                <w:szCs w:val="20"/>
                <w:lang w:val="en-GB"/>
              </w:rPr>
            </w:pPr>
            <w:r w:rsidRPr="00BB13AE">
              <w:rPr>
                <w:rFonts w:asciiTheme="majorHAnsi" w:hAnsiTheme="majorHAnsi"/>
                <w:bCs/>
                <w:color w:val="515151" w:themeColor="text1"/>
                <w:sz w:val="20"/>
                <w:szCs w:val="20"/>
                <w:lang w:val="en-GB"/>
              </w:rPr>
              <w:t xml:space="preserve">   NO</w:t>
            </w:r>
          </w:p>
        </w:tc>
        <w:tc>
          <w:tcPr>
            <w:tcW w:w="1320" w:type="pct"/>
          </w:tcPr>
          <w:p w14:paraId="6F18A7B5" w14:textId="77777777" w:rsidR="00C936CA" w:rsidRPr="00BB13AE" w:rsidRDefault="008D45FD" w:rsidP="00F16523">
            <w:pPr>
              <w:spacing w:line="276" w:lineRule="auto"/>
              <w:rPr>
                <w:rFonts w:asciiTheme="majorHAnsi" w:hAnsiTheme="majorHAnsi"/>
                <w:bCs/>
                <w:color w:val="515151" w:themeColor="text1"/>
                <w:sz w:val="20"/>
                <w:szCs w:val="20"/>
                <w:lang w:val="en-GB"/>
              </w:rPr>
            </w:pPr>
            <w:r w:rsidRPr="00BB13AE">
              <w:rPr>
                <w:rFonts w:asciiTheme="majorHAnsi" w:hAnsiTheme="majorHAnsi"/>
                <w:bCs/>
                <w:color w:val="515151" w:themeColor="text1"/>
                <w:sz w:val="20"/>
                <w:szCs w:val="20"/>
                <w:lang w:val="en-GB"/>
              </w:rPr>
              <w:t>Not required by the Methodology</w:t>
            </w:r>
          </w:p>
        </w:tc>
      </w:tr>
      <w:tr w:rsidR="00C936CA" w:rsidRPr="00BB13AE" w14:paraId="14C238B5" w14:textId="77777777" w:rsidTr="00BB13AE">
        <w:trPr>
          <w:trHeight w:val="240"/>
        </w:trPr>
        <w:tc>
          <w:tcPr>
            <w:tcW w:w="466" w:type="pct"/>
            <w:vMerge/>
            <w:shd w:val="clear" w:color="auto" w:fill="00BABE"/>
          </w:tcPr>
          <w:p w14:paraId="0F59DB45" w14:textId="77777777" w:rsidR="00C936CA" w:rsidRPr="00BB13AE" w:rsidRDefault="00C936CA" w:rsidP="00F16523">
            <w:pPr>
              <w:spacing w:line="276" w:lineRule="auto"/>
              <w:rPr>
                <w:rFonts w:asciiTheme="majorHAnsi" w:hAnsiTheme="majorHAnsi"/>
                <w:b/>
                <w:bCs/>
                <w:color w:val="FFFFFF" w:themeColor="background1"/>
                <w:sz w:val="20"/>
                <w:szCs w:val="20"/>
                <w:lang w:val="en-GB"/>
              </w:rPr>
            </w:pPr>
          </w:p>
        </w:tc>
        <w:tc>
          <w:tcPr>
            <w:tcW w:w="1745" w:type="pct"/>
            <w:vMerge w:val="restart"/>
          </w:tcPr>
          <w:p w14:paraId="053D993F" w14:textId="03A53B88" w:rsidR="00C936CA" w:rsidRPr="00BB13AE" w:rsidRDefault="00BB13AE" w:rsidP="00F16523">
            <w:pPr>
              <w:spacing w:line="276" w:lineRule="auto"/>
              <w:rPr>
                <w:rFonts w:asciiTheme="majorHAnsi" w:hAnsiTheme="majorHAnsi"/>
                <w:color w:val="515151" w:themeColor="text1"/>
                <w:sz w:val="20"/>
                <w:szCs w:val="20"/>
                <w:lang w:val="en-GB"/>
              </w:rPr>
            </w:pPr>
            <w:bookmarkStart w:id="333" w:name="_Hlk14449730"/>
            <w:r w:rsidRPr="00BB13AE">
              <w:rPr>
                <w:rFonts w:asciiTheme="majorHAnsi" w:hAnsiTheme="majorHAnsi"/>
                <w:sz w:val="20"/>
                <w:szCs w:val="20"/>
              </w:rPr>
              <w:t>Energy Consumption associated with Production of Feedstock or renewable fuel</w:t>
            </w:r>
            <w:bookmarkEnd w:id="333"/>
            <w:r w:rsidRPr="00BB13AE">
              <w:rPr>
                <w:rFonts w:asciiTheme="majorHAnsi" w:hAnsiTheme="majorHAnsi"/>
                <w:sz w:val="20"/>
                <w:szCs w:val="20"/>
              </w:rPr>
              <w:t xml:space="preserve"> and its distribution</w:t>
            </w:r>
          </w:p>
        </w:tc>
        <w:tc>
          <w:tcPr>
            <w:tcW w:w="986" w:type="pct"/>
          </w:tcPr>
          <w:p w14:paraId="272CBBB0" w14:textId="77777777" w:rsidR="00C936CA" w:rsidRPr="00BB13AE" w:rsidRDefault="00C936CA" w:rsidP="00F16523">
            <w:pPr>
              <w:spacing w:line="276" w:lineRule="auto"/>
              <w:rPr>
                <w:rFonts w:asciiTheme="majorHAnsi" w:hAnsiTheme="majorHAnsi"/>
                <w:color w:val="515151" w:themeColor="text1"/>
                <w:sz w:val="20"/>
                <w:szCs w:val="20"/>
                <w:lang w:val="en-GB"/>
              </w:rPr>
            </w:pPr>
            <w:r w:rsidRPr="00BB13AE">
              <w:rPr>
                <w:rFonts w:asciiTheme="majorHAnsi" w:hAnsiTheme="majorHAnsi"/>
                <w:color w:val="515151" w:themeColor="text1"/>
                <w:sz w:val="20"/>
                <w:szCs w:val="20"/>
                <w:lang w:val="en-GB"/>
              </w:rPr>
              <w:t>CO</w:t>
            </w:r>
            <w:r w:rsidRPr="00BB13AE">
              <w:rPr>
                <w:rFonts w:asciiTheme="majorHAnsi" w:hAnsiTheme="majorHAnsi"/>
                <w:color w:val="515151" w:themeColor="text1"/>
                <w:sz w:val="20"/>
                <w:szCs w:val="20"/>
                <w:vertAlign w:val="subscript"/>
                <w:lang w:val="en-GB"/>
              </w:rPr>
              <w:t>2</w:t>
            </w:r>
          </w:p>
        </w:tc>
        <w:tc>
          <w:tcPr>
            <w:tcW w:w="483" w:type="pct"/>
          </w:tcPr>
          <w:p w14:paraId="7A291272" w14:textId="77777777" w:rsidR="00C936CA" w:rsidRPr="00BB13AE" w:rsidRDefault="008D45FD" w:rsidP="00F16523">
            <w:pPr>
              <w:spacing w:line="276" w:lineRule="auto"/>
              <w:rPr>
                <w:rFonts w:asciiTheme="majorHAnsi" w:hAnsiTheme="majorHAnsi"/>
                <w:bCs/>
                <w:color w:val="515151" w:themeColor="text1"/>
                <w:sz w:val="20"/>
                <w:szCs w:val="20"/>
                <w:lang w:val="en-GB"/>
              </w:rPr>
            </w:pPr>
            <w:r w:rsidRPr="00BB13AE">
              <w:rPr>
                <w:rFonts w:asciiTheme="majorHAnsi" w:hAnsiTheme="majorHAnsi"/>
                <w:bCs/>
                <w:color w:val="515151" w:themeColor="text1"/>
                <w:sz w:val="20"/>
                <w:szCs w:val="20"/>
                <w:lang w:val="en-GB"/>
              </w:rPr>
              <w:t xml:space="preserve">  YES</w:t>
            </w:r>
          </w:p>
        </w:tc>
        <w:tc>
          <w:tcPr>
            <w:tcW w:w="1320" w:type="pct"/>
          </w:tcPr>
          <w:p w14:paraId="14B59282" w14:textId="77777777" w:rsidR="00C936CA" w:rsidRPr="00BB13AE" w:rsidRDefault="008D45FD" w:rsidP="00F16523">
            <w:pPr>
              <w:spacing w:line="276" w:lineRule="auto"/>
              <w:rPr>
                <w:rFonts w:asciiTheme="majorHAnsi" w:hAnsiTheme="majorHAnsi"/>
                <w:bCs/>
                <w:color w:val="515151" w:themeColor="text1"/>
                <w:sz w:val="20"/>
                <w:szCs w:val="20"/>
                <w:lang w:val="en-GB"/>
              </w:rPr>
            </w:pPr>
            <w:r w:rsidRPr="00BB13AE">
              <w:rPr>
                <w:rFonts w:asciiTheme="majorHAnsi" w:hAnsiTheme="majorHAnsi"/>
                <w:bCs/>
                <w:color w:val="515151" w:themeColor="text1"/>
                <w:sz w:val="20"/>
                <w:szCs w:val="20"/>
                <w:lang w:val="en-GB"/>
              </w:rPr>
              <w:t>Minor source of emissions</w:t>
            </w:r>
          </w:p>
        </w:tc>
      </w:tr>
      <w:tr w:rsidR="00C936CA" w:rsidRPr="00BB13AE" w14:paraId="69AD2206" w14:textId="77777777" w:rsidTr="00BB13AE">
        <w:trPr>
          <w:trHeight w:val="283"/>
        </w:trPr>
        <w:tc>
          <w:tcPr>
            <w:tcW w:w="466" w:type="pct"/>
            <w:vMerge/>
            <w:shd w:val="clear" w:color="auto" w:fill="00BABE"/>
          </w:tcPr>
          <w:p w14:paraId="7A06230F" w14:textId="77777777" w:rsidR="00C936CA" w:rsidRPr="00BB13AE" w:rsidRDefault="00C936CA" w:rsidP="00F16523">
            <w:pPr>
              <w:spacing w:line="276" w:lineRule="auto"/>
              <w:rPr>
                <w:rFonts w:asciiTheme="majorHAnsi" w:hAnsiTheme="majorHAnsi"/>
                <w:b/>
                <w:bCs/>
                <w:color w:val="FFFFFF" w:themeColor="background1"/>
                <w:sz w:val="20"/>
                <w:szCs w:val="20"/>
                <w:lang w:val="en-GB"/>
              </w:rPr>
            </w:pPr>
          </w:p>
        </w:tc>
        <w:tc>
          <w:tcPr>
            <w:tcW w:w="1745" w:type="pct"/>
            <w:vMerge/>
          </w:tcPr>
          <w:p w14:paraId="587BF633" w14:textId="77777777" w:rsidR="00C936CA" w:rsidRPr="00BB13AE" w:rsidRDefault="00C936CA" w:rsidP="00F16523">
            <w:pPr>
              <w:spacing w:line="276" w:lineRule="auto"/>
              <w:rPr>
                <w:rFonts w:asciiTheme="majorHAnsi" w:hAnsiTheme="majorHAnsi"/>
                <w:color w:val="515151" w:themeColor="text1"/>
                <w:sz w:val="20"/>
                <w:szCs w:val="20"/>
                <w:lang w:val="en-GB"/>
              </w:rPr>
            </w:pPr>
          </w:p>
        </w:tc>
        <w:tc>
          <w:tcPr>
            <w:tcW w:w="986" w:type="pct"/>
          </w:tcPr>
          <w:p w14:paraId="26A0F731" w14:textId="77777777" w:rsidR="00C936CA" w:rsidRPr="00BB13AE" w:rsidRDefault="00C936CA" w:rsidP="00F16523">
            <w:pPr>
              <w:spacing w:line="276" w:lineRule="auto"/>
              <w:rPr>
                <w:rFonts w:asciiTheme="majorHAnsi" w:hAnsiTheme="majorHAnsi"/>
                <w:color w:val="515151" w:themeColor="text1"/>
                <w:sz w:val="20"/>
                <w:szCs w:val="20"/>
                <w:lang w:val="en-GB"/>
              </w:rPr>
            </w:pPr>
            <w:r w:rsidRPr="00BB13AE">
              <w:rPr>
                <w:rFonts w:asciiTheme="majorHAnsi" w:hAnsiTheme="majorHAnsi"/>
                <w:color w:val="515151" w:themeColor="text1"/>
                <w:sz w:val="20"/>
                <w:szCs w:val="20"/>
                <w:lang w:val="en-GB"/>
              </w:rPr>
              <w:t>CH</w:t>
            </w:r>
            <w:r w:rsidRPr="00BB13AE">
              <w:rPr>
                <w:rFonts w:asciiTheme="majorHAnsi" w:hAnsiTheme="majorHAnsi"/>
                <w:color w:val="515151" w:themeColor="text1"/>
                <w:sz w:val="20"/>
                <w:szCs w:val="20"/>
                <w:vertAlign w:val="subscript"/>
                <w:lang w:val="en-GB"/>
              </w:rPr>
              <w:t>4</w:t>
            </w:r>
          </w:p>
        </w:tc>
        <w:tc>
          <w:tcPr>
            <w:tcW w:w="483" w:type="pct"/>
          </w:tcPr>
          <w:p w14:paraId="0837E586" w14:textId="77777777" w:rsidR="00C936CA" w:rsidRPr="00BB13AE" w:rsidRDefault="008D45FD" w:rsidP="00F16523">
            <w:pPr>
              <w:spacing w:line="276" w:lineRule="auto"/>
              <w:rPr>
                <w:rFonts w:asciiTheme="majorHAnsi" w:hAnsiTheme="majorHAnsi"/>
                <w:bCs/>
                <w:color w:val="515151" w:themeColor="text1"/>
                <w:sz w:val="20"/>
                <w:szCs w:val="20"/>
                <w:lang w:val="en-GB"/>
              </w:rPr>
            </w:pPr>
            <w:r w:rsidRPr="00BB13AE">
              <w:rPr>
                <w:rFonts w:asciiTheme="majorHAnsi" w:hAnsiTheme="majorHAnsi"/>
                <w:bCs/>
                <w:color w:val="515151" w:themeColor="text1"/>
                <w:sz w:val="20"/>
                <w:szCs w:val="20"/>
                <w:lang w:val="en-GB"/>
              </w:rPr>
              <w:t xml:space="preserve">   NO</w:t>
            </w:r>
          </w:p>
        </w:tc>
        <w:tc>
          <w:tcPr>
            <w:tcW w:w="1320" w:type="pct"/>
          </w:tcPr>
          <w:p w14:paraId="636D0D89" w14:textId="77777777" w:rsidR="00C936CA" w:rsidRPr="00BB13AE" w:rsidRDefault="008D45FD" w:rsidP="00F16523">
            <w:pPr>
              <w:spacing w:line="276" w:lineRule="auto"/>
              <w:rPr>
                <w:rFonts w:asciiTheme="majorHAnsi" w:hAnsiTheme="majorHAnsi"/>
                <w:bCs/>
                <w:color w:val="515151" w:themeColor="text1"/>
                <w:sz w:val="20"/>
                <w:szCs w:val="20"/>
                <w:lang w:val="en-GB"/>
              </w:rPr>
            </w:pPr>
            <w:r w:rsidRPr="00BB13AE">
              <w:rPr>
                <w:rFonts w:asciiTheme="majorHAnsi" w:hAnsiTheme="majorHAnsi"/>
                <w:bCs/>
                <w:color w:val="515151" w:themeColor="text1"/>
                <w:sz w:val="20"/>
                <w:szCs w:val="20"/>
                <w:lang w:val="en-GB"/>
              </w:rPr>
              <w:t>Not Applicable</w:t>
            </w:r>
          </w:p>
        </w:tc>
      </w:tr>
      <w:tr w:rsidR="00C936CA" w:rsidRPr="00BB13AE" w14:paraId="5F6BB0C5" w14:textId="77777777" w:rsidTr="00BB13AE">
        <w:trPr>
          <w:trHeight w:val="275"/>
        </w:trPr>
        <w:tc>
          <w:tcPr>
            <w:tcW w:w="466" w:type="pct"/>
            <w:vMerge/>
            <w:shd w:val="clear" w:color="auto" w:fill="00BABE"/>
          </w:tcPr>
          <w:p w14:paraId="31FF378B" w14:textId="77777777" w:rsidR="00C936CA" w:rsidRPr="00BB13AE" w:rsidRDefault="00C936CA" w:rsidP="00F16523">
            <w:pPr>
              <w:spacing w:line="276" w:lineRule="auto"/>
              <w:rPr>
                <w:rFonts w:asciiTheme="majorHAnsi" w:hAnsiTheme="majorHAnsi"/>
                <w:b/>
                <w:bCs/>
                <w:color w:val="FFFFFF" w:themeColor="background1"/>
                <w:sz w:val="20"/>
                <w:szCs w:val="20"/>
                <w:lang w:val="en-GB"/>
              </w:rPr>
            </w:pPr>
          </w:p>
        </w:tc>
        <w:tc>
          <w:tcPr>
            <w:tcW w:w="1745" w:type="pct"/>
            <w:vMerge/>
          </w:tcPr>
          <w:p w14:paraId="27029089" w14:textId="77777777" w:rsidR="00C936CA" w:rsidRPr="00BB13AE" w:rsidRDefault="00C936CA" w:rsidP="00F16523">
            <w:pPr>
              <w:spacing w:line="276" w:lineRule="auto"/>
              <w:rPr>
                <w:rFonts w:asciiTheme="majorHAnsi" w:hAnsiTheme="majorHAnsi"/>
                <w:color w:val="515151" w:themeColor="text1"/>
                <w:sz w:val="20"/>
                <w:szCs w:val="20"/>
                <w:lang w:val="en-GB"/>
              </w:rPr>
            </w:pPr>
          </w:p>
        </w:tc>
        <w:tc>
          <w:tcPr>
            <w:tcW w:w="986" w:type="pct"/>
          </w:tcPr>
          <w:p w14:paraId="286FA4B9" w14:textId="77777777" w:rsidR="00C936CA" w:rsidRPr="00BB13AE" w:rsidRDefault="00C936CA" w:rsidP="00F16523">
            <w:pPr>
              <w:spacing w:line="276" w:lineRule="auto"/>
              <w:rPr>
                <w:rFonts w:asciiTheme="majorHAnsi" w:hAnsiTheme="majorHAnsi"/>
                <w:color w:val="515151" w:themeColor="text1"/>
                <w:sz w:val="20"/>
                <w:szCs w:val="20"/>
                <w:lang w:val="en-GB"/>
              </w:rPr>
            </w:pPr>
            <w:r w:rsidRPr="00BB13AE">
              <w:rPr>
                <w:rFonts w:asciiTheme="majorHAnsi" w:hAnsiTheme="majorHAnsi"/>
                <w:color w:val="515151" w:themeColor="text1"/>
                <w:sz w:val="20"/>
                <w:szCs w:val="20"/>
                <w:lang w:val="en-GB"/>
              </w:rPr>
              <w:t>N</w:t>
            </w:r>
            <w:r w:rsidRPr="00BB13AE">
              <w:rPr>
                <w:rFonts w:asciiTheme="majorHAnsi" w:hAnsiTheme="majorHAnsi"/>
                <w:color w:val="515151" w:themeColor="text1"/>
                <w:sz w:val="20"/>
                <w:szCs w:val="20"/>
                <w:vertAlign w:val="subscript"/>
                <w:lang w:val="en-GB"/>
              </w:rPr>
              <w:t>2</w:t>
            </w:r>
            <w:r w:rsidRPr="00BB13AE">
              <w:rPr>
                <w:rFonts w:asciiTheme="majorHAnsi" w:hAnsiTheme="majorHAnsi"/>
                <w:color w:val="515151" w:themeColor="text1"/>
                <w:sz w:val="20"/>
                <w:szCs w:val="20"/>
                <w:lang w:val="en-GB"/>
              </w:rPr>
              <w:t>O</w:t>
            </w:r>
          </w:p>
        </w:tc>
        <w:tc>
          <w:tcPr>
            <w:tcW w:w="483" w:type="pct"/>
          </w:tcPr>
          <w:p w14:paraId="5E0F1596" w14:textId="77777777" w:rsidR="00C936CA" w:rsidRPr="00BB13AE" w:rsidRDefault="008D45FD" w:rsidP="00F16523">
            <w:pPr>
              <w:spacing w:line="276" w:lineRule="auto"/>
              <w:rPr>
                <w:rFonts w:asciiTheme="majorHAnsi" w:hAnsiTheme="majorHAnsi"/>
                <w:bCs/>
                <w:color w:val="515151" w:themeColor="text1"/>
                <w:sz w:val="20"/>
                <w:szCs w:val="20"/>
                <w:lang w:val="en-GB"/>
              </w:rPr>
            </w:pPr>
            <w:r w:rsidRPr="00BB13AE">
              <w:rPr>
                <w:rFonts w:asciiTheme="majorHAnsi" w:hAnsiTheme="majorHAnsi"/>
                <w:bCs/>
                <w:color w:val="515151" w:themeColor="text1"/>
                <w:sz w:val="20"/>
                <w:szCs w:val="20"/>
                <w:lang w:val="en-GB"/>
              </w:rPr>
              <w:t xml:space="preserve">   NO</w:t>
            </w:r>
          </w:p>
        </w:tc>
        <w:tc>
          <w:tcPr>
            <w:tcW w:w="1320" w:type="pct"/>
          </w:tcPr>
          <w:p w14:paraId="03BC072B" w14:textId="77777777" w:rsidR="00C936CA" w:rsidRPr="00BB13AE" w:rsidRDefault="008D45FD" w:rsidP="00F16523">
            <w:pPr>
              <w:spacing w:line="276" w:lineRule="auto"/>
              <w:rPr>
                <w:rFonts w:asciiTheme="majorHAnsi" w:hAnsiTheme="majorHAnsi"/>
                <w:bCs/>
                <w:color w:val="515151" w:themeColor="text1"/>
                <w:sz w:val="20"/>
                <w:szCs w:val="20"/>
                <w:lang w:val="en-GB"/>
              </w:rPr>
            </w:pPr>
            <w:r w:rsidRPr="00BB13AE">
              <w:rPr>
                <w:rFonts w:asciiTheme="majorHAnsi" w:hAnsiTheme="majorHAnsi"/>
                <w:bCs/>
                <w:color w:val="515151" w:themeColor="text1"/>
                <w:sz w:val="20"/>
                <w:szCs w:val="20"/>
                <w:lang w:val="en-GB"/>
              </w:rPr>
              <w:t>Not Applicable</w:t>
            </w:r>
          </w:p>
        </w:tc>
      </w:tr>
    </w:tbl>
    <w:p w14:paraId="4F1339EB" w14:textId="77777777" w:rsidR="00C936CA" w:rsidRPr="00BB13AE" w:rsidRDefault="00C936CA" w:rsidP="00C936CA">
      <w:pPr>
        <w:spacing w:line="276" w:lineRule="auto"/>
        <w:contextualSpacing w:val="0"/>
        <w:rPr>
          <w:rFonts w:asciiTheme="majorHAnsi" w:hAnsiTheme="majorHAnsi"/>
          <w:sz w:val="20"/>
          <w:szCs w:val="20"/>
        </w:rPr>
      </w:pPr>
    </w:p>
    <w:p w14:paraId="6B57E1A2" w14:textId="77777777" w:rsidR="004E361A" w:rsidRPr="004E361A" w:rsidRDefault="004E361A" w:rsidP="004E361A"/>
    <w:p w14:paraId="2577F405" w14:textId="77777777" w:rsidR="004E361A" w:rsidRPr="004E361A" w:rsidRDefault="004E361A" w:rsidP="003A7F47">
      <w:pPr>
        <w:pStyle w:val="SectionList"/>
      </w:pPr>
      <w:r w:rsidRPr="004E361A">
        <w:t>Establishment and description of baseline scenario</w:t>
      </w:r>
    </w:p>
    <w:p w14:paraId="379F4AC1" w14:textId="77777777" w:rsidR="00BB13AE" w:rsidRDefault="004E361A" w:rsidP="003676EE">
      <w:pPr>
        <w:rPr>
          <w:rFonts w:ascii="Avenir Book" w:hAnsi="Avenir Book"/>
          <w:color w:val="002855"/>
        </w:rPr>
      </w:pPr>
      <w:r w:rsidRPr="004E361A">
        <w:rPr>
          <w:bCs/>
          <w:lang w:val="en-GB"/>
        </w:rPr>
        <w:t>&gt;&gt;</w:t>
      </w:r>
      <w:r w:rsidR="003676EE" w:rsidRPr="003676EE">
        <w:rPr>
          <w:rFonts w:ascii="Avenir Book" w:hAnsi="Avenir Book"/>
          <w:color w:val="002855"/>
        </w:rPr>
        <w:t xml:space="preserve"> </w:t>
      </w:r>
    </w:p>
    <w:p w14:paraId="52CB25DD" w14:textId="4385C4E3" w:rsidR="00C7036F" w:rsidRPr="00A21421" w:rsidRDefault="00C7036F" w:rsidP="00C7036F">
      <w:pPr>
        <w:rPr>
          <w:rFonts w:asciiTheme="minorHAnsi" w:hAnsiTheme="minorHAnsi"/>
          <w:szCs w:val="22"/>
        </w:rPr>
      </w:pPr>
      <w:r w:rsidRPr="00A21421">
        <w:rPr>
          <w:rFonts w:asciiTheme="minorHAnsi" w:hAnsiTheme="minorHAnsi"/>
          <w:szCs w:val="22"/>
        </w:rPr>
        <w:t xml:space="preserve">As per the applied methodology, the baseline scenario, in the absence of the project activity, would be the use of fossil fuels for meeting similar thermal energy needs. </w:t>
      </w:r>
    </w:p>
    <w:p w14:paraId="7295D30E" w14:textId="77777777" w:rsidR="00C7036F" w:rsidRPr="00A21421" w:rsidRDefault="00C7036F" w:rsidP="00C7036F">
      <w:pPr>
        <w:rPr>
          <w:rFonts w:asciiTheme="minorHAnsi" w:hAnsiTheme="minorHAnsi"/>
          <w:szCs w:val="22"/>
        </w:rPr>
      </w:pPr>
    </w:p>
    <w:p w14:paraId="5678757C" w14:textId="7DDF1782" w:rsidR="00C7036F" w:rsidRPr="00A21421" w:rsidRDefault="00C7036F" w:rsidP="00C7036F">
      <w:pPr>
        <w:rPr>
          <w:rFonts w:asciiTheme="minorHAnsi" w:hAnsiTheme="minorHAnsi"/>
          <w:szCs w:val="22"/>
        </w:rPr>
      </w:pPr>
      <w:r w:rsidRPr="00A21421">
        <w:rPr>
          <w:rFonts w:asciiTheme="minorHAnsi" w:hAnsiTheme="minorHAnsi"/>
          <w:szCs w:val="22"/>
        </w:rPr>
        <w:t>Kenya, primarily being a low-income country, historically has high dependence on biomass fuel for total energy use. More than 2/3</w:t>
      </w:r>
      <w:r w:rsidRPr="00A21421">
        <w:rPr>
          <w:rFonts w:asciiTheme="minorHAnsi" w:hAnsiTheme="minorHAnsi"/>
          <w:szCs w:val="22"/>
          <w:vertAlign w:val="superscript"/>
        </w:rPr>
        <w:t>rd</w:t>
      </w:r>
      <w:r w:rsidRPr="00A21421">
        <w:rPr>
          <w:rFonts w:asciiTheme="minorHAnsi" w:hAnsiTheme="minorHAnsi"/>
          <w:szCs w:val="22"/>
        </w:rPr>
        <w:t xml:space="preserve"> of the total energy requirement is met by the biomass fuel in Kenya. For household energy purpose, the dependency on biomass fuel is even higher as described below in table 1.</w:t>
      </w:r>
    </w:p>
    <w:p w14:paraId="66400CF5" w14:textId="77777777" w:rsidR="00C7036F" w:rsidRPr="00A21421" w:rsidRDefault="00C7036F" w:rsidP="00C7036F">
      <w:pPr>
        <w:rPr>
          <w:rFonts w:asciiTheme="minorHAnsi" w:hAnsiTheme="minorHAnsi"/>
          <w:szCs w:val="22"/>
        </w:rPr>
      </w:pPr>
    </w:p>
    <w:p w14:paraId="423DF6F5" w14:textId="77777777" w:rsidR="00C7036F" w:rsidRPr="00A21421" w:rsidRDefault="00C7036F" w:rsidP="00C7036F">
      <w:pPr>
        <w:rPr>
          <w:rFonts w:asciiTheme="minorHAnsi" w:hAnsiTheme="minorHAnsi"/>
          <w:szCs w:val="22"/>
        </w:rPr>
      </w:pPr>
      <w:r w:rsidRPr="00A21421">
        <w:rPr>
          <w:rFonts w:asciiTheme="minorHAnsi" w:hAnsiTheme="minorHAnsi"/>
          <w:szCs w:val="22"/>
        </w:rPr>
        <w:t>The Second National Communication to UNFCCC states:</w:t>
      </w:r>
    </w:p>
    <w:p w14:paraId="2498D1B6" w14:textId="77777777" w:rsidR="00C7036F" w:rsidRPr="00A21421" w:rsidRDefault="00C7036F" w:rsidP="00C7036F">
      <w:pPr>
        <w:rPr>
          <w:rFonts w:asciiTheme="minorHAnsi" w:hAnsiTheme="minorHAnsi"/>
          <w:i/>
          <w:szCs w:val="22"/>
        </w:rPr>
      </w:pPr>
      <w:r w:rsidRPr="00A21421">
        <w:rPr>
          <w:rFonts w:asciiTheme="minorHAnsi" w:hAnsiTheme="minorHAnsi"/>
          <w:i/>
          <w:szCs w:val="22"/>
        </w:rPr>
        <w:t>“About 87 per cent of the country’s domestic energy demand is met by biomass particularly wood fuel, which provides 90 per cent and 85 per cent of rural and urban households’ energy requirement, respectively. The need for wood has led to substantial deforestation and land degradation. Access to modern energy services is required to reduce the wood fuel dependency.”</w:t>
      </w:r>
    </w:p>
    <w:p w14:paraId="14ECF0B3" w14:textId="77777777" w:rsidR="00C7036F" w:rsidRPr="00A21421" w:rsidRDefault="00C7036F" w:rsidP="00C7036F">
      <w:pPr>
        <w:rPr>
          <w:rFonts w:asciiTheme="minorHAnsi" w:hAnsiTheme="minorHAnsi"/>
          <w:szCs w:val="22"/>
        </w:rPr>
      </w:pPr>
    </w:p>
    <w:p w14:paraId="60DAD153" w14:textId="77777777" w:rsidR="00C7036F" w:rsidRPr="00A21421" w:rsidRDefault="00C7036F" w:rsidP="00C7036F">
      <w:pPr>
        <w:rPr>
          <w:rFonts w:asciiTheme="minorHAnsi" w:hAnsiTheme="minorHAnsi"/>
          <w:szCs w:val="22"/>
        </w:rPr>
      </w:pPr>
      <w:r w:rsidRPr="00A21421">
        <w:rPr>
          <w:rFonts w:asciiTheme="minorHAnsi" w:hAnsiTheme="minorHAnsi"/>
          <w:szCs w:val="22"/>
        </w:rPr>
        <w:t>Since economic liberalization in 1993, Kenya is enjoying a positive growth rate albeit fluctuating in magnitude. However, access and penetration of modern and clean fuel for household energy use has still been a challenge in Kenya. In last 2 decades, the use of charcoal has increased in Kenya due to many factors like convenience and migration. The production of charcoal from wood is highly inefficient and is often harvested illegally, leading to massive scale deforestation in Kenya. Over 95% of the kilns used in the country are considered inefficient, with conversion efficiencies in the range of just 8-20%.</w:t>
      </w:r>
    </w:p>
    <w:p w14:paraId="459D563D" w14:textId="77777777" w:rsidR="00C7036F" w:rsidRPr="00A21421" w:rsidRDefault="00C7036F" w:rsidP="00C7036F">
      <w:pPr>
        <w:rPr>
          <w:rFonts w:asciiTheme="minorHAnsi" w:hAnsiTheme="minorHAnsi"/>
          <w:szCs w:val="22"/>
        </w:rPr>
      </w:pPr>
    </w:p>
    <w:p w14:paraId="40022A04" w14:textId="77777777" w:rsidR="00C7036F" w:rsidRPr="00A21421" w:rsidRDefault="00C7036F" w:rsidP="00C7036F">
      <w:pPr>
        <w:rPr>
          <w:rFonts w:asciiTheme="minorHAnsi" w:hAnsiTheme="minorHAnsi"/>
          <w:szCs w:val="22"/>
        </w:rPr>
      </w:pPr>
      <w:r w:rsidRPr="00A21421">
        <w:rPr>
          <w:rFonts w:asciiTheme="minorHAnsi" w:hAnsiTheme="minorHAnsi"/>
          <w:szCs w:val="22"/>
        </w:rPr>
        <w:t xml:space="preserve">In recent years, the Govt. of Kenya has taken cognizance of the inefficiencies in household energy sector and taking steps to mainstream modern clean fuels like LPG. However, it is facing daunting challenge in significantly altering the consumption pattern due to various reasons despite having significant health, environmental and economic benefits. Few of these reasons are lack of consumer awareness, affordability and accessibility barriers associated with LPG.  </w:t>
      </w:r>
    </w:p>
    <w:p w14:paraId="2E12BCB6" w14:textId="77777777" w:rsidR="00C7036F" w:rsidRPr="00A21421" w:rsidRDefault="00C7036F" w:rsidP="00C7036F">
      <w:pPr>
        <w:rPr>
          <w:rFonts w:asciiTheme="minorHAnsi" w:hAnsiTheme="minorHAnsi"/>
          <w:szCs w:val="22"/>
        </w:rPr>
      </w:pPr>
    </w:p>
    <w:p w14:paraId="1FDE631E" w14:textId="77777777" w:rsidR="00C7036F" w:rsidRPr="00A21421" w:rsidRDefault="00C7036F" w:rsidP="00C7036F">
      <w:pPr>
        <w:rPr>
          <w:rFonts w:asciiTheme="minorHAnsi" w:hAnsiTheme="minorHAnsi"/>
          <w:szCs w:val="22"/>
        </w:rPr>
      </w:pPr>
      <w:r w:rsidRPr="00A21421">
        <w:rPr>
          <w:rFonts w:asciiTheme="minorHAnsi" w:hAnsiTheme="minorHAnsi"/>
          <w:szCs w:val="22"/>
        </w:rPr>
        <w:t>Due to low penetration of LPG, the majority of households are still using traditional cookstoves which are highly inefficient and unhealthy. As a result, Kenya loses 10.3 million m 3 of wood from its forests every year from firewood and charcoal consumption, a major contributor to the country’s 0.3% annual deforestation rate</w:t>
      </w:r>
      <w:r w:rsidRPr="00A21421">
        <w:rPr>
          <w:rStyle w:val="FootnoteAnchor"/>
          <w:rFonts w:asciiTheme="minorHAnsi" w:hAnsiTheme="minorHAnsi"/>
          <w:szCs w:val="22"/>
        </w:rPr>
        <w:footnoteReference w:id="6"/>
      </w:r>
      <w:r w:rsidRPr="00A21421">
        <w:rPr>
          <w:rFonts w:asciiTheme="minorHAnsi" w:hAnsiTheme="minorHAnsi"/>
          <w:szCs w:val="22"/>
        </w:rPr>
        <w:t>.</w:t>
      </w:r>
    </w:p>
    <w:p w14:paraId="1CBE28B2" w14:textId="4F388CF2" w:rsidR="00C7036F" w:rsidRPr="00A21421" w:rsidRDefault="00C7036F" w:rsidP="00C7036F">
      <w:pPr>
        <w:rPr>
          <w:rFonts w:asciiTheme="minorHAnsi" w:hAnsiTheme="minorHAnsi"/>
          <w:szCs w:val="22"/>
        </w:rPr>
      </w:pPr>
      <w:r w:rsidRPr="00A21421">
        <w:rPr>
          <w:rFonts w:asciiTheme="minorHAnsi" w:hAnsiTheme="minorHAnsi"/>
          <w:szCs w:val="22"/>
        </w:rPr>
        <w:t xml:space="preserve">Therefore, the heavy dependence of households over woody biomass (fuelwood and charcoal) is evident and establishes woody biomass as the baseline fuel for cooking purpose within Kenya. </w:t>
      </w:r>
    </w:p>
    <w:p w14:paraId="462BEF8F" w14:textId="77777777" w:rsidR="00C7036F" w:rsidRPr="00A21421" w:rsidRDefault="00C7036F" w:rsidP="00C7036F">
      <w:pPr>
        <w:rPr>
          <w:rFonts w:asciiTheme="minorHAnsi" w:hAnsiTheme="minorHAnsi"/>
          <w:szCs w:val="22"/>
        </w:rPr>
      </w:pPr>
    </w:p>
    <w:p w14:paraId="1E9211F3" w14:textId="77777777" w:rsidR="00C7036F" w:rsidRPr="00A21421" w:rsidRDefault="00C7036F" w:rsidP="00C7036F">
      <w:pPr>
        <w:rPr>
          <w:rFonts w:asciiTheme="minorHAnsi" w:hAnsiTheme="minorHAnsi"/>
          <w:b/>
          <w:szCs w:val="22"/>
        </w:rPr>
      </w:pPr>
      <w:r w:rsidRPr="00A21421">
        <w:rPr>
          <w:rFonts w:asciiTheme="minorHAnsi" w:hAnsiTheme="minorHAnsi"/>
          <w:b/>
          <w:szCs w:val="22"/>
        </w:rPr>
        <w:t>The Kenyan power sector policies and regulations</w:t>
      </w:r>
    </w:p>
    <w:p w14:paraId="64C75850" w14:textId="77777777" w:rsidR="00C7036F" w:rsidRPr="00A21421" w:rsidRDefault="00C7036F" w:rsidP="00C7036F">
      <w:pPr>
        <w:rPr>
          <w:rFonts w:asciiTheme="minorHAnsi" w:hAnsiTheme="minorHAnsi"/>
          <w:szCs w:val="22"/>
        </w:rPr>
      </w:pPr>
      <w:r w:rsidRPr="00A21421">
        <w:rPr>
          <w:rFonts w:asciiTheme="minorHAnsi" w:hAnsiTheme="minorHAnsi"/>
          <w:szCs w:val="22"/>
        </w:rPr>
        <w:t xml:space="preserve">The power sector falls under the Ministry of Energy (MoE) and is regulated by the Energy Regulatory Commission (ERC). The latter regulates the entire energy sector and is empowered to set, review and adjust tariffs for sale and to ensure competition in the power sub-sector. </w:t>
      </w:r>
    </w:p>
    <w:p w14:paraId="4E93E860" w14:textId="77777777" w:rsidR="00C7036F" w:rsidRPr="00A21421" w:rsidRDefault="00C7036F" w:rsidP="00C7036F">
      <w:pPr>
        <w:rPr>
          <w:rFonts w:asciiTheme="minorHAnsi" w:hAnsiTheme="minorHAnsi"/>
          <w:szCs w:val="22"/>
        </w:rPr>
      </w:pPr>
    </w:p>
    <w:p w14:paraId="1B46999F" w14:textId="77777777" w:rsidR="00C7036F" w:rsidRPr="00A21421" w:rsidRDefault="00C7036F" w:rsidP="00C7036F">
      <w:pPr>
        <w:rPr>
          <w:rFonts w:asciiTheme="minorHAnsi" w:hAnsiTheme="minorHAnsi"/>
          <w:szCs w:val="22"/>
        </w:rPr>
      </w:pPr>
      <w:r w:rsidRPr="00A21421">
        <w:rPr>
          <w:rFonts w:asciiTheme="minorHAnsi" w:hAnsiTheme="minorHAnsi"/>
          <w:szCs w:val="22"/>
        </w:rPr>
        <w:t>The energy policies and regulations of Kenya relevant to this PoA are given below:</w:t>
      </w:r>
    </w:p>
    <w:p w14:paraId="7E802E11" w14:textId="77777777" w:rsidR="00C7036F" w:rsidRPr="00A21421" w:rsidRDefault="00C7036F" w:rsidP="00845E79">
      <w:pPr>
        <w:pStyle w:val="ListParagraph"/>
        <w:numPr>
          <w:ilvl w:val="0"/>
          <w:numId w:val="40"/>
        </w:numPr>
        <w:spacing w:after="0" w:line="240" w:lineRule="auto"/>
        <w:jc w:val="both"/>
        <w:rPr>
          <w:rFonts w:asciiTheme="minorHAnsi" w:hAnsiTheme="minorHAnsi"/>
          <w:szCs w:val="22"/>
        </w:rPr>
      </w:pPr>
      <w:r w:rsidRPr="00A21421">
        <w:rPr>
          <w:rFonts w:asciiTheme="minorHAnsi" w:hAnsiTheme="minorHAnsi"/>
          <w:szCs w:val="22"/>
        </w:rPr>
        <w:t>The Energy Act 2006: National policy and strategy document for short to long-term energy development in Kenya</w:t>
      </w:r>
    </w:p>
    <w:p w14:paraId="1674430E" w14:textId="77777777" w:rsidR="00C7036F" w:rsidRPr="00A21421" w:rsidRDefault="00C7036F" w:rsidP="00845E79">
      <w:pPr>
        <w:pStyle w:val="ListParagraph"/>
        <w:numPr>
          <w:ilvl w:val="0"/>
          <w:numId w:val="40"/>
        </w:numPr>
        <w:spacing w:after="0" w:line="240" w:lineRule="auto"/>
        <w:jc w:val="both"/>
        <w:rPr>
          <w:rFonts w:asciiTheme="minorHAnsi" w:hAnsiTheme="minorHAnsi"/>
          <w:szCs w:val="22"/>
        </w:rPr>
      </w:pPr>
      <w:r w:rsidRPr="00A21421">
        <w:rPr>
          <w:rFonts w:asciiTheme="minorHAnsi" w:hAnsiTheme="minorHAnsi"/>
          <w:szCs w:val="22"/>
        </w:rPr>
        <w:t>Feed-in Tariff Policy 2008: Development of electricity generation projects from renewable sources</w:t>
      </w:r>
    </w:p>
    <w:p w14:paraId="053D33C0" w14:textId="77777777" w:rsidR="00C7036F" w:rsidRPr="00A21421" w:rsidRDefault="00C7036F" w:rsidP="00845E79">
      <w:pPr>
        <w:pStyle w:val="ListParagraph"/>
        <w:numPr>
          <w:ilvl w:val="0"/>
          <w:numId w:val="40"/>
        </w:numPr>
        <w:spacing w:after="0" w:line="240" w:lineRule="auto"/>
        <w:jc w:val="both"/>
        <w:rPr>
          <w:rFonts w:asciiTheme="minorHAnsi" w:hAnsiTheme="minorHAnsi"/>
          <w:szCs w:val="22"/>
        </w:rPr>
      </w:pPr>
      <w:r w:rsidRPr="00A21421">
        <w:rPr>
          <w:rFonts w:asciiTheme="minorHAnsi" w:hAnsiTheme="minorHAnsi"/>
          <w:szCs w:val="22"/>
        </w:rPr>
        <w:t>The Energy (Energy Management) Regulations 2012: Promotion of Energy Management and Conservation in Kenya</w:t>
      </w:r>
    </w:p>
    <w:p w14:paraId="17F7010D" w14:textId="77777777" w:rsidR="00C7036F" w:rsidRPr="00A21421" w:rsidRDefault="00C7036F" w:rsidP="00845E79">
      <w:pPr>
        <w:pStyle w:val="ListParagraph"/>
        <w:numPr>
          <w:ilvl w:val="0"/>
          <w:numId w:val="40"/>
        </w:numPr>
        <w:spacing w:after="0" w:line="240" w:lineRule="auto"/>
        <w:jc w:val="both"/>
        <w:rPr>
          <w:rFonts w:asciiTheme="minorHAnsi" w:hAnsiTheme="minorHAnsi"/>
          <w:szCs w:val="22"/>
        </w:rPr>
      </w:pPr>
      <w:r w:rsidRPr="00A21421">
        <w:rPr>
          <w:rFonts w:asciiTheme="minorHAnsi" w:hAnsiTheme="minorHAnsi"/>
          <w:szCs w:val="22"/>
        </w:rPr>
        <w:t>The Energy Bill 2017: National Integrated Energy Policy</w:t>
      </w:r>
    </w:p>
    <w:p w14:paraId="79F02151" w14:textId="77777777" w:rsidR="00C7036F" w:rsidRPr="00A21421" w:rsidRDefault="00C7036F" w:rsidP="00C7036F">
      <w:pPr>
        <w:rPr>
          <w:rFonts w:asciiTheme="minorHAnsi" w:hAnsiTheme="minorHAnsi"/>
          <w:szCs w:val="22"/>
        </w:rPr>
      </w:pPr>
      <w:r w:rsidRPr="00A21421">
        <w:rPr>
          <w:rFonts w:asciiTheme="minorHAnsi" w:hAnsiTheme="minorHAnsi"/>
          <w:szCs w:val="22"/>
        </w:rPr>
        <w:t xml:space="preserve"> </w:t>
      </w:r>
    </w:p>
    <w:p w14:paraId="0C3B1937" w14:textId="77777777" w:rsidR="00C7036F" w:rsidRPr="00A21421" w:rsidRDefault="00C7036F" w:rsidP="00C7036F">
      <w:pPr>
        <w:rPr>
          <w:rFonts w:asciiTheme="minorHAnsi" w:hAnsiTheme="minorHAnsi"/>
          <w:szCs w:val="22"/>
        </w:rPr>
      </w:pPr>
      <w:r w:rsidRPr="00A21421">
        <w:rPr>
          <w:rFonts w:asciiTheme="minorHAnsi" w:hAnsiTheme="minorHAnsi"/>
          <w:szCs w:val="22"/>
        </w:rPr>
        <w:t>None of the above policies give any type of comparative advantage to a particular technology or fuel and hence cannot be classified as E+ or E- policy.</w:t>
      </w:r>
    </w:p>
    <w:p w14:paraId="2ADAEF68" w14:textId="77777777" w:rsidR="00C7036F" w:rsidRPr="00A21421" w:rsidRDefault="00C7036F" w:rsidP="003676EE">
      <w:pPr>
        <w:rPr>
          <w:rFonts w:ascii="Avenir Book" w:hAnsi="Avenir Book"/>
        </w:rPr>
      </w:pPr>
    </w:p>
    <w:p w14:paraId="4451B632" w14:textId="77777777" w:rsidR="00C7036F" w:rsidRPr="00A21421" w:rsidRDefault="00C7036F" w:rsidP="003676EE">
      <w:pPr>
        <w:rPr>
          <w:rFonts w:ascii="Avenir Book" w:hAnsi="Avenir Book"/>
        </w:rPr>
      </w:pPr>
    </w:p>
    <w:p w14:paraId="6A54B819" w14:textId="5885FF63" w:rsidR="004E361A" w:rsidRPr="004E361A" w:rsidRDefault="004E361A" w:rsidP="003A7F47">
      <w:pPr>
        <w:pStyle w:val="SectionList"/>
      </w:pPr>
      <w:r w:rsidRPr="004E361A">
        <w:t>Demonstration of additionality</w:t>
      </w:r>
    </w:p>
    <w:p w14:paraId="3FBDB9BB" w14:textId="77777777" w:rsidR="00F67713" w:rsidRDefault="004E361A" w:rsidP="003676EE">
      <w:pPr>
        <w:rPr>
          <w:rFonts w:ascii="Avenir Book" w:eastAsia="Malgun Gothic" w:hAnsi="Avenir Book"/>
          <w:lang w:eastAsia="ko-KR"/>
        </w:rPr>
      </w:pPr>
      <w:r w:rsidRPr="004E361A">
        <w:rPr>
          <w:bCs/>
          <w:lang w:val="en-GB"/>
        </w:rPr>
        <w:t>&gt;&gt;</w:t>
      </w:r>
      <w:r w:rsidR="003676EE" w:rsidRPr="003676EE">
        <w:rPr>
          <w:rFonts w:ascii="Avenir Book" w:eastAsia="Malgun Gothic" w:hAnsi="Avenir Book"/>
          <w:lang w:eastAsia="ko-KR"/>
        </w:rPr>
        <w:t xml:space="preserve"> </w:t>
      </w:r>
    </w:p>
    <w:p w14:paraId="39D5C05E" w14:textId="541A973E" w:rsidR="004E361A" w:rsidRDefault="003676EE" w:rsidP="00F67713">
      <w:pPr>
        <w:rPr>
          <w:ins w:id="334" w:author="Author" w:date="2022-01-31T01:14:00Z"/>
          <w:rFonts w:asciiTheme="minorHAnsi" w:eastAsia="Malgun Gothic" w:hAnsiTheme="minorHAnsi"/>
          <w:szCs w:val="22"/>
          <w:lang w:eastAsia="ko-KR"/>
        </w:rPr>
      </w:pPr>
      <w:r w:rsidRPr="00A21421">
        <w:rPr>
          <w:rFonts w:asciiTheme="minorHAnsi" w:eastAsia="Malgun Gothic" w:hAnsiTheme="minorHAnsi"/>
          <w:szCs w:val="22"/>
          <w:lang w:eastAsia="ko-KR"/>
        </w:rPr>
        <w:lastRenderedPageBreak/>
        <w:t>The table below is only applicable if the proposed project is deemed additional, as defined by the applied approved methodology or activity requirement or product requirement.</w:t>
      </w:r>
    </w:p>
    <w:p w14:paraId="1B2919BD" w14:textId="77777777" w:rsidR="009E3590" w:rsidRPr="00A21421" w:rsidRDefault="009E3590" w:rsidP="00F67713">
      <w:pPr>
        <w:rPr>
          <w:rFonts w:asciiTheme="minorHAnsi" w:eastAsia="Malgun Gothic" w:hAnsiTheme="minorHAnsi"/>
          <w:szCs w:val="22"/>
          <w:lang w:eastAsia="ko-KR"/>
        </w:rPr>
      </w:pPr>
    </w:p>
    <w:tbl>
      <w:tblPr>
        <w:tblStyle w:val="GSTableSimple"/>
        <w:tblpPr w:leftFromText="180" w:rightFromText="180" w:vertAnchor="text" w:horzAnchor="margin" w:tblpY="51"/>
        <w:tblW w:w="9889" w:type="dxa"/>
        <w:tblBorders>
          <w:top w:val="single" w:sz="4" w:space="0" w:color="DCDCDC"/>
          <w:bottom w:val="single" w:sz="4" w:space="0" w:color="DCDCDC"/>
          <w:insideH w:val="single" w:sz="4" w:space="0" w:color="DCDCDC"/>
          <w:insideV w:val="single" w:sz="4" w:space="0" w:color="DCDCDC"/>
        </w:tblBorders>
        <w:tblLook w:val="04A0" w:firstRow="1" w:lastRow="0" w:firstColumn="1" w:lastColumn="0" w:noHBand="0" w:noVBand="1"/>
      </w:tblPr>
      <w:tblGrid>
        <w:gridCol w:w="5070"/>
        <w:gridCol w:w="4819"/>
      </w:tblGrid>
      <w:tr w:rsidR="00F67713" w:rsidRPr="00A21421" w14:paraId="08405BEF" w14:textId="77777777" w:rsidTr="00391F1F">
        <w:trPr>
          <w:cnfStyle w:val="100000000000" w:firstRow="1" w:lastRow="0" w:firstColumn="0" w:lastColumn="0" w:oddVBand="0" w:evenVBand="0" w:oddHBand="0" w:evenHBand="0" w:firstRowFirstColumn="0" w:firstRowLastColumn="0" w:lastRowFirstColumn="0" w:lastRowLastColumn="0"/>
        </w:trPr>
        <w:tc>
          <w:tcPr>
            <w:tcW w:w="5070" w:type="dxa"/>
          </w:tcPr>
          <w:p w14:paraId="5841B7EE" w14:textId="77777777" w:rsidR="00355EF5" w:rsidRPr="001D662F" w:rsidRDefault="00355EF5" w:rsidP="00355EF5">
            <w:pPr>
              <w:spacing w:after="200" w:line="276" w:lineRule="auto"/>
              <w:contextualSpacing w:val="0"/>
              <w:rPr>
                <w:rFonts w:asciiTheme="minorHAnsi" w:hAnsiTheme="minorHAnsi"/>
                <w:szCs w:val="22"/>
                <w:lang w:val="en-GB"/>
              </w:rPr>
            </w:pPr>
            <w:r w:rsidRPr="001D662F">
              <w:rPr>
                <w:rFonts w:asciiTheme="minorHAnsi" w:hAnsiTheme="minorHAnsi"/>
                <w:szCs w:val="22"/>
                <w:lang w:val="en-GB"/>
              </w:rPr>
              <w:t>Specify the methodology, activity requirement or product requirement that establishes deemed additionality for the proposed project (including the version number and the specific paragraph, if applicable).</w:t>
            </w:r>
          </w:p>
        </w:tc>
        <w:tc>
          <w:tcPr>
            <w:tcW w:w="4819" w:type="dxa"/>
            <w:vAlign w:val="top"/>
          </w:tcPr>
          <w:p w14:paraId="3595F7CD" w14:textId="77777777" w:rsidR="00355EF5" w:rsidRDefault="003676EE" w:rsidP="00355EF5">
            <w:pPr>
              <w:spacing w:after="200" w:line="276" w:lineRule="auto"/>
              <w:contextualSpacing w:val="0"/>
              <w:rPr>
                <w:ins w:id="335" w:author="Author" w:date="2022-01-31T09:22:00Z"/>
                <w:rFonts w:asciiTheme="minorHAnsi" w:hAnsiTheme="minorHAnsi"/>
                <w:szCs w:val="22"/>
              </w:rPr>
            </w:pPr>
            <w:r w:rsidRPr="001D662F">
              <w:rPr>
                <w:rFonts w:asciiTheme="minorHAnsi" w:hAnsiTheme="minorHAnsi"/>
                <w:szCs w:val="22"/>
              </w:rPr>
              <w:t xml:space="preserve">Does the VPA comply with the additionality criteria: Positive list (Annex B) article 1.1.3: ‘Project activities solely composed of isolated units where the users of the technology/measure are households or communities or institutions and where each unit results in </w:t>
            </w:r>
            <w:r w:rsidRPr="001D662F">
              <w:rPr>
                <w:rFonts w:asciiTheme="minorHAnsi" w:hAnsiTheme="minorHAnsi"/>
                <w:b/>
                <w:bCs/>
                <w:szCs w:val="22"/>
              </w:rPr>
              <w:t>&lt;= 600 MWh of energy savings per year or &lt;=600 tonnes of emission reductions per year</w:t>
            </w:r>
            <w:r w:rsidRPr="001D662F">
              <w:rPr>
                <w:rFonts w:asciiTheme="minorHAnsi" w:hAnsiTheme="minorHAnsi"/>
                <w:szCs w:val="22"/>
              </w:rPr>
              <w:t>.’</w:t>
            </w:r>
          </w:p>
          <w:p w14:paraId="7C20C373" w14:textId="77777777" w:rsidR="004C472E" w:rsidRPr="004C472E" w:rsidRDefault="004C472E">
            <w:pPr>
              <w:spacing w:after="200" w:line="276" w:lineRule="auto"/>
              <w:contextualSpacing w:val="0"/>
              <w:rPr>
                <w:ins w:id="336" w:author="Author" w:date="2022-01-31T09:22:00Z"/>
                <w:rFonts w:asciiTheme="minorHAnsi" w:hAnsiTheme="minorHAnsi"/>
                <w:szCs w:val="22"/>
                <w:rPrChange w:id="337" w:author="Author" w:date="2022-01-31T09:22:00Z">
                  <w:rPr>
                    <w:ins w:id="338" w:author="Author" w:date="2022-01-31T09:22:00Z"/>
                    <w:bCs/>
                    <w:color w:val="auto"/>
                    <w:sz w:val="20"/>
                    <w:szCs w:val="20"/>
                    <w:lang w:val="en-GB"/>
                  </w:rPr>
                </w:rPrChange>
              </w:rPr>
              <w:pPrChange w:id="339" w:author="Author" w:date="2022-01-31T09:22:00Z">
                <w:pPr>
                  <w:spacing w:line="240" w:lineRule="auto"/>
                  <w:contextualSpacing w:val="0"/>
                </w:pPr>
              </w:pPrChange>
            </w:pPr>
            <w:ins w:id="340" w:author="Author" w:date="2022-01-31T09:22:00Z">
              <w:r w:rsidRPr="004C472E">
                <w:rPr>
                  <w:rFonts w:asciiTheme="minorHAnsi" w:hAnsiTheme="minorHAnsi"/>
                  <w:szCs w:val="22"/>
                  <w:rPrChange w:id="341" w:author="Author" w:date="2022-01-31T09:22:00Z">
                    <w:rPr>
                      <w:bCs/>
                      <w:color w:val="auto"/>
                      <w:sz w:val="20"/>
                      <w:szCs w:val="20"/>
                      <w:lang w:val="en-GB"/>
                    </w:rPr>
                  </w:rPrChange>
                </w:rPr>
                <w:t>The 600 MWh of energy savings translated to 68.4 kW of thermal output of cookstove.</w:t>
              </w:r>
            </w:ins>
          </w:p>
          <w:p w14:paraId="0FF71A1A" w14:textId="77777777" w:rsidR="004C472E" w:rsidRPr="004C472E" w:rsidRDefault="004C472E">
            <w:pPr>
              <w:spacing w:after="200" w:line="276" w:lineRule="auto"/>
              <w:contextualSpacing w:val="0"/>
              <w:rPr>
                <w:ins w:id="342" w:author="Author" w:date="2022-01-31T09:22:00Z"/>
                <w:rFonts w:asciiTheme="minorHAnsi" w:hAnsiTheme="minorHAnsi"/>
                <w:szCs w:val="22"/>
                <w:rPrChange w:id="343" w:author="Author" w:date="2022-01-31T09:22:00Z">
                  <w:rPr>
                    <w:ins w:id="344" w:author="Author" w:date="2022-01-31T09:22:00Z"/>
                    <w:bCs/>
                    <w:color w:val="auto"/>
                    <w:sz w:val="20"/>
                    <w:szCs w:val="20"/>
                    <w:lang w:val="en-GB"/>
                  </w:rPr>
                </w:rPrChange>
              </w:rPr>
              <w:pPrChange w:id="345" w:author="Author" w:date="2022-01-31T09:22:00Z">
                <w:pPr>
                  <w:spacing w:line="240" w:lineRule="auto"/>
                  <w:contextualSpacing w:val="0"/>
                </w:pPr>
              </w:pPrChange>
            </w:pPr>
            <w:ins w:id="346" w:author="Author" w:date="2022-01-31T09:22:00Z">
              <w:r w:rsidRPr="004C472E">
                <w:rPr>
                  <w:rFonts w:asciiTheme="minorHAnsi" w:hAnsiTheme="minorHAnsi"/>
                  <w:szCs w:val="22"/>
                  <w:rPrChange w:id="347" w:author="Author" w:date="2022-01-31T09:22:00Z">
                    <w:rPr>
                      <w:bCs/>
                      <w:color w:val="auto"/>
                      <w:sz w:val="20"/>
                      <w:szCs w:val="20"/>
                      <w:lang w:val="en-GB"/>
                    </w:rPr>
                  </w:rPrChange>
                </w:rPr>
                <w:t>[Max. Operating Hours – 8760 hours</w:t>
              </w:r>
            </w:ins>
          </w:p>
          <w:p w14:paraId="15B10CB9" w14:textId="77777777" w:rsidR="004C472E" w:rsidRPr="004C472E" w:rsidRDefault="004C472E">
            <w:pPr>
              <w:spacing w:after="200" w:line="276" w:lineRule="auto"/>
              <w:contextualSpacing w:val="0"/>
              <w:rPr>
                <w:ins w:id="348" w:author="Author" w:date="2022-01-31T09:22:00Z"/>
                <w:rFonts w:asciiTheme="minorHAnsi" w:hAnsiTheme="minorHAnsi"/>
                <w:szCs w:val="22"/>
                <w:rPrChange w:id="349" w:author="Author" w:date="2022-01-31T09:22:00Z">
                  <w:rPr>
                    <w:ins w:id="350" w:author="Author" w:date="2022-01-31T09:22:00Z"/>
                    <w:bCs/>
                    <w:color w:val="auto"/>
                    <w:sz w:val="20"/>
                    <w:szCs w:val="20"/>
                    <w:lang w:val="en-GB"/>
                  </w:rPr>
                </w:rPrChange>
              </w:rPr>
              <w:pPrChange w:id="351" w:author="Author" w:date="2022-01-31T09:22:00Z">
                <w:pPr>
                  <w:spacing w:line="240" w:lineRule="auto"/>
                  <w:contextualSpacing w:val="0"/>
                </w:pPr>
              </w:pPrChange>
            </w:pPr>
            <w:ins w:id="352" w:author="Author" w:date="2022-01-31T09:22:00Z">
              <w:r w:rsidRPr="004C472E">
                <w:rPr>
                  <w:rFonts w:asciiTheme="minorHAnsi" w:hAnsiTheme="minorHAnsi"/>
                  <w:szCs w:val="22"/>
                  <w:rPrChange w:id="353" w:author="Author" w:date="2022-01-31T09:22:00Z">
                    <w:rPr>
                      <w:bCs/>
                      <w:color w:val="auto"/>
                      <w:sz w:val="20"/>
                      <w:szCs w:val="20"/>
                      <w:lang w:val="en-GB"/>
                    </w:rPr>
                  </w:rPrChange>
                </w:rPr>
                <w:t>Energy Saving Threshold – 600,000 kW</w:t>
              </w:r>
            </w:ins>
          </w:p>
          <w:p w14:paraId="6C3A00DF" w14:textId="4D8791AD" w:rsidR="004C472E" w:rsidRPr="001D662F" w:rsidRDefault="004C472E" w:rsidP="004C472E">
            <w:pPr>
              <w:spacing w:after="200" w:line="276" w:lineRule="auto"/>
              <w:contextualSpacing w:val="0"/>
              <w:rPr>
                <w:rFonts w:asciiTheme="minorHAnsi" w:hAnsiTheme="minorHAnsi"/>
                <w:b/>
                <w:szCs w:val="22"/>
                <w:lang w:val="en-GB"/>
              </w:rPr>
            </w:pPr>
            <w:ins w:id="354" w:author="Author" w:date="2022-01-31T09:22:00Z">
              <w:r w:rsidRPr="004C472E">
                <w:rPr>
                  <w:rFonts w:asciiTheme="minorHAnsi" w:hAnsiTheme="minorHAnsi"/>
                  <w:szCs w:val="22"/>
                  <w:rPrChange w:id="355" w:author="Author" w:date="2022-01-31T09:22:00Z">
                    <w:rPr>
                      <w:bCs/>
                      <w:color w:val="auto"/>
                      <w:sz w:val="20"/>
                      <w:szCs w:val="20"/>
                      <w:lang w:val="en-GB"/>
                    </w:rPr>
                  </w:rPrChange>
                </w:rPr>
                <w:t>Max. Threshold for Thermal Capacity – 600,000/8760 = 68.4 kW]</w:t>
              </w:r>
            </w:ins>
          </w:p>
        </w:tc>
      </w:tr>
      <w:tr w:rsidR="00F67713" w:rsidRPr="00A21421" w14:paraId="7D65E5E8" w14:textId="77777777" w:rsidTr="00391F1F">
        <w:trPr>
          <w:cnfStyle w:val="000000100000" w:firstRow="0" w:lastRow="0" w:firstColumn="0" w:lastColumn="0" w:oddVBand="0" w:evenVBand="0" w:oddHBand="1" w:evenHBand="0" w:firstRowFirstColumn="0" w:firstRowLastColumn="0" w:lastRowFirstColumn="0" w:lastRowLastColumn="0"/>
        </w:trPr>
        <w:tc>
          <w:tcPr>
            <w:tcW w:w="5070" w:type="dxa"/>
          </w:tcPr>
          <w:p w14:paraId="2813891D" w14:textId="77777777" w:rsidR="00355EF5" w:rsidRPr="00A21421" w:rsidRDefault="00355EF5" w:rsidP="00355EF5">
            <w:pPr>
              <w:spacing w:after="200" w:line="276" w:lineRule="auto"/>
              <w:contextualSpacing w:val="0"/>
              <w:rPr>
                <w:rFonts w:asciiTheme="minorHAnsi" w:hAnsiTheme="minorHAnsi"/>
                <w:szCs w:val="22"/>
                <w:lang w:val="en-GB"/>
              </w:rPr>
            </w:pPr>
            <w:r w:rsidRPr="00A21421">
              <w:rPr>
                <w:rFonts w:asciiTheme="minorHAnsi" w:hAnsiTheme="minorHAnsi"/>
                <w:szCs w:val="22"/>
                <w:lang w:val="en-GB"/>
              </w:rPr>
              <w:t xml:space="preserve">Describe how the proposed project meets the criteria for deemed additionality. </w:t>
            </w:r>
          </w:p>
        </w:tc>
        <w:tc>
          <w:tcPr>
            <w:tcW w:w="4819" w:type="dxa"/>
            <w:vAlign w:val="top"/>
          </w:tcPr>
          <w:p w14:paraId="107FD43C" w14:textId="77777777" w:rsidR="003676EE" w:rsidRPr="00A21421" w:rsidRDefault="003676EE" w:rsidP="003676EE">
            <w:pPr>
              <w:rPr>
                <w:rFonts w:asciiTheme="minorHAnsi" w:hAnsiTheme="minorHAnsi"/>
                <w:szCs w:val="22"/>
              </w:rPr>
            </w:pPr>
            <w:r w:rsidRPr="00A21421">
              <w:rPr>
                <w:rFonts w:asciiTheme="minorHAnsi" w:hAnsiTheme="minorHAnsi"/>
                <w:szCs w:val="22"/>
              </w:rPr>
              <w:t>Yes.</w:t>
            </w:r>
          </w:p>
          <w:p w14:paraId="4E805DC9" w14:textId="77777777" w:rsidR="00F67713" w:rsidRPr="00A21421" w:rsidRDefault="003676EE" w:rsidP="00F67713">
            <w:pPr>
              <w:rPr>
                <w:rFonts w:asciiTheme="minorHAnsi" w:hAnsiTheme="minorHAnsi"/>
                <w:szCs w:val="22"/>
              </w:rPr>
            </w:pPr>
            <w:r w:rsidRPr="00A21421">
              <w:rPr>
                <w:rFonts w:asciiTheme="minorHAnsi" w:hAnsiTheme="minorHAnsi"/>
                <w:szCs w:val="22"/>
              </w:rPr>
              <w:t>For inclusion in the</w:t>
            </w:r>
            <w:r w:rsidR="00F67713" w:rsidRPr="00A21421">
              <w:rPr>
                <w:rFonts w:asciiTheme="minorHAnsi" w:hAnsiTheme="minorHAnsi"/>
                <w:szCs w:val="22"/>
              </w:rPr>
              <w:t xml:space="preserve"> </w:t>
            </w:r>
            <w:r w:rsidRPr="00A21421">
              <w:rPr>
                <w:rFonts w:asciiTheme="minorHAnsi" w:hAnsiTheme="minorHAnsi"/>
                <w:szCs w:val="22"/>
              </w:rPr>
              <w:t xml:space="preserve">PoA, each VPA has to demonstrate that it meets </w:t>
            </w:r>
            <w:r w:rsidR="00F67713" w:rsidRPr="00A21421">
              <w:rPr>
                <w:rFonts w:asciiTheme="minorHAnsi" w:hAnsiTheme="minorHAnsi"/>
                <w:szCs w:val="22"/>
              </w:rPr>
              <w:t>the following</w:t>
            </w:r>
            <w:r w:rsidRPr="00A21421">
              <w:rPr>
                <w:rFonts w:asciiTheme="minorHAnsi" w:hAnsiTheme="minorHAnsi"/>
                <w:szCs w:val="22"/>
              </w:rPr>
              <w:t xml:space="preserve"> requirement:</w:t>
            </w:r>
          </w:p>
          <w:p w14:paraId="0CAA5404" w14:textId="0DC03141" w:rsidR="00355EF5" w:rsidRPr="00A21421" w:rsidRDefault="00F67713" w:rsidP="00F67713">
            <w:pPr>
              <w:rPr>
                <w:rFonts w:asciiTheme="minorHAnsi" w:hAnsiTheme="minorHAnsi"/>
                <w:szCs w:val="22"/>
              </w:rPr>
            </w:pPr>
            <w:r w:rsidRPr="00A21421">
              <w:rPr>
                <w:rFonts w:asciiTheme="minorHAnsi" w:hAnsiTheme="minorHAnsi"/>
                <w:szCs w:val="22"/>
              </w:rPr>
              <w:t>“</w:t>
            </w:r>
            <w:r w:rsidR="003676EE" w:rsidRPr="00A21421">
              <w:rPr>
                <w:rFonts w:asciiTheme="minorHAnsi" w:hAnsiTheme="minorHAnsi"/>
                <w:szCs w:val="22"/>
              </w:rPr>
              <w:t>Each cookstove model included in the VPA will meet the design threshold factor of 60 kW of thermal power</w:t>
            </w:r>
            <w:r w:rsidRPr="00A21421">
              <w:rPr>
                <w:rFonts w:asciiTheme="minorHAnsi" w:hAnsiTheme="minorHAnsi"/>
                <w:szCs w:val="22"/>
              </w:rPr>
              <w:t>”</w:t>
            </w:r>
          </w:p>
        </w:tc>
      </w:tr>
    </w:tbl>
    <w:p w14:paraId="78BC0619" w14:textId="77777777" w:rsidR="00355EF5" w:rsidRDefault="00355EF5" w:rsidP="00885D25">
      <w:pPr>
        <w:spacing w:line="276" w:lineRule="auto"/>
        <w:contextualSpacing w:val="0"/>
      </w:pPr>
    </w:p>
    <w:p w14:paraId="6042F78C" w14:textId="77777777" w:rsidR="00355EF5" w:rsidRPr="00437FE5" w:rsidRDefault="00355EF5" w:rsidP="00355EF5">
      <w:pPr>
        <w:pStyle w:val="SectionList2nd"/>
        <w:rPr>
          <w:b/>
          <w:bCs w:val="0"/>
        </w:rPr>
      </w:pPr>
      <w:r w:rsidRPr="00437FE5">
        <w:rPr>
          <w:b/>
          <w:bCs w:val="0"/>
        </w:rPr>
        <w:t xml:space="preserve">Prior Consideration </w:t>
      </w:r>
    </w:p>
    <w:p w14:paraId="4CE16472" w14:textId="77777777" w:rsidR="00437FE5" w:rsidRDefault="00355EF5" w:rsidP="00355EF5">
      <w:pPr>
        <w:spacing w:line="276" w:lineRule="auto"/>
        <w:contextualSpacing w:val="0"/>
        <w:rPr>
          <w:lang w:val="en-GB"/>
        </w:rPr>
      </w:pPr>
      <w:r w:rsidRPr="00355EF5">
        <w:rPr>
          <w:lang w:val="en-GB"/>
        </w:rPr>
        <w:t>&gt;&gt;</w:t>
      </w:r>
    </w:p>
    <w:p w14:paraId="041FA97A" w14:textId="4B59B4DE" w:rsidR="00355EF5" w:rsidRDefault="008D45FD" w:rsidP="00355EF5">
      <w:pPr>
        <w:spacing w:line="276" w:lineRule="auto"/>
        <w:contextualSpacing w:val="0"/>
        <w:rPr>
          <w:lang w:val="en-GB"/>
        </w:rPr>
      </w:pPr>
      <w:r>
        <w:rPr>
          <w:lang w:val="en-GB"/>
        </w:rPr>
        <w:t>Not Applicable, only non</w:t>
      </w:r>
      <w:r w:rsidR="00437FE5">
        <w:rPr>
          <w:lang w:val="en-GB"/>
        </w:rPr>
        <w:t>-</w:t>
      </w:r>
      <w:r>
        <w:rPr>
          <w:lang w:val="en-GB"/>
        </w:rPr>
        <w:t>CER, Retroactive projects and all projects undergoing design change required prior consideration by</w:t>
      </w:r>
      <w:r w:rsidR="001C79E3">
        <w:rPr>
          <w:lang w:val="en-GB"/>
        </w:rPr>
        <w:t xml:space="preserve"> submission</w:t>
      </w:r>
      <w:r>
        <w:rPr>
          <w:lang w:val="en-GB"/>
        </w:rPr>
        <w:t xml:space="preserve"> timeline</w:t>
      </w:r>
      <w:r w:rsidR="001C79E3">
        <w:rPr>
          <w:lang w:val="en-GB"/>
        </w:rPr>
        <w:t xml:space="preserve">. </w:t>
      </w:r>
      <w:r w:rsidR="00437FE5">
        <w:rPr>
          <w:lang w:val="en-GB"/>
        </w:rPr>
        <w:t xml:space="preserve">This is a </w:t>
      </w:r>
      <w:r w:rsidR="001C79E3">
        <w:rPr>
          <w:lang w:val="en-GB"/>
        </w:rPr>
        <w:t>UNFCCC approve</w:t>
      </w:r>
      <w:r w:rsidR="00437FE5">
        <w:rPr>
          <w:lang w:val="en-GB"/>
        </w:rPr>
        <w:t>d</w:t>
      </w:r>
      <w:r w:rsidR="001C79E3">
        <w:rPr>
          <w:lang w:val="en-GB"/>
        </w:rPr>
        <w:t xml:space="preserve"> CDM project and hence prior consideration not required.</w:t>
      </w:r>
    </w:p>
    <w:p w14:paraId="4B7C8316" w14:textId="77777777" w:rsidR="00437FE5" w:rsidRPr="00355EF5" w:rsidRDefault="00437FE5" w:rsidP="00355EF5">
      <w:pPr>
        <w:spacing w:line="276" w:lineRule="auto"/>
        <w:contextualSpacing w:val="0"/>
        <w:rPr>
          <w:lang w:val="en-GB"/>
        </w:rPr>
      </w:pPr>
    </w:p>
    <w:p w14:paraId="4DB56B36" w14:textId="77777777" w:rsidR="00355EF5" w:rsidRPr="00437FE5" w:rsidRDefault="00355EF5" w:rsidP="00355EF5">
      <w:pPr>
        <w:pStyle w:val="SectionList2nd"/>
        <w:rPr>
          <w:b/>
          <w:bCs w:val="0"/>
        </w:rPr>
      </w:pPr>
      <w:r w:rsidRPr="00437FE5">
        <w:rPr>
          <w:b/>
          <w:bCs w:val="0"/>
        </w:rPr>
        <w:t>Ongoing Financial Need</w:t>
      </w:r>
    </w:p>
    <w:p w14:paraId="45639925" w14:textId="77777777" w:rsidR="00437FE5" w:rsidRDefault="00355EF5" w:rsidP="00355EF5">
      <w:pPr>
        <w:spacing w:line="276" w:lineRule="auto"/>
        <w:contextualSpacing w:val="0"/>
        <w:rPr>
          <w:lang w:val="en-GB"/>
        </w:rPr>
      </w:pPr>
      <w:r w:rsidRPr="00355EF5">
        <w:rPr>
          <w:lang w:val="en-GB"/>
        </w:rPr>
        <w:t>&gt;&gt;</w:t>
      </w:r>
    </w:p>
    <w:p w14:paraId="43DED1CE" w14:textId="02BDC60D" w:rsidR="00355EF5" w:rsidRPr="00355EF5" w:rsidRDefault="001C79E3" w:rsidP="00355EF5">
      <w:pPr>
        <w:spacing w:line="276" w:lineRule="auto"/>
        <w:contextualSpacing w:val="0"/>
        <w:rPr>
          <w:lang w:val="en-GB"/>
        </w:rPr>
      </w:pPr>
      <w:r>
        <w:rPr>
          <w:lang w:val="en-GB"/>
        </w:rPr>
        <w:t>Not Applicable</w:t>
      </w:r>
    </w:p>
    <w:p w14:paraId="5623A7D9" w14:textId="77777777" w:rsidR="00355EF5" w:rsidRPr="00355EF5" w:rsidRDefault="00355EF5" w:rsidP="003A7F47">
      <w:pPr>
        <w:pStyle w:val="SectionList"/>
      </w:pPr>
      <w:r w:rsidRPr="00355EF5">
        <w:t>Sustainable Development Goals (SDG) outcomes</w:t>
      </w:r>
    </w:p>
    <w:p w14:paraId="30EB0BC5" w14:textId="77777777" w:rsidR="00355EF5" w:rsidRPr="00355EF5" w:rsidRDefault="00355EF5" w:rsidP="00355EF5">
      <w:pPr>
        <w:spacing w:line="276" w:lineRule="auto"/>
        <w:contextualSpacing w:val="0"/>
        <w:rPr>
          <w:lang w:val="en-GB"/>
        </w:rPr>
      </w:pPr>
      <w:r w:rsidRPr="00355EF5">
        <w:rPr>
          <w:lang w:val="en-GB"/>
        </w:rPr>
        <w:t>Relevant Target/Indicator for each of the three SDGs</w:t>
      </w:r>
    </w:p>
    <w:tbl>
      <w:tblPr>
        <w:tblStyle w:val="TableGrid"/>
        <w:tblW w:w="5000" w:type="pct"/>
        <w:tblLook w:val="04A0" w:firstRow="1" w:lastRow="0" w:firstColumn="1" w:lastColumn="0" w:noHBand="0" w:noVBand="1"/>
      </w:tblPr>
      <w:tblGrid>
        <w:gridCol w:w="3208"/>
        <w:gridCol w:w="3208"/>
        <w:gridCol w:w="3206"/>
      </w:tblGrid>
      <w:tr w:rsidR="005A3F56" w:rsidRPr="00A21421" w14:paraId="7057D4CE" w14:textId="77777777" w:rsidTr="000F003F">
        <w:trPr>
          <w:trHeight w:val="1669"/>
        </w:trPr>
        <w:tc>
          <w:tcPr>
            <w:tcW w:w="1667" w:type="pct"/>
            <w:shd w:val="clear" w:color="auto" w:fill="47E9EC" w:themeFill="accent2" w:themeFillTint="99"/>
          </w:tcPr>
          <w:p w14:paraId="6C258A9E" w14:textId="77777777" w:rsidR="005A3F56" w:rsidRPr="00A21421" w:rsidRDefault="005A3F56" w:rsidP="00A61CC2">
            <w:pPr>
              <w:rPr>
                <w:rFonts w:asciiTheme="minorHAnsi" w:hAnsiTheme="minorHAnsi"/>
                <w:b/>
                <w:sz w:val="20"/>
                <w:szCs w:val="20"/>
                <w:lang w:eastAsia="en-GB"/>
              </w:rPr>
            </w:pPr>
            <w:r w:rsidRPr="00A21421">
              <w:rPr>
                <w:rFonts w:asciiTheme="minorHAnsi" w:hAnsiTheme="minorHAnsi"/>
                <w:b/>
                <w:sz w:val="20"/>
                <w:szCs w:val="20"/>
                <w:lang w:eastAsia="en-GB"/>
              </w:rPr>
              <w:t>Sustainable Development Goals Targeted</w:t>
            </w:r>
          </w:p>
        </w:tc>
        <w:tc>
          <w:tcPr>
            <w:tcW w:w="1667" w:type="pct"/>
            <w:shd w:val="clear" w:color="auto" w:fill="47E9EC" w:themeFill="accent2" w:themeFillTint="99"/>
          </w:tcPr>
          <w:p w14:paraId="7743BE5D" w14:textId="77777777" w:rsidR="005A3F56" w:rsidRPr="00A21421" w:rsidRDefault="005A3F56" w:rsidP="00A61CC2">
            <w:pPr>
              <w:rPr>
                <w:rFonts w:asciiTheme="minorHAnsi" w:hAnsiTheme="minorHAnsi"/>
                <w:b/>
                <w:sz w:val="20"/>
                <w:szCs w:val="20"/>
                <w:lang w:eastAsia="en-GB"/>
              </w:rPr>
            </w:pPr>
            <w:r w:rsidRPr="00A21421">
              <w:rPr>
                <w:rFonts w:asciiTheme="minorHAnsi" w:hAnsiTheme="minorHAnsi"/>
                <w:b/>
                <w:sz w:val="20"/>
                <w:szCs w:val="20"/>
                <w:lang w:eastAsia="en-GB"/>
              </w:rPr>
              <w:t>Most relevant SDG Target</w:t>
            </w:r>
          </w:p>
        </w:tc>
        <w:tc>
          <w:tcPr>
            <w:tcW w:w="1666" w:type="pct"/>
            <w:shd w:val="clear" w:color="auto" w:fill="47E9EC" w:themeFill="accent2" w:themeFillTint="99"/>
          </w:tcPr>
          <w:p w14:paraId="7CEAF66F" w14:textId="77777777" w:rsidR="005A3F56" w:rsidRPr="00A21421" w:rsidRDefault="005A3F56" w:rsidP="00A61CC2">
            <w:pPr>
              <w:rPr>
                <w:rFonts w:asciiTheme="minorHAnsi" w:hAnsiTheme="minorHAnsi"/>
                <w:b/>
                <w:sz w:val="20"/>
                <w:szCs w:val="20"/>
                <w:lang w:eastAsia="en-GB"/>
              </w:rPr>
            </w:pPr>
            <w:r w:rsidRPr="00A21421">
              <w:rPr>
                <w:rFonts w:asciiTheme="minorHAnsi" w:hAnsiTheme="minorHAnsi"/>
                <w:b/>
                <w:sz w:val="20"/>
                <w:szCs w:val="20"/>
                <w:lang w:eastAsia="en-GB"/>
              </w:rPr>
              <w:t>SDG Impact</w:t>
            </w:r>
          </w:p>
          <w:p w14:paraId="5CFCFBE1" w14:textId="77777777" w:rsidR="005A3F56" w:rsidRPr="00A21421" w:rsidRDefault="005A3F56" w:rsidP="00A61CC2">
            <w:pPr>
              <w:rPr>
                <w:rFonts w:asciiTheme="minorHAnsi" w:hAnsiTheme="minorHAnsi"/>
                <w:b/>
                <w:sz w:val="20"/>
                <w:szCs w:val="20"/>
                <w:lang w:eastAsia="en-GB"/>
              </w:rPr>
            </w:pPr>
            <w:r w:rsidRPr="00A21421">
              <w:rPr>
                <w:rFonts w:asciiTheme="minorHAnsi" w:hAnsiTheme="minorHAnsi"/>
                <w:b/>
                <w:bCs/>
                <w:sz w:val="20"/>
                <w:szCs w:val="20"/>
                <w:lang w:val="en-GB"/>
              </w:rPr>
              <w:t>Indicator (Proposed or SDG Indicator)</w:t>
            </w:r>
          </w:p>
        </w:tc>
      </w:tr>
      <w:tr w:rsidR="005A3F56" w:rsidRPr="00A21421" w14:paraId="1991A576" w14:textId="77777777" w:rsidTr="000F003F">
        <w:tc>
          <w:tcPr>
            <w:tcW w:w="1667" w:type="pct"/>
          </w:tcPr>
          <w:p w14:paraId="748BDC84" w14:textId="77777777" w:rsidR="005A3F56" w:rsidRPr="00A21421" w:rsidRDefault="005A3F56" w:rsidP="00A61CC2">
            <w:pPr>
              <w:rPr>
                <w:rFonts w:asciiTheme="minorHAnsi" w:hAnsiTheme="minorHAnsi"/>
                <w:sz w:val="20"/>
                <w:szCs w:val="20"/>
                <w:lang w:eastAsia="en-GB"/>
              </w:rPr>
            </w:pPr>
            <w:r w:rsidRPr="00A21421">
              <w:rPr>
                <w:rFonts w:asciiTheme="minorHAnsi" w:eastAsia="MS Mincho" w:hAnsiTheme="minorHAnsi" w:cs="Arial"/>
                <w:b/>
                <w:sz w:val="20"/>
                <w:szCs w:val="20"/>
              </w:rPr>
              <w:t>SDG Goal 3</w:t>
            </w:r>
            <w:r w:rsidRPr="00A21421">
              <w:rPr>
                <w:rFonts w:asciiTheme="minorHAnsi" w:eastAsia="MS Mincho" w:hAnsiTheme="minorHAnsi" w:cs="Arial"/>
                <w:bCs/>
                <w:sz w:val="20"/>
                <w:szCs w:val="20"/>
              </w:rPr>
              <w:t>: Ensure healthy lives and promote well-being for all at all ages</w:t>
            </w:r>
          </w:p>
        </w:tc>
        <w:tc>
          <w:tcPr>
            <w:tcW w:w="1667" w:type="pct"/>
          </w:tcPr>
          <w:p w14:paraId="3AD03550" w14:textId="77777777" w:rsidR="005A3F56" w:rsidRPr="00A21421" w:rsidRDefault="005A3F56" w:rsidP="00A61CC2">
            <w:pPr>
              <w:rPr>
                <w:rFonts w:asciiTheme="minorHAnsi" w:hAnsiTheme="minorHAnsi"/>
                <w:sz w:val="20"/>
                <w:szCs w:val="20"/>
                <w:lang w:eastAsia="en-GB"/>
              </w:rPr>
            </w:pPr>
            <w:r w:rsidRPr="00A21421">
              <w:rPr>
                <w:rFonts w:asciiTheme="minorHAnsi" w:eastAsia="MS Mincho" w:hAnsiTheme="minorHAnsi" w:cs="Arial"/>
                <w:b/>
                <w:sz w:val="20"/>
                <w:szCs w:val="20"/>
              </w:rPr>
              <w:t>Target 3.9</w:t>
            </w:r>
            <w:r w:rsidRPr="00A21421">
              <w:rPr>
                <w:rFonts w:asciiTheme="minorHAnsi" w:eastAsia="MS Mincho" w:hAnsiTheme="minorHAnsi" w:cs="Arial"/>
                <w:bCs/>
                <w:sz w:val="20"/>
                <w:szCs w:val="20"/>
              </w:rPr>
              <w:t>: By 2030, substantially reduce the number of deaths and illnesses from hazardous chemicals and air, water and soil pollution and contamination.</w:t>
            </w:r>
          </w:p>
        </w:tc>
        <w:tc>
          <w:tcPr>
            <w:tcW w:w="1666" w:type="pct"/>
          </w:tcPr>
          <w:p w14:paraId="798C61D2" w14:textId="56B0E80F" w:rsidR="005A3F56" w:rsidRPr="00A21421" w:rsidRDefault="00C63E9F" w:rsidP="00A61CC2">
            <w:pPr>
              <w:rPr>
                <w:rFonts w:asciiTheme="minorHAnsi" w:hAnsiTheme="minorHAnsi"/>
                <w:sz w:val="20"/>
                <w:szCs w:val="20"/>
                <w:lang w:eastAsia="en-GB"/>
              </w:rPr>
            </w:pPr>
            <w:r>
              <w:rPr>
                <w:color w:val="auto"/>
                <w:sz w:val="20"/>
                <w:szCs w:val="20"/>
              </w:rPr>
              <w:t>Number of KOKO Users</w:t>
            </w:r>
            <w:r w:rsidR="000F003F">
              <w:rPr>
                <w:color w:val="auto"/>
                <w:sz w:val="20"/>
                <w:szCs w:val="20"/>
              </w:rPr>
              <w:t xml:space="preserve"> </w:t>
            </w:r>
            <w:r w:rsidR="00AA397C">
              <w:rPr>
                <w:color w:val="auto"/>
                <w:sz w:val="20"/>
                <w:szCs w:val="20"/>
              </w:rPr>
              <w:t>/</w:t>
            </w:r>
            <w:r w:rsidR="000F003F">
              <w:rPr>
                <w:color w:val="auto"/>
                <w:sz w:val="20"/>
                <w:szCs w:val="20"/>
              </w:rPr>
              <w:t xml:space="preserve">households </w:t>
            </w:r>
            <w:r w:rsidR="00AA397C">
              <w:rPr>
                <w:color w:val="auto"/>
                <w:sz w:val="20"/>
                <w:szCs w:val="20"/>
              </w:rPr>
              <w:t xml:space="preserve">experiencing </w:t>
            </w:r>
            <w:r w:rsidR="000F003F">
              <w:rPr>
                <w:color w:val="auto"/>
                <w:sz w:val="20"/>
                <w:szCs w:val="20"/>
              </w:rPr>
              <w:t>reduction in the indoor air pollution in their kitchen</w:t>
            </w:r>
          </w:p>
        </w:tc>
      </w:tr>
      <w:tr w:rsidR="005A3F56" w:rsidRPr="00A21421" w14:paraId="2607C368" w14:textId="77777777" w:rsidTr="000F003F">
        <w:tc>
          <w:tcPr>
            <w:tcW w:w="1667" w:type="pct"/>
          </w:tcPr>
          <w:p w14:paraId="03855033" w14:textId="77777777" w:rsidR="005A3F56" w:rsidRPr="00A21421" w:rsidRDefault="005A3F56" w:rsidP="00A61CC2">
            <w:pPr>
              <w:rPr>
                <w:rFonts w:asciiTheme="minorHAnsi" w:hAnsiTheme="minorHAnsi"/>
                <w:sz w:val="20"/>
                <w:szCs w:val="20"/>
                <w:lang w:eastAsia="en-GB"/>
              </w:rPr>
            </w:pPr>
            <w:r w:rsidRPr="00A21421">
              <w:rPr>
                <w:rFonts w:asciiTheme="minorHAnsi" w:eastAsia="MS Mincho" w:hAnsiTheme="minorHAnsi" w:cs="Arial"/>
                <w:b/>
                <w:sz w:val="20"/>
                <w:szCs w:val="20"/>
              </w:rPr>
              <w:t>SDG Goal 5</w:t>
            </w:r>
            <w:r w:rsidRPr="00A21421">
              <w:rPr>
                <w:rFonts w:asciiTheme="minorHAnsi" w:eastAsia="MS Mincho" w:hAnsiTheme="minorHAnsi" w:cs="Arial"/>
                <w:bCs/>
                <w:sz w:val="20"/>
                <w:szCs w:val="20"/>
              </w:rPr>
              <w:t>: Achieve gender equality and empower all women and girls</w:t>
            </w:r>
          </w:p>
        </w:tc>
        <w:tc>
          <w:tcPr>
            <w:tcW w:w="1667" w:type="pct"/>
          </w:tcPr>
          <w:p w14:paraId="2C626E13" w14:textId="77777777" w:rsidR="005A3F56" w:rsidRPr="00A21421" w:rsidRDefault="005A3F56" w:rsidP="00A61CC2">
            <w:pPr>
              <w:rPr>
                <w:rFonts w:asciiTheme="minorHAnsi" w:eastAsia="MS Mincho" w:hAnsiTheme="minorHAnsi" w:cs="Arial"/>
                <w:bCs/>
                <w:sz w:val="20"/>
                <w:szCs w:val="20"/>
              </w:rPr>
            </w:pPr>
            <w:r w:rsidRPr="00A21421">
              <w:rPr>
                <w:rFonts w:asciiTheme="minorHAnsi" w:eastAsia="MS Mincho" w:hAnsiTheme="minorHAnsi" w:cs="Arial"/>
                <w:b/>
                <w:sz w:val="20"/>
                <w:szCs w:val="20"/>
              </w:rPr>
              <w:t>Target 5.4</w:t>
            </w:r>
            <w:r w:rsidRPr="00A21421">
              <w:rPr>
                <w:rFonts w:asciiTheme="minorHAnsi" w:eastAsia="MS Mincho" w:hAnsiTheme="minorHAnsi" w:cs="Arial"/>
                <w:bCs/>
                <w:sz w:val="20"/>
                <w:szCs w:val="20"/>
              </w:rPr>
              <w:t>: Recognize and value unpaid care and domestic work through the provision of public services, infrastructure and social protection policies and the promotion of shared responsibility within the household and the family as nationally appropriate</w:t>
            </w:r>
          </w:p>
          <w:p w14:paraId="5725958F" w14:textId="77777777" w:rsidR="005A3F56" w:rsidRPr="00A21421" w:rsidRDefault="005A3F56" w:rsidP="00A61CC2">
            <w:pPr>
              <w:rPr>
                <w:rFonts w:asciiTheme="minorHAnsi" w:eastAsia="MS Mincho" w:hAnsiTheme="minorHAnsi" w:cs="Arial"/>
                <w:bCs/>
                <w:sz w:val="20"/>
                <w:szCs w:val="20"/>
              </w:rPr>
            </w:pPr>
          </w:p>
          <w:p w14:paraId="57E773CD" w14:textId="5BC36C14" w:rsidR="005A3F56" w:rsidRPr="00A21421" w:rsidRDefault="005A3F56" w:rsidP="00A61CC2">
            <w:pPr>
              <w:rPr>
                <w:rFonts w:asciiTheme="minorHAnsi" w:hAnsiTheme="minorHAnsi"/>
                <w:sz w:val="20"/>
                <w:szCs w:val="20"/>
                <w:lang w:eastAsia="en-GB"/>
              </w:rPr>
            </w:pPr>
            <w:r w:rsidRPr="00A21421">
              <w:rPr>
                <w:rFonts w:asciiTheme="minorHAnsi" w:eastAsia="MS Mincho" w:hAnsiTheme="minorHAnsi" w:cs="Arial"/>
                <w:b/>
                <w:sz w:val="20"/>
                <w:szCs w:val="20"/>
              </w:rPr>
              <w:t>Target 5.B</w:t>
            </w:r>
            <w:r w:rsidRPr="00A21421">
              <w:rPr>
                <w:rFonts w:asciiTheme="minorHAnsi" w:eastAsia="MS Mincho" w:hAnsiTheme="minorHAnsi" w:cs="Arial"/>
                <w:bCs/>
                <w:sz w:val="20"/>
                <w:szCs w:val="20"/>
              </w:rPr>
              <w:t>: Enhance the use of enabling technology, in particular information and communications technology, to promote the empowerment of women</w:t>
            </w:r>
          </w:p>
        </w:tc>
        <w:tc>
          <w:tcPr>
            <w:tcW w:w="1666" w:type="pct"/>
          </w:tcPr>
          <w:p w14:paraId="037EE169" w14:textId="25CA4966" w:rsidR="00300B90" w:rsidRDefault="005B4A25" w:rsidP="006A57F5">
            <w:pPr>
              <w:pStyle w:val="ListParagraph"/>
              <w:numPr>
                <w:ilvl w:val="0"/>
                <w:numId w:val="50"/>
              </w:numPr>
              <w:spacing w:line="276" w:lineRule="auto"/>
              <w:contextualSpacing w:val="0"/>
              <w:jc w:val="both"/>
              <w:rPr>
                <w:color w:val="auto"/>
                <w:sz w:val="20"/>
                <w:szCs w:val="20"/>
                <w:lang w:val="en-IN"/>
              </w:rPr>
            </w:pPr>
            <w:bookmarkStart w:id="356" w:name="_Hlk74141910"/>
            <w:r>
              <w:rPr>
                <w:color w:val="auto"/>
                <w:sz w:val="20"/>
                <w:szCs w:val="20"/>
                <w:lang w:val="en-IN"/>
              </w:rPr>
              <w:t>Number</w:t>
            </w:r>
            <w:r w:rsidR="00300B90" w:rsidRPr="003E55B0">
              <w:rPr>
                <w:color w:val="auto"/>
                <w:sz w:val="20"/>
                <w:szCs w:val="20"/>
                <w:lang w:val="en-IN"/>
              </w:rPr>
              <w:t xml:space="preserve"> of women employed (direct) by the CME</w:t>
            </w:r>
          </w:p>
          <w:p w14:paraId="065D59C3" w14:textId="3C6FCE86" w:rsidR="00F91880" w:rsidRPr="006A57F5" w:rsidRDefault="00A63D4B" w:rsidP="006A57F5">
            <w:pPr>
              <w:pStyle w:val="ListParagraph"/>
              <w:numPr>
                <w:ilvl w:val="0"/>
                <w:numId w:val="50"/>
              </w:numPr>
              <w:spacing w:line="276" w:lineRule="auto"/>
              <w:contextualSpacing w:val="0"/>
              <w:jc w:val="both"/>
              <w:rPr>
                <w:color w:val="auto"/>
                <w:sz w:val="20"/>
                <w:szCs w:val="20"/>
                <w:lang w:val="en-IN"/>
              </w:rPr>
            </w:pPr>
            <w:r w:rsidRPr="00300B90">
              <w:rPr>
                <w:color w:val="auto"/>
                <w:sz w:val="20"/>
                <w:szCs w:val="20"/>
                <w:lang w:val="en-IN"/>
              </w:rPr>
              <w:t>Number of women benefi</w:t>
            </w:r>
            <w:r w:rsidR="00F91880" w:rsidRPr="00300B90">
              <w:rPr>
                <w:color w:val="auto"/>
                <w:sz w:val="20"/>
                <w:szCs w:val="20"/>
                <w:lang w:val="en-IN"/>
              </w:rPr>
              <w:t>ciaries of the KOKO cooker</w:t>
            </w:r>
            <w:bookmarkEnd w:id="356"/>
          </w:p>
          <w:p w14:paraId="65526C0B" w14:textId="28EE36AC" w:rsidR="005A3F56" w:rsidRPr="000F003F" w:rsidRDefault="00BA43DD" w:rsidP="00AC1EFE">
            <w:pPr>
              <w:spacing w:line="276" w:lineRule="auto"/>
              <w:contextualSpacing w:val="0"/>
              <w:jc w:val="both"/>
              <w:rPr>
                <w:color w:val="auto"/>
                <w:sz w:val="20"/>
                <w:szCs w:val="20"/>
              </w:rPr>
            </w:pPr>
            <w:r>
              <w:rPr>
                <w:color w:val="auto"/>
                <w:sz w:val="20"/>
                <w:szCs w:val="20"/>
                <w:lang w:val="en-IN"/>
              </w:rPr>
              <w:t xml:space="preserve"> </w:t>
            </w:r>
          </w:p>
        </w:tc>
      </w:tr>
      <w:tr w:rsidR="00661AA0" w:rsidRPr="00A21421" w14:paraId="6667D1B8" w14:textId="77777777" w:rsidTr="000F003F">
        <w:trPr>
          <w:ins w:id="357" w:author="Author" w:date="2022-01-31T09:26:00Z"/>
        </w:trPr>
        <w:tc>
          <w:tcPr>
            <w:tcW w:w="1667" w:type="pct"/>
          </w:tcPr>
          <w:p w14:paraId="59A04321" w14:textId="77777777" w:rsidR="00661AA0" w:rsidRPr="00065751" w:rsidRDefault="00661AA0" w:rsidP="00661AA0">
            <w:pPr>
              <w:spacing w:line="240" w:lineRule="auto"/>
              <w:contextualSpacing w:val="0"/>
              <w:rPr>
                <w:ins w:id="358" w:author="Author" w:date="2022-01-31T09:27:00Z"/>
                <w:rFonts w:asciiTheme="minorHAnsi" w:eastAsia="MS Mincho" w:hAnsiTheme="minorHAnsi" w:cs="Arial"/>
                <w:b/>
                <w:color w:val="auto"/>
                <w:sz w:val="20"/>
                <w:szCs w:val="20"/>
              </w:rPr>
            </w:pPr>
            <w:ins w:id="359" w:author="Author" w:date="2022-01-31T09:27:00Z">
              <w:r w:rsidRPr="00065751">
                <w:rPr>
                  <w:rFonts w:asciiTheme="minorHAnsi" w:eastAsia="MS Mincho" w:hAnsiTheme="minorHAnsi" w:cs="Arial"/>
                  <w:b/>
                  <w:color w:val="auto"/>
                  <w:sz w:val="20"/>
                  <w:szCs w:val="20"/>
                </w:rPr>
                <w:lastRenderedPageBreak/>
                <w:t>SDG Goal 7:</w:t>
              </w:r>
            </w:ins>
          </w:p>
          <w:p w14:paraId="220D6EEE" w14:textId="743C205A" w:rsidR="00661AA0" w:rsidRPr="00A21421" w:rsidRDefault="00661AA0" w:rsidP="00661AA0">
            <w:pPr>
              <w:rPr>
                <w:ins w:id="360" w:author="Author" w:date="2022-01-31T09:26:00Z"/>
                <w:rFonts w:asciiTheme="minorHAnsi" w:eastAsia="MS Mincho" w:hAnsiTheme="minorHAnsi" w:cs="Arial"/>
                <w:b/>
                <w:sz w:val="20"/>
                <w:szCs w:val="20"/>
              </w:rPr>
            </w:pPr>
            <w:ins w:id="361" w:author="Author" w:date="2022-01-31T09:27:00Z">
              <w:r w:rsidRPr="00065751">
                <w:rPr>
                  <w:rFonts w:asciiTheme="minorHAnsi" w:eastAsia="MS Mincho" w:hAnsiTheme="minorHAnsi" w:cs="Arial"/>
                  <w:bCs/>
                  <w:color w:val="auto"/>
                  <w:sz w:val="20"/>
                  <w:szCs w:val="20"/>
                </w:rPr>
                <w:t>Affordable and Clean Energy</w:t>
              </w:r>
            </w:ins>
          </w:p>
        </w:tc>
        <w:tc>
          <w:tcPr>
            <w:tcW w:w="1667" w:type="pct"/>
          </w:tcPr>
          <w:p w14:paraId="78656218" w14:textId="41B214F5" w:rsidR="00661AA0" w:rsidRPr="00A21421" w:rsidRDefault="00661AA0" w:rsidP="00661AA0">
            <w:pPr>
              <w:rPr>
                <w:ins w:id="362" w:author="Author" w:date="2022-01-31T09:26:00Z"/>
                <w:rFonts w:asciiTheme="minorHAnsi" w:eastAsia="MS Mincho" w:hAnsiTheme="minorHAnsi" w:cs="Arial"/>
                <w:b/>
                <w:sz w:val="20"/>
                <w:szCs w:val="20"/>
              </w:rPr>
            </w:pPr>
            <w:ins w:id="363" w:author="Author" w:date="2022-01-31T09:27:00Z">
              <w:r w:rsidRPr="00065751">
                <w:rPr>
                  <w:rFonts w:asciiTheme="minorHAnsi" w:eastAsia="MS Mincho" w:hAnsiTheme="minorHAnsi" w:cs="Arial"/>
                  <w:b/>
                  <w:color w:val="auto"/>
                  <w:sz w:val="20"/>
                  <w:szCs w:val="20"/>
                </w:rPr>
                <w:t xml:space="preserve">Target 7.1: </w:t>
              </w:r>
              <w:r w:rsidRPr="00065751">
                <w:rPr>
                  <w:rFonts w:asciiTheme="minorHAnsi" w:eastAsia="MS Mincho" w:hAnsiTheme="minorHAnsi" w:cs="Arial"/>
                  <w:bCs/>
                  <w:color w:val="auto"/>
                  <w:sz w:val="20"/>
                  <w:szCs w:val="20"/>
                </w:rPr>
                <w:t>By 2030, ensure universal access to affordable, reliable and modern energy services</w:t>
              </w:r>
            </w:ins>
          </w:p>
        </w:tc>
        <w:tc>
          <w:tcPr>
            <w:tcW w:w="1666" w:type="pct"/>
          </w:tcPr>
          <w:p w14:paraId="6471376A" w14:textId="67DAC302" w:rsidR="00661AA0" w:rsidRDefault="00661AA0" w:rsidP="00661AA0">
            <w:pPr>
              <w:pStyle w:val="ListParagraph"/>
              <w:numPr>
                <w:ilvl w:val="0"/>
                <w:numId w:val="50"/>
              </w:numPr>
              <w:spacing w:line="276" w:lineRule="auto"/>
              <w:contextualSpacing w:val="0"/>
              <w:jc w:val="both"/>
              <w:rPr>
                <w:ins w:id="364" w:author="Author" w:date="2022-01-31T09:26:00Z"/>
                <w:color w:val="auto"/>
                <w:sz w:val="20"/>
                <w:szCs w:val="20"/>
                <w:lang w:val="en-IN"/>
              </w:rPr>
            </w:pPr>
            <w:ins w:id="365" w:author="Author" w:date="2022-01-31T09:27:00Z">
              <w:r w:rsidRPr="00065751">
                <w:rPr>
                  <w:rFonts w:asciiTheme="minorHAnsi" w:hAnsiTheme="minorHAnsi"/>
                  <w:color w:val="auto"/>
                  <w:sz w:val="20"/>
                  <w:szCs w:val="20"/>
                  <w:lang w:val="en-IN"/>
                </w:rPr>
                <w:t>Number of Households using KOKO Cookers</w:t>
              </w:r>
            </w:ins>
          </w:p>
        </w:tc>
      </w:tr>
      <w:tr w:rsidR="005A3F56" w:rsidRPr="00A21421" w14:paraId="3EFEDC77" w14:textId="77777777" w:rsidTr="000F003F">
        <w:tc>
          <w:tcPr>
            <w:tcW w:w="1667" w:type="pct"/>
          </w:tcPr>
          <w:p w14:paraId="15D5C830" w14:textId="77777777" w:rsidR="005A3F56" w:rsidRPr="00A21421" w:rsidRDefault="005A3F56" w:rsidP="00A61CC2">
            <w:pPr>
              <w:rPr>
                <w:rFonts w:asciiTheme="minorHAnsi" w:hAnsiTheme="minorHAnsi"/>
                <w:sz w:val="20"/>
                <w:szCs w:val="20"/>
                <w:lang w:eastAsia="en-GB"/>
              </w:rPr>
            </w:pPr>
            <w:r w:rsidRPr="00A21421">
              <w:rPr>
                <w:rFonts w:asciiTheme="minorHAnsi" w:eastAsia="MS Mincho" w:hAnsiTheme="minorHAnsi" w:cs="Arial"/>
                <w:b/>
                <w:sz w:val="20"/>
                <w:szCs w:val="20"/>
              </w:rPr>
              <w:t>SDG Goal 13</w:t>
            </w:r>
            <w:r w:rsidRPr="00A21421">
              <w:rPr>
                <w:rFonts w:asciiTheme="minorHAnsi" w:eastAsia="MS Mincho" w:hAnsiTheme="minorHAnsi" w:cs="Arial"/>
                <w:bCs/>
                <w:sz w:val="20"/>
                <w:szCs w:val="20"/>
              </w:rPr>
              <w:t>: Take urgent action to combat climate change and its impacts</w:t>
            </w:r>
          </w:p>
        </w:tc>
        <w:tc>
          <w:tcPr>
            <w:tcW w:w="1667" w:type="pct"/>
          </w:tcPr>
          <w:p w14:paraId="456D953B" w14:textId="77777777" w:rsidR="005A3F56" w:rsidRPr="00A21421" w:rsidRDefault="005A3F56" w:rsidP="00A61CC2">
            <w:pPr>
              <w:rPr>
                <w:rFonts w:asciiTheme="minorHAnsi" w:hAnsiTheme="minorHAnsi"/>
                <w:sz w:val="20"/>
                <w:szCs w:val="20"/>
                <w:lang w:eastAsia="en-GB"/>
              </w:rPr>
            </w:pPr>
            <w:r w:rsidRPr="00A21421">
              <w:rPr>
                <w:rFonts w:asciiTheme="minorHAnsi" w:eastAsia="MS Mincho" w:hAnsiTheme="minorHAnsi" w:cs="Arial"/>
                <w:b/>
                <w:sz w:val="20"/>
                <w:szCs w:val="20"/>
              </w:rPr>
              <w:t>Target 13.A</w:t>
            </w:r>
            <w:r w:rsidRPr="00A21421">
              <w:rPr>
                <w:rFonts w:asciiTheme="minorHAnsi" w:eastAsia="MS Mincho" w:hAnsiTheme="minorHAnsi" w:cs="Arial"/>
                <w:bCs/>
                <w:sz w:val="20"/>
                <w:szCs w:val="20"/>
              </w:rPr>
              <w:t>: Implement the commitment undertaken by developed-country parties to the United Nations Framework Convention on Climate Change to a goal of mobilizing jointly $100 billion annually by 2020 from all sources to address the needs of developing countries in the context of meaningful mitigation actions and transparency on implementation and fully operationalize the Green Climate Fund through its capitalization as soon as possible</w:t>
            </w:r>
          </w:p>
        </w:tc>
        <w:tc>
          <w:tcPr>
            <w:tcW w:w="1666" w:type="pct"/>
          </w:tcPr>
          <w:p w14:paraId="1802D054" w14:textId="04AA1EF6" w:rsidR="005A3F56" w:rsidRPr="00A21421" w:rsidRDefault="00EB0B14" w:rsidP="00A61CC2">
            <w:pPr>
              <w:rPr>
                <w:rFonts w:asciiTheme="minorHAnsi" w:hAnsiTheme="minorHAnsi"/>
                <w:sz w:val="20"/>
                <w:szCs w:val="20"/>
                <w:lang w:eastAsia="en-GB"/>
              </w:rPr>
            </w:pPr>
            <w:r w:rsidRPr="003E55B0">
              <w:rPr>
                <w:color w:val="auto"/>
                <w:sz w:val="20"/>
                <w:szCs w:val="20"/>
              </w:rPr>
              <w:t>Total GHG emission reduction achieved by the project</w:t>
            </w:r>
          </w:p>
        </w:tc>
      </w:tr>
    </w:tbl>
    <w:p w14:paraId="525C92AD" w14:textId="77777777" w:rsidR="001C79E3" w:rsidRDefault="001C79E3" w:rsidP="00A61CC2">
      <w:pPr>
        <w:rPr>
          <w:lang w:eastAsia="en-GB"/>
        </w:rPr>
      </w:pPr>
    </w:p>
    <w:p w14:paraId="4C2AC1FD" w14:textId="77777777" w:rsidR="00355EF5" w:rsidRPr="00437FE5" w:rsidRDefault="00355EF5" w:rsidP="00355EF5">
      <w:pPr>
        <w:pStyle w:val="SectionList2nd"/>
        <w:rPr>
          <w:b/>
          <w:bCs w:val="0"/>
        </w:rPr>
      </w:pPr>
      <w:r w:rsidRPr="00437FE5">
        <w:rPr>
          <w:b/>
          <w:bCs w:val="0"/>
        </w:rPr>
        <w:t>Explanation of methodological choices/approaches for estimating the SDG Impact</w:t>
      </w:r>
    </w:p>
    <w:p w14:paraId="1F60DC1B" w14:textId="2A3C8C41" w:rsidR="00355EF5" w:rsidRDefault="00355EF5" w:rsidP="00355EF5">
      <w:pPr>
        <w:spacing w:line="276" w:lineRule="auto"/>
        <w:contextualSpacing w:val="0"/>
        <w:rPr>
          <w:lang w:val="en-GB"/>
        </w:rPr>
      </w:pPr>
      <w:r w:rsidRPr="00355EF5">
        <w:rPr>
          <w:lang w:val="en-GB"/>
        </w:rPr>
        <w:t>&gt;&gt;</w:t>
      </w:r>
    </w:p>
    <w:p w14:paraId="5D504908" w14:textId="72769A09" w:rsidR="00E97346" w:rsidRPr="006A57F5" w:rsidRDefault="00E97346" w:rsidP="00355EF5">
      <w:pPr>
        <w:spacing w:line="276" w:lineRule="auto"/>
        <w:contextualSpacing w:val="0"/>
        <w:rPr>
          <w:b/>
          <w:bCs/>
          <w:lang w:val="en-GB"/>
        </w:rPr>
      </w:pPr>
      <w:r w:rsidRPr="006A57F5">
        <w:rPr>
          <w:b/>
          <w:bCs/>
          <w:lang w:val="en-GB"/>
        </w:rPr>
        <w:t>SDG 3</w:t>
      </w:r>
    </w:p>
    <w:p w14:paraId="37BE3E6A" w14:textId="1DB89A71" w:rsidR="00963DDE" w:rsidRPr="00963DDE" w:rsidRDefault="00963DDE" w:rsidP="00963DDE">
      <w:pPr>
        <w:spacing w:line="276" w:lineRule="auto"/>
        <w:contextualSpacing w:val="0"/>
        <w:rPr>
          <w:lang w:val="en-GB"/>
        </w:rPr>
      </w:pPr>
      <w:r w:rsidRPr="00963DDE">
        <w:rPr>
          <w:lang w:val="en-GB"/>
        </w:rPr>
        <w:t xml:space="preserve">The contribution to SDG 3 is calculated as the number of households confirming improvement in air quality. To collect information on the improvement of air quality, the Monitoring Survey </w:t>
      </w:r>
      <w:r w:rsidR="003D0C3C">
        <w:rPr>
          <w:lang w:val="en-GB"/>
        </w:rPr>
        <w:t>will</w:t>
      </w:r>
      <w:r w:rsidRPr="00963DDE">
        <w:rPr>
          <w:lang w:val="en-GB"/>
        </w:rPr>
        <w:t xml:space="preserve"> </w:t>
      </w:r>
      <w:r w:rsidR="006D1F61">
        <w:rPr>
          <w:lang w:val="en-GB"/>
        </w:rPr>
        <w:t xml:space="preserve">include </w:t>
      </w:r>
      <w:r w:rsidRPr="00963DDE">
        <w:rPr>
          <w:lang w:val="en-GB"/>
        </w:rPr>
        <w:t xml:space="preserve">questions </w:t>
      </w:r>
      <w:r w:rsidR="003D0C3C">
        <w:rPr>
          <w:lang w:val="en-GB"/>
        </w:rPr>
        <w:t xml:space="preserve">relevant to </w:t>
      </w:r>
      <w:r w:rsidR="00C11A5D">
        <w:rPr>
          <w:lang w:val="en-GB"/>
        </w:rPr>
        <w:t>perform comparative analysis of indoor air pollution, for instance</w:t>
      </w:r>
      <w:r w:rsidRPr="00963DDE">
        <w:rPr>
          <w:lang w:val="en-GB"/>
        </w:rPr>
        <w:t>:</w:t>
      </w:r>
    </w:p>
    <w:tbl>
      <w:tblPr>
        <w:tblStyle w:val="TableGrid"/>
        <w:tblW w:w="0" w:type="auto"/>
        <w:tblLook w:val="04A0" w:firstRow="1" w:lastRow="0" w:firstColumn="1" w:lastColumn="0" w:noHBand="0" w:noVBand="1"/>
      </w:tblPr>
      <w:tblGrid>
        <w:gridCol w:w="4815"/>
        <w:gridCol w:w="1559"/>
        <w:gridCol w:w="1701"/>
        <w:gridCol w:w="1547"/>
      </w:tblGrid>
      <w:tr w:rsidR="00C357DC" w:rsidRPr="0027127B" w14:paraId="204FB859" w14:textId="77777777" w:rsidTr="006A57F5">
        <w:tc>
          <w:tcPr>
            <w:tcW w:w="4815" w:type="dxa"/>
          </w:tcPr>
          <w:p w14:paraId="6882F2F7" w14:textId="654FA31A" w:rsidR="00C357DC" w:rsidRPr="006A57F5" w:rsidRDefault="00C357DC" w:rsidP="00963DDE">
            <w:pPr>
              <w:spacing w:line="276" w:lineRule="auto"/>
              <w:contextualSpacing w:val="0"/>
              <w:rPr>
                <w:sz w:val="20"/>
                <w:szCs w:val="20"/>
                <w:lang w:val="en-GB"/>
              </w:rPr>
            </w:pPr>
            <w:r w:rsidRPr="006A57F5">
              <w:rPr>
                <w:sz w:val="20"/>
                <w:szCs w:val="20"/>
                <w:lang w:val="en-GB"/>
              </w:rPr>
              <w:t>Survey Question</w:t>
            </w:r>
          </w:p>
        </w:tc>
        <w:tc>
          <w:tcPr>
            <w:tcW w:w="1559" w:type="dxa"/>
          </w:tcPr>
          <w:p w14:paraId="02AFE518" w14:textId="3CE633CA" w:rsidR="00C357DC" w:rsidRPr="006A57F5" w:rsidRDefault="002B0946" w:rsidP="00963DDE">
            <w:pPr>
              <w:spacing w:line="276" w:lineRule="auto"/>
              <w:contextualSpacing w:val="0"/>
              <w:rPr>
                <w:sz w:val="20"/>
                <w:szCs w:val="20"/>
                <w:lang w:val="en-GB"/>
              </w:rPr>
            </w:pPr>
            <w:r w:rsidRPr="006A57F5">
              <w:rPr>
                <w:sz w:val="20"/>
                <w:szCs w:val="20"/>
                <w:lang w:val="en-GB"/>
              </w:rPr>
              <w:t>Option 1</w:t>
            </w:r>
          </w:p>
        </w:tc>
        <w:tc>
          <w:tcPr>
            <w:tcW w:w="1701" w:type="dxa"/>
          </w:tcPr>
          <w:p w14:paraId="30F48AC2" w14:textId="0AECFFB3" w:rsidR="00C357DC" w:rsidRPr="006A57F5" w:rsidRDefault="002B0946" w:rsidP="00963DDE">
            <w:pPr>
              <w:spacing w:line="276" w:lineRule="auto"/>
              <w:contextualSpacing w:val="0"/>
              <w:rPr>
                <w:sz w:val="20"/>
                <w:szCs w:val="20"/>
                <w:lang w:val="en-GB"/>
              </w:rPr>
            </w:pPr>
            <w:r w:rsidRPr="006A57F5">
              <w:rPr>
                <w:sz w:val="20"/>
                <w:szCs w:val="20"/>
                <w:lang w:val="en-GB"/>
              </w:rPr>
              <w:t>Option 2</w:t>
            </w:r>
          </w:p>
        </w:tc>
        <w:tc>
          <w:tcPr>
            <w:tcW w:w="1547" w:type="dxa"/>
          </w:tcPr>
          <w:p w14:paraId="307C016E" w14:textId="79261538" w:rsidR="00C357DC" w:rsidRPr="006A57F5" w:rsidRDefault="002B0946" w:rsidP="00963DDE">
            <w:pPr>
              <w:spacing w:line="276" w:lineRule="auto"/>
              <w:contextualSpacing w:val="0"/>
              <w:rPr>
                <w:sz w:val="20"/>
                <w:szCs w:val="20"/>
                <w:lang w:val="en-GB"/>
              </w:rPr>
            </w:pPr>
            <w:r w:rsidRPr="006A57F5">
              <w:rPr>
                <w:sz w:val="20"/>
                <w:szCs w:val="20"/>
                <w:lang w:val="en-GB"/>
              </w:rPr>
              <w:t>Option 3</w:t>
            </w:r>
          </w:p>
        </w:tc>
      </w:tr>
      <w:tr w:rsidR="00DB156C" w:rsidRPr="0027127B" w14:paraId="4BF9CB06" w14:textId="77777777" w:rsidTr="002B0946">
        <w:tc>
          <w:tcPr>
            <w:tcW w:w="4815" w:type="dxa"/>
          </w:tcPr>
          <w:p w14:paraId="573D7A80" w14:textId="133D559D" w:rsidR="00DB156C" w:rsidRPr="0027127B" w:rsidRDefault="00DB156C" w:rsidP="00963DDE">
            <w:pPr>
              <w:spacing w:line="276" w:lineRule="auto"/>
              <w:contextualSpacing w:val="0"/>
              <w:rPr>
                <w:sz w:val="20"/>
                <w:szCs w:val="20"/>
                <w:lang w:val="en-GB"/>
              </w:rPr>
            </w:pPr>
            <w:r>
              <w:rPr>
                <w:sz w:val="20"/>
                <w:szCs w:val="20"/>
                <w:lang w:val="en-GB"/>
              </w:rPr>
              <w:t>Do you use KOKO Cooker Regularly?</w:t>
            </w:r>
          </w:p>
        </w:tc>
        <w:tc>
          <w:tcPr>
            <w:tcW w:w="1559" w:type="dxa"/>
          </w:tcPr>
          <w:p w14:paraId="6C915BC3" w14:textId="4CF457D9" w:rsidR="00DB156C" w:rsidRPr="0027127B" w:rsidRDefault="00DB156C" w:rsidP="00963DDE">
            <w:pPr>
              <w:spacing w:line="276" w:lineRule="auto"/>
              <w:contextualSpacing w:val="0"/>
              <w:rPr>
                <w:sz w:val="20"/>
                <w:szCs w:val="20"/>
                <w:lang w:val="en-GB"/>
              </w:rPr>
            </w:pPr>
            <w:r>
              <w:rPr>
                <w:sz w:val="20"/>
                <w:szCs w:val="20"/>
                <w:lang w:val="en-GB"/>
              </w:rPr>
              <w:t>Yes</w:t>
            </w:r>
          </w:p>
        </w:tc>
        <w:tc>
          <w:tcPr>
            <w:tcW w:w="1701" w:type="dxa"/>
          </w:tcPr>
          <w:p w14:paraId="1F7A2AD3" w14:textId="70BD00BD" w:rsidR="00DB156C" w:rsidRPr="0027127B" w:rsidRDefault="00DB156C" w:rsidP="00963DDE">
            <w:pPr>
              <w:spacing w:line="276" w:lineRule="auto"/>
              <w:contextualSpacing w:val="0"/>
              <w:rPr>
                <w:sz w:val="20"/>
                <w:szCs w:val="20"/>
                <w:lang w:val="en-GB"/>
              </w:rPr>
            </w:pPr>
            <w:r>
              <w:rPr>
                <w:sz w:val="20"/>
                <w:szCs w:val="20"/>
                <w:lang w:val="en-GB"/>
              </w:rPr>
              <w:t>No</w:t>
            </w:r>
          </w:p>
        </w:tc>
        <w:tc>
          <w:tcPr>
            <w:tcW w:w="1547" w:type="dxa"/>
          </w:tcPr>
          <w:p w14:paraId="2CC9922E" w14:textId="79F5CD36" w:rsidR="00DB156C" w:rsidRPr="0027127B" w:rsidRDefault="00DB156C" w:rsidP="00963DDE">
            <w:pPr>
              <w:spacing w:line="276" w:lineRule="auto"/>
              <w:contextualSpacing w:val="0"/>
              <w:rPr>
                <w:sz w:val="20"/>
                <w:szCs w:val="20"/>
                <w:lang w:val="en-GB"/>
              </w:rPr>
            </w:pPr>
            <w:r>
              <w:rPr>
                <w:sz w:val="20"/>
                <w:szCs w:val="20"/>
                <w:lang w:val="en-GB"/>
              </w:rPr>
              <w:t>Alternatively</w:t>
            </w:r>
          </w:p>
        </w:tc>
      </w:tr>
      <w:tr w:rsidR="00C357DC" w:rsidRPr="0027127B" w14:paraId="50585FDE" w14:textId="77777777" w:rsidTr="006A57F5">
        <w:tc>
          <w:tcPr>
            <w:tcW w:w="4815" w:type="dxa"/>
          </w:tcPr>
          <w:p w14:paraId="2D5FEA93" w14:textId="5C11F308" w:rsidR="00C357DC" w:rsidRPr="006A57F5" w:rsidRDefault="00E55578" w:rsidP="00963DDE">
            <w:pPr>
              <w:spacing w:line="276" w:lineRule="auto"/>
              <w:contextualSpacing w:val="0"/>
              <w:rPr>
                <w:sz w:val="20"/>
                <w:szCs w:val="20"/>
                <w:lang w:val="en-GB"/>
              </w:rPr>
            </w:pPr>
            <w:r w:rsidRPr="006A57F5">
              <w:rPr>
                <w:sz w:val="20"/>
                <w:szCs w:val="20"/>
                <w:lang w:val="en-GB"/>
              </w:rPr>
              <w:t xml:space="preserve">Do you experience any difference in smoke produced in kitchen while cooking </w:t>
            </w:r>
            <w:r w:rsidR="005E217B" w:rsidRPr="006A57F5">
              <w:rPr>
                <w:sz w:val="20"/>
                <w:szCs w:val="20"/>
                <w:lang w:val="en-GB"/>
              </w:rPr>
              <w:t>with KOKO Cooker (as compared to baseline appliance)?</w:t>
            </w:r>
          </w:p>
        </w:tc>
        <w:tc>
          <w:tcPr>
            <w:tcW w:w="1559" w:type="dxa"/>
          </w:tcPr>
          <w:p w14:paraId="53B6E4BD" w14:textId="0B35CB3F" w:rsidR="00C357DC" w:rsidRPr="006A57F5" w:rsidRDefault="005E217B" w:rsidP="00963DDE">
            <w:pPr>
              <w:spacing w:line="276" w:lineRule="auto"/>
              <w:contextualSpacing w:val="0"/>
              <w:rPr>
                <w:sz w:val="20"/>
                <w:szCs w:val="20"/>
                <w:lang w:val="en-GB"/>
              </w:rPr>
            </w:pPr>
            <w:r w:rsidRPr="006A57F5">
              <w:rPr>
                <w:sz w:val="20"/>
                <w:szCs w:val="20"/>
                <w:lang w:val="en-GB"/>
              </w:rPr>
              <w:t>No difference</w:t>
            </w:r>
          </w:p>
        </w:tc>
        <w:tc>
          <w:tcPr>
            <w:tcW w:w="1701" w:type="dxa"/>
          </w:tcPr>
          <w:p w14:paraId="2A72109C" w14:textId="2B4CCF20" w:rsidR="00C357DC" w:rsidRPr="006A57F5" w:rsidRDefault="005E217B" w:rsidP="00963DDE">
            <w:pPr>
              <w:spacing w:line="276" w:lineRule="auto"/>
              <w:contextualSpacing w:val="0"/>
              <w:rPr>
                <w:sz w:val="20"/>
                <w:szCs w:val="20"/>
                <w:lang w:val="en-GB"/>
              </w:rPr>
            </w:pPr>
            <w:r w:rsidRPr="006A57F5">
              <w:rPr>
                <w:sz w:val="20"/>
                <w:szCs w:val="20"/>
                <w:lang w:val="en-GB"/>
              </w:rPr>
              <w:t>More Smoke</w:t>
            </w:r>
          </w:p>
        </w:tc>
        <w:tc>
          <w:tcPr>
            <w:tcW w:w="1547" w:type="dxa"/>
          </w:tcPr>
          <w:p w14:paraId="74F4045D" w14:textId="0DA664C1" w:rsidR="00C357DC" w:rsidRPr="006A57F5" w:rsidRDefault="005E217B" w:rsidP="00963DDE">
            <w:pPr>
              <w:spacing w:line="276" w:lineRule="auto"/>
              <w:contextualSpacing w:val="0"/>
              <w:rPr>
                <w:sz w:val="20"/>
                <w:szCs w:val="20"/>
                <w:lang w:val="en-GB"/>
              </w:rPr>
            </w:pPr>
            <w:r w:rsidRPr="006A57F5">
              <w:rPr>
                <w:sz w:val="20"/>
                <w:szCs w:val="20"/>
                <w:lang w:val="en-GB"/>
              </w:rPr>
              <w:t>Less Smoke</w:t>
            </w:r>
          </w:p>
        </w:tc>
      </w:tr>
    </w:tbl>
    <w:p w14:paraId="40615390" w14:textId="77777777" w:rsidR="003E7788" w:rsidRDefault="003E7788" w:rsidP="00963DDE">
      <w:pPr>
        <w:spacing w:line="276" w:lineRule="auto"/>
        <w:contextualSpacing w:val="0"/>
        <w:rPr>
          <w:lang w:val="en-GB"/>
        </w:rPr>
      </w:pPr>
    </w:p>
    <w:p w14:paraId="56D2CCDE" w14:textId="68522762" w:rsidR="00963DDE" w:rsidRPr="00963DDE" w:rsidRDefault="003E7788" w:rsidP="00963DDE">
      <w:pPr>
        <w:spacing w:line="276" w:lineRule="auto"/>
        <w:contextualSpacing w:val="0"/>
        <w:rPr>
          <w:lang w:val="en-GB"/>
        </w:rPr>
      </w:pPr>
      <w:r>
        <w:rPr>
          <w:lang w:val="en-GB"/>
        </w:rPr>
        <w:lastRenderedPageBreak/>
        <w:t>T</w:t>
      </w:r>
      <w:r w:rsidR="00963DDE" w:rsidRPr="00963DDE">
        <w:rPr>
          <w:lang w:val="en-GB"/>
        </w:rPr>
        <w:t xml:space="preserve">he share of households confirming less smoke by the improved stove in the Monitoring Kitchen Survey will be multiplied with the number of stoves disseminated under the specific </w:t>
      </w:r>
      <w:r w:rsidR="001E6946">
        <w:rPr>
          <w:lang w:val="en-GB"/>
        </w:rPr>
        <w:t>C</w:t>
      </w:r>
      <w:r w:rsidR="00963DDE" w:rsidRPr="00963DDE">
        <w:rPr>
          <w:lang w:val="en-GB"/>
        </w:rPr>
        <w:t xml:space="preserve">PA and will result in the number of households confirming improvement in air quality. </w:t>
      </w:r>
    </w:p>
    <w:p w14:paraId="54D14F4E" w14:textId="77777777" w:rsidR="00963DDE" w:rsidRPr="00963DDE" w:rsidRDefault="00963DDE" w:rsidP="00963DDE">
      <w:pPr>
        <w:spacing w:line="276" w:lineRule="auto"/>
        <w:contextualSpacing w:val="0"/>
        <w:rPr>
          <w:lang w:val="en-GB"/>
        </w:rPr>
      </w:pPr>
      <w:r w:rsidRPr="00963DDE">
        <w:rPr>
          <w:lang w:val="en-GB"/>
        </w:rPr>
        <w:t xml:space="preserve">S_(less smoke)=S_install  x </w:t>
      </w:r>
      <w:del w:id="366" w:author="Author" w:date="2022-01-31T12:07:00Z">
        <w:r w:rsidRPr="00963DDE" w:rsidDel="00F3455B">
          <w:rPr>
            <w:rFonts w:ascii="Cambria Math" w:eastAsia="Cambria Math" w:hAnsi="Cambria Math" w:cs="Cambria Math" w:hint="eastAsia"/>
            <w:lang w:val="en-GB"/>
          </w:rPr>
          <w:delText>〖</w:delText>
        </w:r>
      </w:del>
      <w:r w:rsidRPr="00963DDE">
        <w:rPr>
          <w:lang w:val="en-GB"/>
        </w:rPr>
        <w:t>HH</w:t>
      </w:r>
      <w:del w:id="367" w:author="Author" w:date="2022-01-31T12:07:00Z">
        <w:r w:rsidRPr="00963DDE" w:rsidDel="00F3455B">
          <w:rPr>
            <w:rFonts w:ascii="Cambria Math" w:eastAsia="Cambria Math" w:hAnsi="Cambria Math" w:cs="Cambria Math" w:hint="eastAsia"/>
            <w:lang w:val="en-GB"/>
          </w:rPr>
          <w:delText>〗</w:delText>
        </w:r>
      </w:del>
      <w:r w:rsidRPr="00963DDE">
        <w:rPr>
          <w:lang w:val="en-GB"/>
        </w:rPr>
        <w:t xml:space="preserve">_(less smoke,y) </w:t>
      </w:r>
      <w:del w:id="368" w:author="Author" w:date="2022-01-31T12:07:00Z">
        <w:r w:rsidRPr="00963DDE" w:rsidDel="00F3455B">
          <w:rPr>
            <w:lang w:val="en-GB"/>
          </w:rPr>
          <w:delText xml:space="preserve"> </w:delText>
        </w:r>
      </w:del>
      <w:r w:rsidRPr="00963DDE">
        <w:rPr>
          <w:lang w:val="en-GB"/>
        </w:rPr>
        <w:t>x U_(p,y)</w:t>
      </w:r>
    </w:p>
    <w:p w14:paraId="7CDC38AD" w14:textId="77777777" w:rsidR="00963DDE" w:rsidRPr="00963DDE" w:rsidRDefault="00963DDE" w:rsidP="00963DDE">
      <w:pPr>
        <w:spacing w:line="276" w:lineRule="auto"/>
        <w:contextualSpacing w:val="0"/>
        <w:rPr>
          <w:lang w:val="en-GB"/>
        </w:rPr>
      </w:pPr>
    </w:p>
    <w:p w14:paraId="277740C8" w14:textId="30DBC265" w:rsidR="00963DDE" w:rsidRPr="00963DDE" w:rsidRDefault="00963DDE" w:rsidP="00963DDE">
      <w:pPr>
        <w:spacing w:line="276" w:lineRule="auto"/>
        <w:contextualSpacing w:val="0"/>
        <w:rPr>
          <w:lang w:val="en-GB"/>
        </w:rPr>
      </w:pPr>
      <w:r w:rsidRPr="00963DDE">
        <w:rPr>
          <w:lang w:val="en-GB"/>
        </w:rPr>
        <w:t>S</w:t>
      </w:r>
      <w:r w:rsidR="00DC6B7D">
        <w:rPr>
          <w:lang w:val="en-GB"/>
        </w:rPr>
        <w:t>_(</w:t>
      </w:r>
      <w:r w:rsidRPr="00963DDE">
        <w:rPr>
          <w:lang w:val="en-GB"/>
        </w:rPr>
        <w:t>less smoke</w:t>
      </w:r>
      <w:r w:rsidR="00DC6B7D">
        <w:rPr>
          <w:lang w:val="en-GB"/>
        </w:rPr>
        <w:t>)</w:t>
      </w:r>
      <w:r w:rsidRPr="00963DDE">
        <w:rPr>
          <w:lang w:val="en-GB"/>
        </w:rPr>
        <w:tab/>
      </w:r>
      <w:r w:rsidR="00EF244A">
        <w:rPr>
          <w:lang w:val="en-GB"/>
        </w:rPr>
        <w:t>Percentage of KOKO Users</w:t>
      </w:r>
      <w:r w:rsidRPr="00963DDE">
        <w:rPr>
          <w:lang w:val="en-GB"/>
        </w:rPr>
        <w:t xml:space="preserve"> with improved in-air quality</w:t>
      </w:r>
      <w:r w:rsidRPr="00963DDE">
        <w:rPr>
          <w:lang w:val="en-GB"/>
        </w:rPr>
        <w:tab/>
      </w:r>
    </w:p>
    <w:p w14:paraId="6FB9B513" w14:textId="7E5199D0" w:rsidR="00963DDE" w:rsidRPr="00963DDE" w:rsidRDefault="00963DDE" w:rsidP="00963DDE">
      <w:pPr>
        <w:spacing w:line="276" w:lineRule="auto"/>
        <w:contextualSpacing w:val="0"/>
        <w:rPr>
          <w:lang w:val="en-GB"/>
        </w:rPr>
      </w:pPr>
      <w:r w:rsidRPr="00963DDE">
        <w:rPr>
          <w:lang w:val="en-GB"/>
        </w:rPr>
        <w:t>S</w:t>
      </w:r>
      <w:r w:rsidR="00DC6B7D">
        <w:rPr>
          <w:lang w:val="en-GB"/>
        </w:rPr>
        <w:t>_</w:t>
      </w:r>
      <w:r w:rsidRPr="00963DDE">
        <w:rPr>
          <w:lang w:val="en-GB"/>
        </w:rPr>
        <w:t>install</w:t>
      </w:r>
      <w:r w:rsidRPr="00963DDE">
        <w:rPr>
          <w:lang w:val="en-GB"/>
        </w:rPr>
        <w:tab/>
      </w:r>
      <w:r w:rsidRPr="00963DDE">
        <w:rPr>
          <w:lang w:val="en-GB"/>
        </w:rPr>
        <w:tab/>
        <w:t>Number of stoves installed</w:t>
      </w:r>
      <w:r w:rsidRPr="00963DDE">
        <w:rPr>
          <w:lang w:val="en-GB"/>
        </w:rPr>
        <w:tab/>
      </w:r>
    </w:p>
    <w:p w14:paraId="426495AF" w14:textId="46358A9B" w:rsidR="00963DDE" w:rsidRPr="00963DDE" w:rsidRDefault="00963DDE" w:rsidP="00963DDE">
      <w:pPr>
        <w:spacing w:line="276" w:lineRule="auto"/>
        <w:contextualSpacing w:val="0"/>
        <w:rPr>
          <w:lang w:val="en-GB"/>
        </w:rPr>
      </w:pPr>
      <w:r w:rsidRPr="00963DDE">
        <w:rPr>
          <w:lang w:val="en-GB"/>
        </w:rPr>
        <w:t>HH</w:t>
      </w:r>
      <w:r w:rsidR="00615CD2">
        <w:rPr>
          <w:lang w:val="en-GB"/>
        </w:rPr>
        <w:t>_(</w:t>
      </w:r>
      <w:r w:rsidRPr="00963DDE">
        <w:rPr>
          <w:lang w:val="en-GB"/>
        </w:rPr>
        <w:t>less smoke,y</w:t>
      </w:r>
      <w:r w:rsidR="00615CD2">
        <w:rPr>
          <w:lang w:val="en-GB"/>
        </w:rPr>
        <w:t>)</w:t>
      </w:r>
      <w:r w:rsidRPr="00963DDE">
        <w:rPr>
          <w:lang w:val="en-GB"/>
        </w:rPr>
        <w:tab/>
        <w:t xml:space="preserve">Share of </w:t>
      </w:r>
      <w:r w:rsidR="00615CD2">
        <w:rPr>
          <w:lang w:val="en-GB"/>
        </w:rPr>
        <w:t>KOKO users</w:t>
      </w:r>
      <w:r w:rsidRPr="00963DDE">
        <w:rPr>
          <w:lang w:val="en-GB"/>
        </w:rPr>
        <w:t xml:space="preserve"> confirming less smoke </w:t>
      </w:r>
    </w:p>
    <w:p w14:paraId="4B0052D1" w14:textId="6DDCFC45" w:rsidR="00E97346" w:rsidRDefault="00963DDE" w:rsidP="00963DDE">
      <w:pPr>
        <w:spacing w:line="276" w:lineRule="auto"/>
        <w:contextualSpacing w:val="0"/>
        <w:rPr>
          <w:lang w:val="en-GB"/>
        </w:rPr>
      </w:pPr>
      <w:r w:rsidRPr="00963DDE">
        <w:rPr>
          <w:lang w:val="en-GB"/>
        </w:rPr>
        <w:t>U</w:t>
      </w:r>
      <w:r w:rsidR="00D6331A">
        <w:rPr>
          <w:lang w:val="en-GB"/>
        </w:rPr>
        <w:t>_(</w:t>
      </w:r>
      <w:r w:rsidRPr="00963DDE">
        <w:rPr>
          <w:lang w:val="en-GB"/>
        </w:rPr>
        <w:t>p,y</w:t>
      </w:r>
      <w:r w:rsidR="00D6331A">
        <w:rPr>
          <w:lang w:val="en-GB"/>
        </w:rPr>
        <w:t>)</w:t>
      </w:r>
      <w:r w:rsidRPr="00963DDE">
        <w:rPr>
          <w:lang w:val="en-GB"/>
        </w:rPr>
        <w:tab/>
      </w:r>
      <w:r w:rsidR="00D6331A">
        <w:rPr>
          <w:lang w:val="en-GB"/>
        </w:rPr>
        <w:tab/>
      </w:r>
      <w:r w:rsidRPr="00963DDE">
        <w:rPr>
          <w:lang w:val="en-GB"/>
        </w:rPr>
        <w:t>Usage rate in year y</w:t>
      </w:r>
    </w:p>
    <w:p w14:paraId="204558F9" w14:textId="1D934C9A" w:rsidR="00963DDE" w:rsidRDefault="00963DDE" w:rsidP="00355EF5">
      <w:pPr>
        <w:spacing w:line="276" w:lineRule="auto"/>
        <w:contextualSpacing w:val="0"/>
        <w:rPr>
          <w:ins w:id="369" w:author="Author" w:date="2022-01-31T09:29:00Z"/>
          <w:lang w:val="en-GB"/>
        </w:rPr>
      </w:pPr>
    </w:p>
    <w:p w14:paraId="36EE6A2A" w14:textId="37D9717B" w:rsidR="00661AA0" w:rsidRPr="00661AA0" w:rsidRDefault="00661AA0" w:rsidP="00355EF5">
      <w:pPr>
        <w:spacing w:line="276" w:lineRule="auto"/>
        <w:contextualSpacing w:val="0"/>
        <w:rPr>
          <w:b/>
          <w:bCs/>
          <w:lang w:val="en-GB"/>
          <w:rPrChange w:id="370" w:author="Author" w:date="2022-01-31T09:29:00Z">
            <w:rPr>
              <w:lang w:val="en-GB"/>
            </w:rPr>
          </w:rPrChange>
        </w:rPr>
      </w:pPr>
      <w:ins w:id="371" w:author="Author" w:date="2022-01-31T09:29:00Z">
        <w:r w:rsidRPr="00661AA0">
          <w:rPr>
            <w:b/>
            <w:bCs/>
            <w:lang w:val="en-GB"/>
            <w:rPrChange w:id="372" w:author="Author" w:date="2022-01-31T09:29:00Z">
              <w:rPr>
                <w:lang w:val="en-GB"/>
              </w:rPr>
            </w:rPrChange>
          </w:rPr>
          <w:t>SDG 5</w:t>
        </w:r>
      </w:ins>
    </w:p>
    <w:p w14:paraId="7AABEBB7" w14:textId="689A8DB8" w:rsidR="0051122A" w:rsidRDefault="00E97346" w:rsidP="00355EF5">
      <w:pPr>
        <w:spacing w:line="276" w:lineRule="auto"/>
        <w:contextualSpacing w:val="0"/>
        <w:rPr>
          <w:lang w:val="en-GB"/>
        </w:rPr>
      </w:pPr>
      <w:r>
        <w:rPr>
          <w:lang w:val="en-GB"/>
        </w:rPr>
        <w:t>SDG 5</w:t>
      </w:r>
      <w:r w:rsidR="00D374F8">
        <w:rPr>
          <w:lang w:val="en-GB"/>
        </w:rPr>
        <w:t xml:space="preserve"> statements will be claimed </w:t>
      </w:r>
      <w:r w:rsidR="00662E0C">
        <w:rPr>
          <w:lang w:val="en-GB"/>
        </w:rPr>
        <w:t xml:space="preserve">on the basis of </w:t>
      </w:r>
      <w:r w:rsidR="0060069D">
        <w:rPr>
          <w:lang w:val="en-GB"/>
        </w:rPr>
        <w:t xml:space="preserve">KOKO Networks staff enrolments and </w:t>
      </w:r>
      <w:r w:rsidR="00662E0C">
        <w:rPr>
          <w:lang w:val="en-GB"/>
        </w:rPr>
        <w:t xml:space="preserve">registered female users of KOKO Cookers which will be verifiable from the </w:t>
      </w:r>
      <w:r w:rsidR="00963409">
        <w:rPr>
          <w:lang w:val="en-GB"/>
        </w:rPr>
        <w:t xml:space="preserve">Staff HR Records and </w:t>
      </w:r>
      <w:r w:rsidR="00662E0C">
        <w:rPr>
          <w:lang w:val="en-GB"/>
        </w:rPr>
        <w:t>Customer database of KOKO Cooker</w:t>
      </w:r>
      <w:r w:rsidR="00963409">
        <w:rPr>
          <w:lang w:val="en-GB"/>
        </w:rPr>
        <w:t xml:space="preserve"> respectively</w:t>
      </w:r>
      <w:r w:rsidR="00662E0C">
        <w:rPr>
          <w:lang w:val="en-GB"/>
        </w:rPr>
        <w:t>.</w:t>
      </w:r>
      <w:r w:rsidR="00444D8C">
        <w:rPr>
          <w:lang w:val="en-GB"/>
        </w:rPr>
        <w:t xml:space="preserve"> </w:t>
      </w:r>
      <w:r w:rsidR="003B2B8A">
        <w:rPr>
          <w:lang w:val="en-GB"/>
        </w:rPr>
        <w:t>The gender specific information of the sample users will be collected during the Monitoring Survey</w:t>
      </w:r>
      <w:r w:rsidR="005B12A1">
        <w:rPr>
          <w:lang w:val="en-GB"/>
        </w:rPr>
        <w:t xml:space="preserve"> to determine the share of female users in a population sample.</w:t>
      </w:r>
      <w:r w:rsidR="00E85BDF">
        <w:rPr>
          <w:lang w:val="en-GB"/>
        </w:rPr>
        <w:t xml:space="preserve"> The share of </w:t>
      </w:r>
      <w:r w:rsidR="00DB25DF">
        <w:rPr>
          <w:lang w:val="en-GB"/>
        </w:rPr>
        <w:t xml:space="preserve">female </w:t>
      </w:r>
      <w:r w:rsidR="006350B2">
        <w:rPr>
          <w:lang w:val="en-GB"/>
        </w:rPr>
        <w:t>respondents</w:t>
      </w:r>
      <w:r w:rsidR="00DB25DF">
        <w:rPr>
          <w:lang w:val="en-GB"/>
        </w:rPr>
        <w:t xml:space="preserve"> </w:t>
      </w:r>
      <w:r w:rsidR="006350B2">
        <w:rPr>
          <w:lang w:val="en-GB"/>
        </w:rPr>
        <w:t>in</w:t>
      </w:r>
      <w:r w:rsidR="00DB25DF">
        <w:rPr>
          <w:lang w:val="en-GB"/>
        </w:rPr>
        <w:t xml:space="preserve"> the sample will be multiplied with the </w:t>
      </w:r>
      <w:r w:rsidR="00C04839">
        <w:rPr>
          <w:lang w:val="en-GB"/>
        </w:rPr>
        <w:t xml:space="preserve">total KOKO cooker users to estimate the number of female </w:t>
      </w:r>
      <w:r w:rsidR="006350B2">
        <w:rPr>
          <w:lang w:val="en-GB"/>
        </w:rPr>
        <w:t>users of the KOKO technology.</w:t>
      </w:r>
      <w:r w:rsidR="00DB25DF">
        <w:rPr>
          <w:lang w:val="en-GB"/>
        </w:rPr>
        <w:t xml:space="preserve"> </w:t>
      </w:r>
    </w:p>
    <w:p w14:paraId="01CECF89" w14:textId="77777777" w:rsidR="00B902D8" w:rsidRDefault="00FE6D7D" w:rsidP="00355EF5">
      <w:pPr>
        <w:spacing w:line="276" w:lineRule="auto"/>
        <w:contextualSpacing w:val="0"/>
        <w:rPr>
          <w:lang w:val="en-GB"/>
        </w:rPr>
      </w:pPr>
      <w:r>
        <w:rPr>
          <w:lang w:val="en-GB"/>
        </w:rPr>
        <w:t>P_female = S_female</w:t>
      </w:r>
      <w:r w:rsidR="00B902D8">
        <w:rPr>
          <w:lang w:val="en-GB"/>
        </w:rPr>
        <w:t>/S_total</w:t>
      </w:r>
      <w:r>
        <w:rPr>
          <w:lang w:val="en-GB"/>
        </w:rPr>
        <w:t xml:space="preserve"> x</w:t>
      </w:r>
      <w:r w:rsidR="00B902D8">
        <w:rPr>
          <w:lang w:val="en-GB"/>
        </w:rPr>
        <w:t xml:space="preserve"> P_total</w:t>
      </w:r>
    </w:p>
    <w:p w14:paraId="726B7E0C" w14:textId="77777777" w:rsidR="00B902D8" w:rsidRDefault="00B902D8" w:rsidP="00355EF5">
      <w:pPr>
        <w:spacing w:line="276" w:lineRule="auto"/>
        <w:contextualSpacing w:val="0"/>
        <w:rPr>
          <w:lang w:val="en-GB"/>
        </w:rPr>
      </w:pPr>
    </w:p>
    <w:p w14:paraId="02C78AFC" w14:textId="00932DB2" w:rsidR="00FA540C" w:rsidRDefault="00FA540C" w:rsidP="00355EF5">
      <w:pPr>
        <w:spacing w:line="276" w:lineRule="auto"/>
        <w:contextualSpacing w:val="0"/>
        <w:rPr>
          <w:lang w:val="en-GB"/>
        </w:rPr>
      </w:pPr>
      <w:r>
        <w:rPr>
          <w:lang w:val="en-GB"/>
        </w:rPr>
        <w:t>P_female</w:t>
      </w:r>
      <w:r>
        <w:rPr>
          <w:lang w:val="en-GB"/>
        </w:rPr>
        <w:tab/>
        <w:t>Number of female users of KOKO technology</w:t>
      </w:r>
    </w:p>
    <w:p w14:paraId="4D91480D" w14:textId="77777777" w:rsidR="00FA540C" w:rsidRDefault="00FA540C" w:rsidP="00355EF5">
      <w:pPr>
        <w:spacing w:line="276" w:lineRule="auto"/>
        <w:contextualSpacing w:val="0"/>
        <w:rPr>
          <w:lang w:val="en-GB"/>
        </w:rPr>
      </w:pPr>
      <w:r>
        <w:rPr>
          <w:lang w:val="en-GB"/>
        </w:rPr>
        <w:t>P_total</w:t>
      </w:r>
      <w:r>
        <w:rPr>
          <w:lang w:val="en-GB"/>
        </w:rPr>
        <w:tab/>
        <w:t>Number of total users of KOKO technology</w:t>
      </w:r>
    </w:p>
    <w:p w14:paraId="7C2121E2" w14:textId="3A724A0D" w:rsidR="00CF0B36" w:rsidRDefault="00FA540C" w:rsidP="00355EF5">
      <w:pPr>
        <w:spacing w:line="276" w:lineRule="auto"/>
        <w:contextualSpacing w:val="0"/>
        <w:rPr>
          <w:lang w:val="en-GB"/>
        </w:rPr>
      </w:pPr>
      <w:r>
        <w:rPr>
          <w:lang w:val="en-GB"/>
        </w:rPr>
        <w:t>S_female</w:t>
      </w:r>
      <w:r>
        <w:rPr>
          <w:lang w:val="en-GB"/>
        </w:rPr>
        <w:tab/>
      </w:r>
      <w:r w:rsidR="00921DA5">
        <w:rPr>
          <w:lang w:val="en-GB"/>
        </w:rPr>
        <w:t>Number of female respondents (registered users) in the</w:t>
      </w:r>
      <w:r w:rsidR="00000843">
        <w:rPr>
          <w:lang w:val="en-GB"/>
        </w:rPr>
        <w:t xml:space="preserve"> </w:t>
      </w:r>
      <w:r w:rsidR="00CF0B36">
        <w:rPr>
          <w:lang w:val="en-GB"/>
        </w:rPr>
        <w:t>survey</w:t>
      </w:r>
    </w:p>
    <w:p w14:paraId="0A750A76" w14:textId="56929F3C" w:rsidR="00E97346" w:rsidRDefault="00CF0B36" w:rsidP="00355EF5">
      <w:pPr>
        <w:spacing w:line="276" w:lineRule="auto"/>
        <w:contextualSpacing w:val="0"/>
        <w:rPr>
          <w:lang w:val="en-GB"/>
        </w:rPr>
      </w:pPr>
      <w:r>
        <w:rPr>
          <w:lang w:val="en-GB"/>
        </w:rPr>
        <w:t>S_total</w:t>
      </w:r>
      <w:r>
        <w:rPr>
          <w:lang w:val="en-GB"/>
        </w:rPr>
        <w:tab/>
        <w:t xml:space="preserve">Number of total </w:t>
      </w:r>
      <w:r w:rsidR="00AD17CD">
        <w:rPr>
          <w:lang w:val="en-GB"/>
        </w:rPr>
        <w:t>registered users in the survey</w:t>
      </w:r>
      <w:r w:rsidR="00921DA5">
        <w:rPr>
          <w:lang w:val="en-GB"/>
        </w:rPr>
        <w:t xml:space="preserve"> </w:t>
      </w:r>
      <w:r w:rsidR="00FE6D7D">
        <w:rPr>
          <w:lang w:val="en-GB"/>
        </w:rPr>
        <w:t xml:space="preserve"> </w:t>
      </w:r>
      <w:r w:rsidR="003B2B8A">
        <w:rPr>
          <w:lang w:val="en-GB"/>
        </w:rPr>
        <w:t xml:space="preserve"> </w:t>
      </w:r>
    </w:p>
    <w:p w14:paraId="2B1214ED" w14:textId="3402042B" w:rsidR="00D374F8" w:rsidRDefault="00D374F8" w:rsidP="00355EF5">
      <w:pPr>
        <w:spacing w:line="276" w:lineRule="auto"/>
        <w:contextualSpacing w:val="0"/>
        <w:rPr>
          <w:ins w:id="373" w:author="Author" w:date="2022-01-31T09:29:00Z"/>
          <w:lang w:val="en-GB"/>
        </w:rPr>
      </w:pPr>
    </w:p>
    <w:p w14:paraId="5E802429" w14:textId="77777777" w:rsidR="00661AA0" w:rsidRPr="0022351B" w:rsidRDefault="00661AA0" w:rsidP="00661AA0">
      <w:pPr>
        <w:spacing w:line="276" w:lineRule="auto"/>
        <w:contextualSpacing w:val="0"/>
        <w:rPr>
          <w:ins w:id="374" w:author="Author" w:date="2022-01-31T09:29:00Z"/>
          <w:b/>
          <w:bCs/>
          <w:color w:val="auto"/>
          <w:lang w:val="en-GB"/>
        </w:rPr>
      </w:pPr>
      <w:ins w:id="375" w:author="Author" w:date="2022-01-31T09:29:00Z">
        <w:r w:rsidRPr="0022351B">
          <w:rPr>
            <w:b/>
            <w:bCs/>
            <w:color w:val="auto"/>
            <w:lang w:val="en-GB"/>
          </w:rPr>
          <w:t>SDG 7</w:t>
        </w:r>
      </w:ins>
    </w:p>
    <w:p w14:paraId="4C66A862" w14:textId="239BC1DD" w:rsidR="00661AA0" w:rsidRDefault="00661AA0" w:rsidP="00661AA0">
      <w:pPr>
        <w:spacing w:line="276" w:lineRule="auto"/>
        <w:contextualSpacing w:val="0"/>
        <w:rPr>
          <w:ins w:id="376" w:author="Author" w:date="2022-01-31T09:29:00Z"/>
          <w:color w:val="auto"/>
          <w:lang w:val="en-GB"/>
        </w:rPr>
      </w:pPr>
      <w:ins w:id="377" w:author="Author" w:date="2022-01-31T09:29:00Z">
        <w:r>
          <w:rPr>
            <w:color w:val="auto"/>
            <w:lang w:val="en-GB"/>
          </w:rPr>
          <w:t xml:space="preserve">SDG 7 statements </w:t>
        </w:r>
        <w:r w:rsidRPr="004B6C4A">
          <w:rPr>
            <w:color w:val="auto"/>
            <w:lang w:val="en-GB"/>
          </w:rPr>
          <w:t xml:space="preserve">will be claimed on the basis of </w:t>
        </w:r>
        <w:r>
          <w:rPr>
            <w:color w:val="auto"/>
            <w:lang w:val="en-GB"/>
          </w:rPr>
          <w:t xml:space="preserve">regular operations of eligible cooker sold to customers by KOKO Networks. This will be verifiable from the </w:t>
        </w:r>
        <w:r w:rsidRPr="004B6C4A">
          <w:rPr>
            <w:color w:val="auto"/>
            <w:lang w:val="en-GB"/>
          </w:rPr>
          <w:t>Customer database of KOKO Cooker</w:t>
        </w:r>
        <w:r>
          <w:rPr>
            <w:color w:val="auto"/>
            <w:lang w:val="en-GB"/>
          </w:rPr>
          <w:t>s</w:t>
        </w:r>
        <w:r w:rsidRPr="004B6C4A">
          <w:rPr>
            <w:color w:val="auto"/>
            <w:lang w:val="en-GB"/>
          </w:rPr>
          <w:t>.</w:t>
        </w:r>
        <w:r>
          <w:rPr>
            <w:color w:val="auto"/>
            <w:lang w:val="en-GB"/>
          </w:rPr>
          <w:t xml:space="preserve"> The operational status of the cookers will be determined based on the periodic survey conducted by the CME. The procedure for survey is discussed in section B.7.2 Sampling Plan below.</w:t>
        </w:r>
      </w:ins>
    </w:p>
    <w:p w14:paraId="2968F176" w14:textId="66E7F5FA" w:rsidR="00661AA0" w:rsidRDefault="00661AA0" w:rsidP="00661AA0">
      <w:pPr>
        <w:spacing w:line="276" w:lineRule="auto"/>
        <w:contextualSpacing w:val="0"/>
        <w:rPr>
          <w:ins w:id="378" w:author="Author" w:date="2022-01-31T09:29:00Z"/>
          <w:color w:val="auto"/>
          <w:lang w:val="en-GB"/>
        </w:rPr>
      </w:pPr>
    </w:p>
    <w:p w14:paraId="6BD47061" w14:textId="0FAE6DA7" w:rsidR="00661AA0" w:rsidRPr="00661AA0" w:rsidRDefault="00661AA0" w:rsidP="00661AA0">
      <w:pPr>
        <w:spacing w:line="276" w:lineRule="auto"/>
        <w:contextualSpacing w:val="0"/>
        <w:rPr>
          <w:b/>
          <w:bCs/>
          <w:lang w:val="en-GB"/>
          <w:rPrChange w:id="379" w:author="Author" w:date="2022-01-31T09:29:00Z">
            <w:rPr>
              <w:lang w:val="en-GB"/>
            </w:rPr>
          </w:rPrChange>
        </w:rPr>
      </w:pPr>
      <w:ins w:id="380" w:author="Author" w:date="2022-01-31T09:29:00Z">
        <w:r w:rsidRPr="00661AA0">
          <w:rPr>
            <w:b/>
            <w:bCs/>
            <w:color w:val="auto"/>
            <w:lang w:val="en-GB"/>
            <w:rPrChange w:id="381" w:author="Author" w:date="2022-01-31T09:29:00Z">
              <w:rPr>
                <w:color w:val="auto"/>
                <w:lang w:val="en-GB"/>
              </w:rPr>
            </w:rPrChange>
          </w:rPr>
          <w:t>SDG 13</w:t>
        </w:r>
      </w:ins>
    </w:p>
    <w:p w14:paraId="55BB47E7" w14:textId="2E934535" w:rsidR="00650A9D" w:rsidRDefault="00650A9D" w:rsidP="00355EF5">
      <w:pPr>
        <w:spacing w:line="276" w:lineRule="auto"/>
        <w:contextualSpacing w:val="0"/>
        <w:rPr>
          <w:lang w:val="en-GB"/>
        </w:rPr>
      </w:pPr>
      <w:r>
        <w:rPr>
          <w:lang w:val="en-GB"/>
        </w:rPr>
        <w:t>SDG 13 product “Emissions Reductions” are calculated by selecting appropriate methodological choices provisioned in the approved methodology AMS-I.E Version 9. The detailed equations, calculation approach and sample calculations are provided in the registered CDM CPA-DD for CPA-000</w:t>
      </w:r>
      <w:r w:rsidR="00286C1A">
        <w:rPr>
          <w:lang w:val="en-GB"/>
        </w:rPr>
        <w:t>2</w:t>
      </w:r>
      <w:r>
        <w:rPr>
          <w:lang w:val="en-GB"/>
        </w:rPr>
        <w:t xml:space="preserve">.  </w:t>
      </w:r>
    </w:p>
    <w:p w14:paraId="151A4C0C" w14:textId="77777777" w:rsidR="00650A9D" w:rsidRPr="00355EF5" w:rsidRDefault="00650A9D" w:rsidP="00355EF5">
      <w:pPr>
        <w:spacing w:line="276" w:lineRule="auto"/>
        <w:contextualSpacing w:val="0"/>
        <w:rPr>
          <w:lang w:val="en-GB"/>
        </w:rPr>
      </w:pPr>
    </w:p>
    <w:p w14:paraId="61E8BF70" w14:textId="77777777" w:rsidR="00355EF5" w:rsidRPr="00437FE5" w:rsidRDefault="00355EF5" w:rsidP="00355EF5">
      <w:pPr>
        <w:pStyle w:val="SectionList2nd"/>
        <w:rPr>
          <w:b/>
          <w:bCs w:val="0"/>
        </w:rPr>
      </w:pPr>
      <w:r w:rsidRPr="00437FE5">
        <w:rPr>
          <w:b/>
          <w:bCs w:val="0"/>
        </w:rPr>
        <w:t xml:space="preserve">Data and parameters fixed ex ante </w:t>
      </w:r>
    </w:p>
    <w:p w14:paraId="2C16DBCB" w14:textId="29C314A1" w:rsidR="00E7593B" w:rsidRPr="00926480" w:rsidRDefault="002C31D8" w:rsidP="00926480">
      <w:r>
        <w:t>The fixed ex-ante parameters required for SDG 13 (emission reduction) calculation are reported in the CDM CPA-DD for CPA-000</w:t>
      </w:r>
      <w:r w:rsidR="00286C1A">
        <w:t>2</w:t>
      </w:r>
      <w:r>
        <w:t>. The</w:t>
      </w:r>
      <w:r w:rsidR="006F0751">
        <w:t>re are</w:t>
      </w:r>
      <w:r>
        <w:t xml:space="preserve"> </w:t>
      </w:r>
      <w:r w:rsidR="00706FB3">
        <w:t>no fixed/</w:t>
      </w:r>
      <w:r w:rsidR="00E7593B">
        <w:t xml:space="preserve">ex ante parameters </w:t>
      </w:r>
      <w:r w:rsidR="00706FB3">
        <w:t xml:space="preserve">required for other SDGs as no quantitative methodology for measuring other SDG indicators is applied. </w:t>
      </w:r>
    </w:p>
    <w:p w14:paraId="0A9FA7F5" w14:textId="77777777" w:rsidR="00926480" w:rsidRDefault="00926480" w:rsidP="00885D25">
      <w:pPr>
        <w:spacing w:line="276" w:lineRule="auto"/>
        <w:contextualSpacing w:val="0"/>
        <w:rPr>
          <w:b/>
          <w:bCs/>
        </w:rPr>
      </w:pPr>
    </w:p>
    <w:p w14:paraId="3DB4CECD" w14:textId="77777777" w:rsidR="003A6007" w:rsidRPr="00B13520" w:rsidRDefault="003A6007" w:rsidP="003A6007">
      <w:pPr>
        <w:pStyle w:val="SectionList2nd"/>
        <w:rPr>
          <w:b/>
          <w:bCs w:val="0"/>
        </w:rPr>
      </w:pPr>
      <w:r w:rsidRPr="00B13520">
        <w:rPr>
          <w:b/>
          <w:bCs w:val="0"/>
        </w:rPr>
        <w:t xml:space="preserve">Ex ante estimation of SDG Impact </w:t>
      </w:r>
    </w:p>
    <w:p w14:paraId="5C6E5128" w14:textId="208746B7" w:rsidR="003A6007" w:rsidRDefault="003A6007" w:rsidP="003A6007">
      <w:pPr>
        <w:spacing w:line="276" w:lineRule="auto"/>
        <w:contextualSpacing w:val="0"/>
      </w:pPr>
      <w:r>
        <w:t>&gt;&gt;</w:t>
      </w:r>
    </w:p>
    <w:p w14:paraId="2930A65A" w14:textId="0EF38A02" w:rsidR="00F91236" w:rsidRPr="00944BA1" w:rsidRDefault="00D716B0" w:rsidP="00885EDF">
      <w:pPr>
        <w:spacing w:line="276" w:lineRule="auto"/>
        <w:contextualSpacing w:val="0"/>
        <w:rPr>
          <w:b/>
          <w:bCs/>
          <w:rPrChange w:id="382" w:author="Author" w:date="2022-01-31T10:03:00Z">
            <w:rPr/>
          </w:rPrChange>
        </w:rPr>
      </w:pPr>
      <w:r w:rsidRPr="00944BA1">
        <w:rPr>
          <w:b/>
          <w:bCs/>
          <w:rPrChange w:id="383" w:author="Author" w:date="2022-01-31T10:03:00Z">
            <w:rPr/>
          </w:rPrChange>
        </w:rPr>
        <w:t>SDG 3</w:t>
      </w:r>
      <w:del w:id="384" w:author="Author" w:date="2022-01-31T10:03:00Z">
        <w:r w:rsidRPr="00944BA1" w:rsidDel="00944BA1">
          <w:rPr>
            <w:b/>
            <w:bCs/>
            <w:rPrChange w:id="385" w:author="Author" w:date="2022-01-31T10:03:00Z">
              <w:rPr/>
            </w:rPrChange>
          </w:rPr>
          <w:delText>:</w:delText>
        </w:r>
      </w:del>
    </w:p>
    <w:tbl>
      <w:tblPr>
        <w:tblStyle w:val="TableGrid"/>
        <w:tblW w:w="0" w:type="auto"/>
        <w:tblLook w:val="04A0" w:firstRow="1" w:lastRow="0" w:firstColumn="1" w:lastColumn="0" w:noHBand="0" w:noVBand="1"/>
      </w:tblPr>
      <w:tblGrid>
        <w:gridCol w:w="3059"/>
        <w:gridCol w:w="3503"/>
        <w:gridCol w:w="3060"/>
      </w:tblGrid>
      <w:tr w:rsidR="00AF6FDD" w14:paraId="139CE5E7" w14:textId="30DBEC9C" w:rsidTr="006A57F5">
        <w:tc>
          <w:tcPr>
            <w:tcW w:w="3059" w:type="dxa"/>
          </w:tcPr>
          <w:p w14:paraId="11C1D323" w14:textId="0C84AA8E" w:rsidR="00AF6FDD" w:rsidRDefault="00AF6FDD" w:rsidP="003A6007">
            <w:pPr>
              <w:spacing w:line="276" w:lineRule="auto"/>
              <w:contextualSpacing w:val="0"/>
            </w:pPr>
            <w:r>
              <w:t>Parameter</w:t>
            </w:r>
          </w:p>
        </w:tc>
        <w:tc>
          <w:tcPr>
            <w:tcW w:w="3503" w:type="dxa"/>
          </w:tcPr>
          <w:p w14:paraId="53CDA76D" w14:textId="43FD5E15" w:rsidR="00AF6FDD" w:rsidRDefault="00AF6FDD" w:rsidP="003A6007">
            <w:pPr>
              <w:spacing w:line="276" w:lineRule="auto"/>
              <w:contextualSpacing w:val="0"/>
            </w:pPr>
            <w:r>
              <w:t>Ex Ante Estimation</w:t>
            </w:r>
          </w:p>
        </w:tc>
        <w:tc>
          <w:tcPr>
            <w:tcW w:w="3060" w:type="dxa"/>
          </w:tcPr>
          <w:p w14:paraId="0010E522" w14:textId="397D93E3" w:rsidR="00AF6FDD" w:rsidRDefault="00AF6FDD" w:rsidP="003A6007">
            <w:pPr>
              <w:spacing w:line="276" w:lineRule="auto"/>
              <w:contextualSpacing w:val="0"/>
            </w:pPr>
            <w:r>
              <w:t>Source</w:t>
            </w:r>
          </w:p>
        </w:tc>
      </w:tr>
      <w:tr w:rsidR="00AF6FDD" w14:paraId="05D0EED1" w14:textId="6BE8C2C0" w:rsidTr="006A57F5">
        <w:tc>
          <w:tcPr>
            <w:tcW w:w="3059" w:type="dxa"/>
          </w:tcPr>
          <w:p w14:paraId="052C9894" w14:textId="23EE371B" w:rsidR="00AF6FDD" w:rsidRDefault="00416B66" w:rsidP="003A6007">
            <w:pPr>
              <w:spacing w:line="276" w:lineRule="auto"/>
              <w:contextualSpacing w:val="0"/>
            </w:pPr>
            <w:r w:rsidRPr="00963DDE">
              <w:rPr>
                <w:lang w:val="en-GB"/>
              </w:rPr>
              <w:t>S</w:t>
            </w:r>
            <w:r>
              <w:rPr>
                <w:lang w:val="en-GB"/>
              </w:rPr>
              <w:t>_</w:t>
            </w:r>
            <w:r w:rsidRPr="00963DDE">
              <w:rPr>
                <w:lang w:val="en-GB"/>
              </w:rPr>
              <w:t>install</w:t>
            </w:r>
            <w:r>
              <w:rPr>
                <w:lang w:val="en-GB"/>
              </w:rPr>
              <w:t xml:space="preserve">: </w:t>
            </w:r>
            <w:r w:rsidRPr="00963DDE">
              <w:rPr>
                <w:lang w:val="en-GB"/>
              </w:rPr>
              <w:t>Number of stoves installed</w:t>
            </w:r>
          </w:p>
        </w:tc>
        <w:tc>
          <w:tcPr>
            <w:tcW w:w="3503" w:type="dxa"/>
          </w:tcPr>
          <w:p w14:paraId="1AE60816" w14:textId="59A65284" w:rsidR="00AF6FDD" w:rsidRDefault="00A8631C" w:rsidP="003A6007">
            <w:pPr>
              <w:spacing w:line="276" w:lineRule="auto"/>
              <w:contextualSpacing w:val="0"/>
            </w:pPr>
            <w:r>
              <w:t>200</w:t>
            </w:r>
            <w:r w:rsidR="00416B66">
              <w:t>,000</w:t>
            </w:r>
          </w:p>
        </w:tc>
        <w:tc>
          <w:tcPr>
            <w:tcW w:w="3060" w:type="dxa"/>
          </w:tcPr>
          <w:p w14:paraId="5B843FA7" w14:textId="4F914465" w:rsidR="00AF6FDD" w:rsidRDefault="00416B66" w:rsidP="003A6007">
            <w:pPr>
              <w:spacing w:line="276" w:lineRule="auto"/>
              <w:contextualSpacing w:val="0"/>
            </w:pPr>
            <w:r>
              <w:t>Customer Database</w:t>
            </w:r>
          </w:p>
        </w:tc>
      </w:tr>
      <w:tr w:rsidR="00AF6FDD" w14:paraId="533634D0" w14:textId="78EA4498" w:rsidTr="006A57F5">
        <w:tc>
          <w:tcPr>
            <w:tcW w:w="3059" w:type="dxa"/>
          </w:tcPr>
          <w:p w14:paraId="3B666B98" w14:textId="2566FA4A" w:rsidR="00AF6FDD" w:rsidRDefault="008F3416" w:rsidP="003A6007">
            <w:pPr>
              <w:spacing w:line="276" w:lineRule="auto"/>
              <w:contextualSpacing w:val="0"/>
            </w:pPr>
            <w:r w:rsidRPr="00963DDE">
              <w:rPr>
                <w:lang w:val="en-GB"/>
              </w:rPr>
              <w:t>HH</w:t>
            </w:r>
            <w:r>
              <w:rPr>
                <w:lang w:val="en-GB"/>
              </w:rPr>
              <w:t>_(</w:t>
            </w:r>
            <w:r w:rsidRPr="00963DDE">
              <w:rPr>
                <w:lang w:val="en-GB"/>
              </w:rPr>
              <w:t>less smoke,y</w:t>
            </w:r>
            <w:r>
              <w:rPr>
                <w:lang w:val="en-GB"/>
              </w:rPr>
              <w:t xml:space="preserve">): </w:t>
            </w:r>
            <w:r w:rsidRPr="00963DDE">
              <w:rPr>
                <w:lang w:val="en-GB"/>
              </w:rPr>
              <w:t xml:space="preserve">Share of </w:t>
            </w:r>
            <w:r>
              <w:rPr>
                <w:lang w:val="en-GB"/>
              </w:rPr>
              <w:t>KOKO users</w:t>
            </w:r>
            <w:r w:rsidRPr="00963DDE">
              <w:rPr>
                <w:lang w:val="en-GB"/>
              </w:rPr>
              <w:t xml:space="preserve"> confirming less smoke</w:t>
            </w:r>
          </w:p>
        </w:tc>
        <w:tc>
          <w:tcPr>
            <w:tcW w:w="3503" w:type="dxa"/>
          </w:tcPr>
          <w:p w14:paraId="633A6B60" w14:textId="403B7BE6" w:rsidR="00AF6FDD" w:rsidRDefault="008F3416" w:rsidP="003A6007">
            <w:pPr>
              <w:spacing w:line="276" w:lineRule="auto"/>
              <w:contextualSpacing w:val="0"/>
            </w:pPr>
            <w:r>
              <w:t>75%</w:t>
            </w:r>
          </w:p>
        </w:tc>
        <w:tc>
          <w:tcPr>
            <w:tcW w:w="3060" w:type="dxa"/>
          </w:tcPr>
          <w:p w14:paraId="4E56635E" w14:textId="13A45E0D" w:rsidR="00AF6FDD" w:rsidRDefault="005655C8" w:rsidP="003A6007">
            <w:pPr>
              <w:spacing w:line="276" w:lineRule="auto"/>
              <w:contextualSpacing w:val="0"/>
            </w:pPr>
            <w:r>
              <w:t>CME Assumption</w:t>
            </w:r>
          </w:p>
        </w:tc>
      </w:tr>
      <w:tr w:rsidR="00AF6FDD" w14:paraId="7894B219" w14:textId="722A4766" w:rsidTr="006A57F5">
        <w:tc>
          <w:tcPr>
            <w:tcW w:w="3059" w:type="dxa"/>
          </w:tcPr>
          <w:p w14:paraId="619501D4" w14:textId="3FD137AA" w:rsidR="00AF6FDD" w:rsidRDefault="005655C8" w:rsidP="003A6007">
            <w:pPr>
              <w:spacing w:line="276" w:lineRule="auto"/>
              <w:contextualSpacing w:val="0"/>
            </w:pPr>
            <w:r w:rsidRPr="00963DDE">
              <w:rPr>
                <w:lang w:val="en-GB"/>
              </w:rPr>
              <w:t>U</w:t>
            </w:r>
            <w:r>
              <w:rPr>
                <w:lang w:val="en-GB"/>
              </w:rPr>
              <w:t>_(</w:t>
            </w:r>
            <w:r w:rsidRPr="00963DDE">
              <w:rPr>
                <w:lang w:val="en-GB"/>
              </w:rPr>
              <w:t>p,y</w:t>
            </w:r>
            <w:r>
              <w:rPr>
                <w:lang w:val="en-GB"/>
              </w:rPr>
              <w:t xml:space="preserve">): </w:t>
            </w:r>
            <w:r w:rsidRPr="00963DDE">
              <w:rPr>
                <w:lang w:val="en-GB"/>
              </w:rPr>
              <w:t>Usage rate in year y</w:t>
            </w:r>
          </w:p>
        </w:tc>
        <w:tc>
          <w:tcPr>
            <w:tcW w:w="3503" w:type="dxa"/>
          </w:tcPr>
          <w:p w14:paraId="2C73FBEE" w14:textId="621E5C36" w:rsidR="00AF6FDD" w:rsidRDefault="00C32BE7" w:rsidP="003A6007">
            <w:pPr>
              <w:spacing w:line="276" w:lineRule="auto"/>
              <w:contextualSpacing w:val="0"/>
            </w:pPr>
            <w:r>
              <w:t>99.</w:t>
            </w:r>
            <w:r w:rsidR="00A8631C">
              <w:t>5</w:t>
            </w:r>
            <w:r>
              <w:t>%</w:t>
            </w:r>
          </w:p>
        </w:tc>
        <w:tc>
          <w:tcPr>
            <w:tcW w:w="3060" w:type="dxa"/>
          </w:tcPr>
          <w:p w14:paraId="5B0218D4" w14:textId="1A0E6B75" w:rsidR="00AF6FDD" w:rsidRDefault="00C32BE7" w:rsidP="003A6007">
            <w:pPr>
              <w:spacing w:line="276" w:lineRule="auto"/>
              <w:contextualSpacing w:val="0"/>
            </w:pPr>
            <w:r>
              <w:t>Previous CME Surveys</w:t>
            </w:r>
          </w:p>
        </w:tc>
      </w:tr>
      <w:tr w:rsidR="00AF6FDD" w14:paraId="0CE0A0AE" w14:textId="50A04D68" w:rsidTr="006A57F5">
        <w:tc>
          <w:tcPr>
            <w:tcW w:w="3059" w:type="dxa"/>
          </w:tcPr>
          <w:p w14:paraId="7B8164B6" w14:textId="4E278147" w:rsidR="00AF6FDD" w:rsidRDefault="00416B66" w:rsidP="003A6007">
            <w:pPr>
              <w:spacing w:line="276" w:lineRule="auto"/>
              <w:contextualSpacing w:val="0"/>
            </w:pPr>
            <w:r w:rsidRPr="00963DDE">
              <w:rPr>
                <w:lang w:val="en-GB"/>
              </w:rPr>
              <w:t>S</w:t>
            </w:r>
            <w:r>
              <w:rPr>
                <w:lang w:val="en-GB"/>
              </w:rPr>
              <w:t>_(</w:t>
            </w:r>
            <w:r w:rsidRPr="00963DDE">
              <w:rPr>
                <w:lang w:val="en-GB"/>
              </w:rPr>
              <w:t>less smoke</w:t>
            </w:r>
            <w:r>
              <w:rPr>
                <w:lang w:val="en-GB"/>
              </w:rPr>
              <w:t>): KOKO Users</w:t>
            </w:r>
            <w:r w:rsidRPr="00963DDE">
              <w:rPr>
                <w:lang w:val="en-GB"/>
              </w:rPr>
              <w:t xml:space="preserve"> with improved in-air quality</w:t>
            </w:r>
          </w:p>
        </w:tc>
        <w:tc>
          <w:tcPr>
            <w:tcW w:w="3503" w:type="dxa"/>
          </w:tcPr>
          <w:p w14:paraId="2E018F3B" w14:textId="376AF9EE" w:rsidR="00AF6FDD" w:rsidRDefault="000D1DC6" w:rsidP="003A6007">
            <w:pPr>
              <w:spacing w:line="276" w:lineRule="auto"/>
              <w:contextualSpacing w:val="0"/>
            </w:pPr>
            <w:r>
              <w:t>149,250</w:t>
            </w:r>
          </w:p>
        </w:tc>
        <w:tc>
          <w:tcPr>
            <w:tcW w:w="3060" w:type="dxa"/>
          </w:tcPr>
          <w:p w14:paraId="30C677D5" w14:textId="4823B08A" w:rsidR="00AF6FDD" w:rsidRDefault="00416B66" w:rsidP="003A6007">
            <w:pPr>
              <w:spacing w:line="276" w:lineRule="auto"/>
              <w:contextualSpacing w:val="0"/>
            </w:pPr>
            <w:r>
              <w:t>Calculated</w:t>
            </w:r>
          </w:p>
        </w:tc>
      </w:tr>
    </w:tbl>
    <w:p w14:paraId="746A81E6" w14:textId="77777777" w:rsidR="000D1DC6" w:rsidRDefault="000D1DC6" w:rsidP="003A6007">
      <w:pPr>
        <w:spacing w:line="276" w:lineRule="auto"/>
        <w:contextualSpacing w:val="0"/>
      </w:pPr>
    </w:p>
    <w:p w14:paraId="0FD60A19" w14:textId="270C2872" w:rsidR="00D716B0" w:rsidRPr="00944BA1" w:rsidRDefault="00A316BF" w:rsidP="003A6007">
      <w:pPr>
        <w:spacing w:line="276" w:lineRule="auto"/>
        <w:contextualSpacing w:val="0"/>
        <w:rPr>
          <w:b/>
          <w:bCs/>
          <w:rPrChange w:id="386" w:author="Author" w:date="2022-01-31T10:02:00Z">
            <w:rPr/>
          </w:rPrChange>
        </w:rPr>
      </w:pPr>
      <w:r w:rsidRPr="00944BA1">
        <w:rPr>
          <w:b/>
          <w:bCs/>
          <w:rPrChange w:id="387" w:author="Author" w:date="2022-01-31T10:02:00Z">
            <w:rPr/>
          </w:rPrChange>
        </w:rPr>
        <w:t>SDG 5</w:t>
      </w:r>
      <w:del w:id="388" w:author="Author" w:date="2022-01-31T10:02:00Z">
        <w:r w:rsidRPr="00944BA1" w:rsidDel="00944BA1">
          <w:rPr>
            <w:b/>
            <w:bCs/>
            <w:rPrChange w:id="389" w:author="Author" w:date="2022-01-31T10:02:00Z">
              <w:rPr/>
            </w:rPrChange>
          </w:rPr>
          <w:delText>:</w:delText>
        </w:r>
      </w:del>
    </w:p>
    <w:p w14:paraId="7A26F416" w14:textId="77777777" w:rsidR="002C7D41" w:rsidRDefault="002C7D41" w:rsidP="002C7D41">
      <w:pPr>
        <w:spacing w:line="276" w:lineRule="auto"/>
        <w:contextualSpacing w:val="0"/>
      </w:pPr>
      <w:r>
        <w:t>1.</w:t>
      </w:r>
      <w:r>
        <w:tab/>
        <w:t>Number of women employed (direct) by the CME</w:t>
      </w:r>
    </w:p>
    <w:p w14:paraId="436EDC90" w14:textId="07DE29F2" w:rsidR="002C7D41" w:rsidRDefault="00EE69AD" w:rsidP="002C7D41">
      <w:r>
        <w:t xml:space="preserve">The total number of people employed by KOKO Networks </w:t>
      </w:r>
      <w:r w:rsidR="00EE0104">
        <w:t xml:space="preserve">at all its offices is 450. </w:t>
      </w:r>
      <w:r w:rsidR="00922A3E">
        <w:t xml:space="preserve">As per the internal HR records, the </w:t>
      </w:r>
      <w:r w:rsidR="00213D40">
        <w:t>share of</w:t>
      </w:r>
      <w:r w:rsidR="00922A3E">
        <w:t xml:space="preserve"> </w:t>
      </w:r>
      <w:r w:rsidR="00213D40">
        <w:t xml:space="preserve">female strength employed in KOKO Networks is 35%, which results in </w:t>
      </w:r>
      <w:r w:rsidR="008A09BD">
        <w:t>~160 female employees at KOKO. The same is included as monitoring parameter</w:t>
      </w:r>
      <w:r w:rsidR="005910DD">
        <w:t xml:space="preserve"> for annual monitoring.</w:t>
      </w:r>
    </w:p>
    <w:p w14:paraId="0F1061CC" w14:textId="77777777" w:rsidR="002C7D41" w:rsidRDefault="002C7D41" w:rsidP="002C7D41"/>
    <w:p w14:paraId="62927793" w14:textId="34F172EE" w:rsidR="002C7D41" w:rsidRDefault="002C7D41" w:rsidP="003A6007">
      <w:pPr>
        <w:spacing w:line="276" w:lineRule="auto"/>
        <w:contextualSpacing w:val="0"/>
      </w:pPr>
      <w:r>
        <w:t>2.</w:t>
      </w:r>
      <w:r>
        <w:tab/>
        <w:t>Number of women beneficiaries of the KOKO cooker</w:t>
      </w:r>
    </w:p>
    <w:tbl>
      <w:tblPr>
        <w:tblStyle w:val="TableGrid"/>
        <w:tblW w:w="0" w:type="auto"/>
        <w:tblLook w:val="04A0" w:firstRow="1" w:lastRow="0" w:firstColumn="1" w:lastColumn="0" w:noHBand="0" w:noVBand="1"/>
      </w:tblPr>
      <w:tblGrid>
        <w:gridCol w:w="3207"/>
        <w:gridCol w:w="3207"/>
        <w:gridCol w:w="3208"/>
      </w:tblGrid>
      <w:tr w:rsidR="00597263" w14:paraId="66C2424F" w14:textId="77777777" w:rsidTr="00AD17CD">
        <w:tc>
          <w:tcPr>
            <w:tcW w:w="3207" w:type="dxa"/>
          </w:tcPr>
          <w:p w14:paraId="52F64042" w14:textId="0A7A2F48" w:rsidR="00597263" w:rsidRDefault="00597263" w:rsidP="00597263">
            <w:pPr>
              <w:spacing w:line="276" w:lineRule="auto"/>
              <w:contextualSpacing w:val="0"/>
            </w:pPr>
            <w:r>
              <w:t>Parameter</w:t>
            </w:r>
          </w:p>
        </w:tc>
        <w:tc>
          <w:tcPr>
            <w:tcW w:w="3207" w:type="dxa"/>
          </w:tcPr>
          <w:p w14:paraId="4C0C1591" w14:textId="0C7491D6" w:rsidR="00597263" w:rsidRDefault="00597263" w:rsidP="00597263">
            <w:pPr>
              <w:spacing w:line="276" w:lineRule="auto"/>
              <w:contextualSpacing w:val="0"/>
            </w:pPr>
            <w:r>
              <w:t>Ex Ante Estimation</w:t>
            </w:r>
          </w:p>
        </w:tc>
        <w:tc>
          <w:tcPr>
            <w:tcW w:w="3208" w:type="dxa"/>
          </w:tcPr>
          <w:p w14:paraId="06A4439B" w14:textId="6F0B6674" w:rsidR="00597263" w:rsidRDefault="00597263" w:rsidP="00597263">
            <w:pPr>
              <w:spacing w:line="276" w:lineRule="auto"/>
              <w:contextualSpacing w:val="0"/>
            </w:pPr>
            <w:r>
              <w:t>Source</w:t>
            </w:r>
          </w:p>
        </w:tc>
      </w:tr>
      <w:tr w:rsidR="00597263" w14:paraId="297F92B2" w14:textId="77777777" w:rsidTr="00AD17CD">
        <w:tc>
          <w:tcPr>
            <w:tcW w:w="3207" w:type="dxa"/>
          </w:tcPr>
          <w:p w14:paraId="4576C8F6" w14:textId="00DAFFCA" w:rsidR="00597263" w:rsidRDefault="00FA3651" w:rsidP="00597263">
            <w:pPr>
              <w:spacing w:line="276" w:lineRule="auto"/>
              <w:contextualSpacing w:val="0"/>
            </w:pPr>
            <w:r>
              <w:rPr>
                <w:lang w:val="en-GB"/>
              </w:rPr>
              <w:t>S_female: Number of female respondents</w:t>
            </w:r>
            <w:r w:rsidR="006F6A1E">
              <w:rPr>
                <w:lang w:val="en-GB"/>
              </w:rPr>
              <w:t>/users</w:t>
            </w:r>
            <w:r>
              <w:rPr>
                <w:lang w:val="en-GB"/>
              </w:rPr>
              <w:t xml:space="preserve"> in the survey</w:t>
            </w:r>
          </w:p>
        </w:tc>
        <w:tc>
          <w:tcPr>
            <w:tcW w:w="3207" w:type="dxa"/>
          </w:tcPr>
          <w:p w14:paraId="79084D4C" w14:textId="37FB00CE" w:rsidR="00597263" w:rsidRDefault="001D24D8" w:rsidP="00597263">
            <w:pPr>
              <w:spacing w:line="276" w:lineRule="auto"/>
              <w:contextualSpacing w:val="0"/>
            </w:pPr>
            <w:r>
              <w:t>70</w:t>
            </w:r>
          </w:p>
        </w:tc>
        <w:tc>
          <w:tcPr>
            <w:tcW w:w="3208" w:type="dxa"/>
          </w:tcPr>
          <w:p w14:paraId="4E8A44D6" w14:textId="149567BF" w:rsidR="00597263" w:rsidRDefault="00FA3651" w:rsidP="00597263">
            <w:pPr>
              <w:spacing w:line="276" w:lineRule="auto"/>
              <w:contextualSpacing w:val="0"/>
            </w:pPr>
            <w:r>
              <w:t>CME Assumption</w:t>
            </w:r>
          </w:p>
        </w:tc>
      </w:tr>
      <w:tr w:rsidR="00E34318" w14:paraId="5EC7AC67" w14:textId="77777777" w:rsidTr="00AD17CD">
        <w:tc>
          <w:tcPr>
            <w:tcW w:w="3207" w:type="dxa"/>
          </w:tcPr>
          <w:p w14:paraId="373F6D85" w14:textId="4282AA54" w:rsidR="00E34318" w:rsidRDefault="00257B7A" w:rsidP="00597263">
            <w:pPr>
              <w:spacing w:line="276" w:lineRule="auto"/>
              <w:contextualSpacing w:val="0"/>
              <w:rPr>
                <w:lang w:val="en-GB"/>
              </w:rPr>
            </w:pPr>
            <w:r>
              <w:rPr>
                <w:lang w:val="en-GB"/>
              </w:rPr>
              <w:t xml:space="preserve">S_total: Number of total users </w:t>
            </w:r>
            <w:r w:rsidR="00AB3862">
              <w:rPr>
                <w:lang w:val="en-GB"/>
              </w:rPr>
              <w:t xml:space="preserve">participated </w:t>
            </w:r>
            <w:r>
              <w:rPr>
                <w:lang w:val="en-GB"/>
              </w:rPr>
              <w:t>in the survey</w:t>
            </w:r>
          </w:p>
        </w:tc>
        <w:tc>
          <w:tcPr>
            <w:tcW w:w="3207" w:type="dxa"/>
          </w:tcPr>
          <w:p w14:paraId="175961C2" w14:textId="019DA3E0" w:rsidR="00E34318" w:rsidRDefault="00257B7A" w:rsidP="00597263">
            <w:pPr>
              <w:spacing w:line="276" w:lineRule="auto"/>
              <w:contextualSpacing w:val="0"/>
            </w:pPr>
            <w:r>
              <w:t>100</w:t>
            </w:r>
          </w:p>
        </w:tc>
        <w:tc>
          <w:tcPr>
            <w:tcW w:w="3208" w:type="dxa"/>
          </w:tcPr>
          <w:p w14:paraId="5B080C2B" w14:textId="72BA89C8" w:rsidR="00E34318" w:rsidRDefault="00257B7A" w:rsidP="00597263">
            <w:pPr>
              <w:spacing w:line="276" w:lineRule="auto"/>
              <w:contextualSpacing w:val="0"/>
            </w:pPr>
            <w:r>
              <w:t>CME Assumption</w:t>
            </w:r>
          </w:p>
        </w:tc>
      </w:tr>
      <w:tr w:rsidR="00597263" w14:paraId="1BC9D6E1" w14:textId="77777777" w:rsidTr="00AD17CD">
        <w:tc>
          <w:tcPr>
            <w:tcW w:w="3207" w:type="dxa"/>
          </w:tcPr>
          <w:p w14:paraId="1E2B7F0C" w14:textId="74A77D8F" w:rsidR="00597263" w:rsidRDefault="007179C0" w:rsidP="00597263">
            <w:pPr>
              <w:spacing w:line="276" w:lineRule="auto"/>
              <w:contextualSpacing w:val="0"/>
            </w:pPr>
            <w:r>
              <w:rPr>
                <w:lang w:val="en-GB"/>
              </w:rPr>
              <w:t>P_total: Number of total users of KOKO technology</w:t>
            </w:r>
          </w:p>
        </w:tc>
        <w:tc>
          <w:tcPr>
            <w:tcW w:w="3207" w:type="dxa"/>
          </w:tcPr>
          <w:p w14:paraId="05B5B4AC" w14:textId="013A16D5" w:rsidR="00597263" w:rsidRDefault="001D24D8" w:rsidP="00597263">
            <w:pPr>
              <w:spacing w:line="276" w:lineRule="auto"/>
              <w:contextualSpacing w:val="0"/>
            </w:pPr>
            <w:r>
              <w:t>200</w:t>
            </w:r>
            <w:r w:rsidR="007179C0">
              <w:t>,000</w:t>
            </w:r>
          </w:p>
        </w:tc>
        <w:tc>
          <w:tcPr>
            <w:tcW w:w="3208" w:type="dxa"/>
          </w:tcPr>
          <w:p w14:paraId="26E0DEA3" w14:textId="55C6B7B5" w:rsidR="00597263" w:rsidRDefault="007179C0" w:rsidP="00597263">
            <w:pPr>
              <w:spacing w:line="276" w:lineRule="auto"/>
              <w:contextualSpacing w:val="0"/>
            </w:pPr>
            <w:r>
              <w:t>Customer Database</w:t>
            </w:r>
          </w:p>
        </w:tc>
      </w:tr>
      <w:tr w:rsidR="00597263" w14:paraId="3880F613" w14:textId="77777777" w:rsidTr="00AD17CD">
        <w:tc>
          <w:tcPr>
            <w:tcW w:w="3207" w:type="dxa"/>
          </w:tcPr>
          <w:p w14:paraId="58A956A8" w14:textId="48DFE44B" w:rsidR="00597263" w:rsidRDefault="00E34318" w:rsidP="00597263">
            <w:pPr>
              <w:spacing w:line="276" w:lineRule="auto"/>
              <w:contextualSpacing w:val="0"/>
            </w:pPr>
            <w:r>
              <w:rPr>
                <w:lang w:val="en-GB"/>
              </w:rPr>
              <w:t>P_female: Number of female users of KOKO technology</w:t>
            </w:r>
          </w:p>
        </w:tc>
        <w:tc>
          <w:tcPr>
            <w:tcW w:w="3207" w:type="dxa"/>
          </w:tcPr>
          <w:p w14:paraId="736E60E4" w14:textId="1828D324" w:rsidR="00597263" w:rsidRDefault="00286C1A" w:rsidP="00597263">
            <w:pPr>
              <w:spacing w:line="276" w:lineRule="auto"/>
              <w:contextualSpacing w:val="0"/>
            </w:pPr>
            <w:r>
              <w:t>140</w:t>
            </w:r>
            <w:r w:rsidR="00465E47">
              <w:t>,</w:t>
            </w:r>
            <w:r>
              <w:t>0</w:t>
            </w:r>
            <w:r w:rsidR="00465E47">
              <w:t>00</w:t>
            </w:r>
          </w:p>
        </w:tc>
        <w:tc>
          <w:tcPr>
            <w:tcW w:w="3208" w:type="dxa"/>
          </w:tcPr>
          <w:p w14:paraId="6C880050" w14:textId="1AF5E59B" w:rsidR="00597263" w:rsidRDefault="00465E47" w:rsidP="00597263">
            <w:pPr>
              <w:spacing w:line="276" w:lineRule="auto"/>
              <w:contextualSpacing w:val="0"/>
            </w:pPr>
            <w:r>
              <w:t>Calculated</w:t>
            </w:r>
          </w:p>
        </w:tc>
      </w:tr>
    </w:tbl>
    <w:p w14:paraId="2AF77AC1" w14:textId="77777777" w:rsidR="00D716B0" w:rsidDel="00944BA1" w:rsidRDefault="00D716B0" w:rsidP="003A6007">
      <w:pPr>
        <w:spacing w:line="276" w:lineRule="auto"/>
        <w:contextualSpacing w:val="0"/>
        <w:rPr>
          <w:del w:id="390" w:author="Author" w:date="2022-01-31T09:57:00Z"/>
        </w:rPr>
      </w:pPr>
    </w:p>
    <w:p w14:paraId="295750CF" w14:textId="515C2846" w:rsidR="00661AA0" w:rsidRDefault="00661AA0" w:rsidP="003A6007">
      <w:pPr>
        <w:spacing w:line="276" w:lineRule="auto"/>
        <w:contextualSpacing w:val="0"/>
        <w:rPr>
          <w:ins w:id="391" w:author="Author" w:date="2022-01-31T09:30:00Z"/>
        </w:rPr>
      </w:pPr>
    </w:p>
    <w:p w14:paraId="16984A80" w14:textId="77777777" w:rsidR="00247815" w:rsidRPr="00247815" w:rsidRDefault="00247815" w:rsidP="00247815">
      <w:pPr>
        <w:spacing w:line="276" w:lineRule="auto"/>
        <w:contextualSpacing w:val="0"/>
        <w:rPr>
          <w:ins w:id="392" w:author="Author" w:date="2022-01-31T12:12:00Z"/>
          <w:b/>
          <w:bCs/>
          <w:rPrChange w:id="393" w:author="Author" w:date="2022-01-31T12:12:00Z">
            <w:rPr>
              <w:ins w:id="394" w:author="Author" w:date="2022-01-31T12:12:00Z"/>
            </w:rPr>
          </w:rPrChange>
        </w:rPr>
      </w:pPr>
      <w:ins w:id="395" w:author="Author" w:date="2022-01-31T12:12:00Z">
        <w:r w:rsidRPr="00247815">
          <w:rPr>
            <w:b/>
            <w:bCs/>
            <w:rPrChange w:id="396" w:author="Author" w:date="2022-01-31T12:12:00Z">
              <w:rPr/>
            </w:rPrChange>
          </w:rPr>
          <w:t>SDG 7</w:t>
        </w:r>
      </w:ins>
    </w:p>
    <w:tbl>
      <w:tblPr>
        <w:tblStyle w:val="TableGrid1"/>
        <w:tblW w:w="0" w:type="auto"/>
        <w:tblLook w:val="04A0" w:firstRow="1" w:lastRow="0" w:firstColumn="1" w:lastColumn="0" w:noHBand="0" w:noVBand="1"/>
      </w:tblPr>
      <w:tblGrid>
        <w:gridCol w:w="3059"/>
        <w:gridCol w:w="3503"/>
        <w:gridCol w:w="3060"/>
      </w:tblGrid>
      <w:tr w:rsidR="00247815" w:rsidRPr="00506AD4" w14:paraId="783633B8" w14:textId="77777777" w:rsidTr="00F83ABF">
        <w:trPr>
          <w:ins w:id="397" w:author="Author" w:date="2022-01-31T12:12:00Z"/>
        </w:trPr>
        <w:tc>
          <w:tcPr>
            <w:tcW w:w="3059" w:type="dxa"/>
          </w:tcPr>
          <w:p w14:paraId="6B6EBFA1" w14:textId="77777777" w:rsidR="00247815" w:rsidRPr="00506AD4" w:rsidRDefault="00247815" w:rsidP="00F83ABF">
            <w:pPr>
              <w:spacing w:line="276" w:lineRule="auto"/>
              <w:contextualSpacing w:val="0"/>
              <w:rPr>
                <w:ins w:id="398" w:author="Author" w:date="2022-01-31T12:12:00Z"/>
              </w:rPr>
            </w:pPr>
            <w:ins w:id="399" w:author="Author" w:date="2022-01-31T12:12:00Z">
              <w:r w:rsidRPr="00506AD4">
                <w:t>Parameter</w:t>
              </w:r>
            </w:ins>
          </w:p>
        </w:tc>
        <w:tc>
          <w:tcPr>
            <w:tcW w:w="3503" w:type="dxa"/>
          </w:tcPr>
          <w:p w14:paraId="12BA66FF" w14:textId="77777777" w:rsidR="00247815" w:rsidRPr="00506AD4" w:rsidRDefault="00247815" w:rsidP="00F83ABF">
            <w:pPr>
              <w:spacing w:line="276" w:lineRule="auto"/>
              <w:contextualSpacing w:val="0"/>
              <w:rPr>
                <w:ins w:id="400" w:author="Author" w:date="2022-01-31T12:12:00Z"/>
              </w:rPr>
            </w:pPr>
            <w:ins w:id="401" w:author="Author" w:date="2022-01-31T12:12:00Z">
              <w:r w:rsidRPr="00506AD4">
                <w:t>Ex Ante Estimation</w:t>
              </w:r>
            </w:ins>
          </w:p>
        </w:tc>
        <w:tc>
          <w:tcPr>
            <w:tcW w:w="3060" w:type="dxa"/>
          </w:tcPr>
          <w:p w14:paraId="140E0082" w14:textId="77777777" w:rsidR="00247815" w:rsidRPr="00506AD4" w:rsidRDefault="00247815" w:rsidP="00F83ABF">
            <w:pPr>
              <w:spacing w:line="276" w:lineRule="auto"/>
              <w:contextualSpacing w:val="0"/>
              <w:rPr>
                <w:ins w:id="402" w:author="Author" w:date="2022-01-31T12:12:00Z"/>
              </w:rPr>
            </w:pPr>
            <w:ins w:id="403" w:author="Author" w:date="2022-01-31T12:12:00Z">
              <w:r w:rsidRPr="00506AD4">
                <w:t>Source</w:t>
              </w:r>
            </w:ins>
          </w:p>
        </w:tc>
      </w:tr>
      <w:tr w:rsidR="00247815" w:rsidRPr="00506AD4" w14:paraId="4C39A344" w14:textId="77777777" w:rsidTr="00F83ABF">
        <w:trPr>
          <w:ins w:id="404" w:author="Author" w:date="2022-01-31T12:12:00Z"/>
        </w:trPr>
        <w:tc>
          <w:tcPr>
            <w:tcW w:w="3059" w:type="dxa"/>
          </w:tcPr>
          <w:p w14:paraId="526B1866" w14:textId="77777777" w:rsidR="00247815" w:rsidRPr="00506AD4" w:rsidRDefault="00247815" w:rsidP="00F83ABF">
            <w:pPr>
              <w:spacing w:line="276" w:lineRule="auto"/>
              <w:contextualSpacing w:val="0"/>
              <w:rPr>
                <w:ins w:id="405" w:author="Author" w:date="2022-01-31T12:12:00Z"/>
              </w:rPr>
            </w:pPr>
            <w:ins w:id="406" w:author="Author" w:date="2022-01-31T12:12:00Z">
              <w:r w:rsidRPr="00506AD4">
                <w:rPr>
                  <w:lang w:val="en-GB"/>
                </w:rPr>
                <w:t>S_install: Number of stoves installed</w:t>
              </w:r>
            </w:ins>
          </w:p>
        </w:tc>
        <w:tc>
          <w:tcPr>
            <w:tcW w:w="3503" w:type="dxa"/>
          </w:tcPr>
          <w:p w14:paraId="7193D2F3" w14:textId="77777777" w:rsidR="00247815" w:rsidRPr="00506AD4" w:rsidRDefault="00247815" w:rsidP="00F83ABF">
            <w:pPr>
              <w:spacing w:line="276" w:lineRule="auto"/>
              <w:contextualSpacing w:val="0"/>
              <w:rPr>
                <w:ins w:id="407" w:author="Author" w:date="2022-01-31T12:12:00Z"/>
              </w:rPr>
            </w:pPr>
            <w:ins w:id="408" w:author="Author" w:date="2022-01-31T12:12:00Z">
              <w:r>
                <w:t>200</w:t>
              </w:r>
              <w:r w:rsidRPr="00506AD4">
                <w:t>,000</w:t>
              </w:r>
            </w:ins>
          </w:p>
        </w:tc>
        <w:tc>
          <w:tcPr>
            <w:tcW w:w="3060" w:type="dxa"/>
          </w:tcPr>
          <w:p w14:paraId="4F10A292" w14:textId="77777777" w:rsidR="00247815" w:rsidRPr="00506AD4" w:rsidRDefault="00247815" w:rsidP="00F83ABF">
            <w:pPr>
              <w:spacing w:line="276" w:lineRule="auto"/>
              <w:contextualSpacing w:val="0"/>
              <w:rPr>
                <w:ins w:id="409" w:author="Author" w:date="2022-01-31T12:12:00Z"/>
              </w:rPr>
            </w:pPr>
            <w:ins w:id="410" w:author="Author" w:date="2022-01-31T12:12:00Z">
              <w:r w:rsidRPr="00506AD4">
                <w:t>Customer Database</w:t>
              </w:r>
            </w:ins>
          </w:p>
        </w:tc>
      </w:tr>
      <w:tr w:rsidR="00247815" w:rsidRPr="00506AD4" w14:paraId="237EE83D" w14:textId="77777777" w:rsidTr="00F83ABF">
        <w:trPr>
          <w:ins w:id="411" w:author="Author" w:date="2022-01-31T12:12:00Z"/>
        </w:trPr>
        <w:tc>
          <w:tcPr>
            <w:tcW w:w="3059" w:type="dxa"/>
          </w:tcPr>
          <w:p w14:paraId="5A393494" w14:textId="77777777" w:rsidR="00247815" w:rsidRPr="00506AD4" w:rsidRDefault="00247815" w:rsidP="00F83ABF">
            <w:pPr>
              <w:spacing w:line="276" w:lineRule="auto"/>
              <w:contextualSpacing w:val="0"/>
              <w:rPr>
                <w:ins w:id="412" w:author="Author" w:date="2022-01-31T12:12:00Z"/>
              </w:rPr>
            </w:pPr>
            <w:ins w:id="413" w:author="Author" w:date="2022-01-31T12:12:00Z">
              <w:r w:rsidRPr="00506AD4">
                <w:rPr>
                  <w:lang w:val="en-GB"/>
                </w:rPr>
                <w:t>U_(p,y): Usage rate in year y</w:t>
              </w:r>
            </w:ins>
          </w:p>
        </w:tc>
        <w:tc>
          <w:tcPr>
            <w:tcW w:w="3503" w:type="dxa"/>
          </w:tcPr>
          <w:p w14:paraId="5FA2F98A" w14:textId="77777777" w:rsidR="00247815" w:rsidRPr="00506AD4" w:rsidRDefault="00247815" w:rsidP="00F83ABF">
            <w:pPr>
              <w:spacing w:line="276" w:lineRule="auto"/>
              <w:contextualSpacing w:val="0"/>
              <w:rPr>
                <w:ins w:id="414" w:author="Author" w:date="2022-01-31T12:12:00Z"/>
              </w:rPr>
            </w:pPr>
            <w:ins w:id="415" w:author="Author" w:date="2022-01-31T12:12:00Z">
              <w:r w:rsidRPr="00506AD4">
                <w:t>99.5%</w:t>
              </w:r>
            </w:ins>
          </w:p>
        </w:tc>
        <w:tc>
          <w:tcPr>
            <w:tcW w:w="3060" w:type="dxa"/>
          </w:tcPr>
          <w:p w14:paraId="0A4C12EE" w14:textId="77777777" w:rsidR="00247815" w:rsidRPr="00506AD4" w:rsidRDefault="00247815" w:rsidP="00F83ABF">
            <w:pPr>
              <w:spacing w:line="276" w:lineRule="auto"/>
              <w:contextualSpacing w:val="0"/>
              <w:rPr>
                <w:ins w:id="416" w:author="Author" w:date="2022-01-31T12:12:00Z"/>
              </w:rPr>
            </w:pPr>
            <w:ins w:id="417" w:author="Author" w:date="2022-01-31T12:12:00Z">
              <w:r w:rsidRPr="00506AD4">
                <w:t>Previous CME Surveys</w:t>
              </w:r>
            </w:ins>
          </w:p>
        </w:tc>
      </w:tr>
      <w:tr w:rsidR="00247815" w:rsidRPr="00506AD4" w14:paraId="3AC4971D" w14:textId="77777777" w:rsidTr="00F83ABF">
        <w:trPr>
          <w:ins w:id="418" w:author="Author" w:date="2022-01-31T12:12:00Z"/>
        </w:trPr>
        <w:tc>
          <w:tcPr>
            <w:tcW w:w="3059" w:type="dxa"/>
          </w:tcPr>
          <w:p w14:paraId="56A03357" w14:textId="77777777" w:rsidR="00247815" w:rsidRPr="00506AD4" w:rsidRDefault="00247815" w:rsidP="00F83ABF">
            <w:pPr>
              <w:spacing w:line="276" w:lineRule="auto"/>
              <w:contextualSpacing w:val="0"/>
              <w:rPr>
                <w:ins w:id="419" w:author="Author" w:date="2022-01-31T12:12:00Z"/>
              </w:rPr>
            </w:pPr>
            <w:ins w:id="420" w:author="Author" w:date="2022-01-31T12:12:00Z">
              <w:r>
                <w:t>N_HH</w:t>
              </w:r>
            </w:ins>
          </w:p>
        </w:tc>
        <w:tc>
          <w:tcPr>
            <w:tcW w:w="3503" w:type="dxa"/>
          </w:tcPr>
          <w:p w14:paraId="5ADE7FDF" w14:textId="77777777" w:rsidR="00247815" w:rsidRPr="00506AD4" w:rsidRDefault="00247815" w:rsidP="00F83ABF">
            <w:pPr>
              <w:spacing w:line="276" w:lineRule="auto"/>
              <w:contextualSpacing w:val="0"/>
              <w:rPr>
                <w:ins w:id="421" w:author="Author" w:date="2022-01-31T12:12:00Z"/>
              </w:rPr>
            </w:pPr>
            <w:ins w:id="422" w:author="Author" w:date="2022-01-31T12:12:00Z">
              <w:r>
                <w:t>199,000</w:t>
              </w:r>
            </w:ins>
          </w:p>
        </w:tc>
        <w:tc>
          <w:tcPr>
            <w:tcW w:w="3060" w:type="dxa"/>
          </w:tcPr>
          <w:p w14:paraId="24DC841A" w14:textId="77777777" w:rsidR="00247815" w:rsidRPr="00506AD4" w:rsidRDefault="00247815" w:rsidP="00F83ABF">
            <w:pPr>
              <w:spacing w:line="276" w:lineRule="auto"/>
              <w:contextualSpacing w:val="0"/>
              <w:rPr>
                <w:ins w:id="423" w:author="Author" w:date="2022-01-31T12:12:00Z"/>
              </w:rPr>
            </w:pPr>
            <w:ins w:id="424" w:author="Author" w:date="2022-01-31T12:12:00Z">
              <w:r w:rsidRPr="00506AD4">
                <w:t>Calculated</w:t>
              </w:r>
            </w:ins>
          </w:p>
        </w:tc>
      </w:tr>
    </w:tbl>
    <w:p w14:paraId="33E07DAA" w14:textId="77777777" w:rsidR="00661AA0" w:rsidRDefault="00661AA0" w:rsidP="003A6007">
      <w:pPr>
        <w:spacing w:line="276" w:lineRule="auto"/>
        <w:contextualSpacing w:val="0"/>
        <w:rPr>
          <w:ins w:id="425" w:author="Author" w:date="2022-01-31T09:30:00Z"/>
        </w:rPr>
      </w:pPr>
    </w:p>
    <w:p w14:paraId="5A7A6B0C" w14:textId="71C1D39F" w:rsidR="002C7D41" w:rsidRPr="00944BA1" w:rsidRDefault="002C7D41" w:rsidP="003A6007">
      <w:pPr>
        <w:spacing w:line="276" w:lineRule="auto"/>
        <w:contextualSpacing w:val="0"/>
        <w:rPr>
          <w:b/>
          <w:bCs/>
          <w:rPrChange w:id="426" w:author="Author" w:date="2022-01-31T10:02:00Z">
            <w:rPr/>
          </w:rPrChange>
        </w:rPr>
      </w:pPr>
      <w:r w:rsidRPr="00944BA1">
        <w:rPr>
          <w:b/>
          <w:bCs/>
          <w:rPrChange w:id="427" w:author="Author" w:date="2022-01-31T10:02:00Z">
            <w:rPr/>
          </w:rPrChange>
        </w:rPr>
        <w:t>SDG 13</w:t>
      </w:r>
      <w:del w:id="428" w:author="Author" w:date="2022-01-31T10:02:00Z">
        <w:r w:rsidRPr="00944BA1" w:rsidDel="00944BA1">
          <w:rPr>
            <w:b/>
            <w:bCs/>
            <w:rPrChange w:id="429" w:author="Author" w:date="2022-01-31T10:02:00Z">
              <w:rPr/>
            </w:rPrChange>
          </w:rPr>
          <w:delText>:</w:delText>
        </w:r>
      </w:del>
    </w:p>
    <w:p w14:paraId="00B0A33D" w14:textId="5AEC39DA" w:rsidR="00706FB3" w:rsidRDefault="00706FB3" w:rsidP="003A6007">
      <w:pPr>
        <w:spacing w:line="276" w:lineRule="auto"/>
        <w:contextualSpacing w:val="0"/>
      </w:pPr>
      <w:r>
        <w:t xml:space="preserve">For ex ante estimation of SDG 13 (Emission Reduction), please refer to UNFCCC registered CDM CPA-DD for </w:t>
      </w:r>
      <w:r w:rsidR="00286C1A">
        <w:t>CPA-0002</w:t>
      </w:r>
      <w:r>
        <w:t>. The project does not involve quantitative estimation of other SDG Impacts.</w:t>
      </w:r>
    </w:p>
    <w:p w14:paraId="422A5C30" w14:textId="77777777" w:rsidR="00706FB3" w:rsidRDefault="00706FB3" w:rsidP="003A6007">
      <w:pPr>
        <w:spacing w:line="276" w:lineRule="auto"/>
        <w:contextualSpacing w:val="0"/>
      </w:pPr>
    </w:p>
    <w:p w14:paraId="0F2C5EB3" w14:textId="004A958A" w:rsidR="003A6007" w:rsidRDefault="003A6007" w:rsidP="003A6007">
      <w:pPr>
        <w:pStyle w:val="SectionList2nd"/>
        <w:rPr>
          <w:b/>
          <w:bCs w:val="0"/>
        </w:rPr>
      </w:pPr>
      <w:r w:rsidRPr="00706FB3">
        <w:rPr>
          <w:b/>
          <w:bCs w:val="0"/>
        </w:rPr>
        <w:t>Summary of ex ante estimates of each SDG outcome</w:t>
      </w:r>
    </w:p>
    <w:p w14:paraId="6385C61A" w14:textId="6ED4326D" w:rsidR="00A46A5C" w:rsidRDefault="00D716B0" w:rsidP="00706FB3">
      <w:pPr>
        <w:rPr>
          <w:b/>
          <w:bCs/>
        </w:rPr>
      </w:pPr>
      <w:r>
        <w:rPr>
          <w:b/>
          <w:bCs/>
        </w:rPr>
        <w:t>SDG 3</w:t>
      </w:r>
    </w:p>
    <w:tbl>
      <w:tblPr>
        <w:tblStyle w:val="GridTable4-Accent11"/>
        <w:tblW w:w="9493" w:type="dxa"/>
        <w:tblCellMar>
          <w:top w:w="28" w:type="dxa"/>
        </w:tblCellMar>
        <w:tblLook w:val="0660" w:firstRow="1" w:lastRow="1" w:firstColumn="0" w:lastColumn="0" w:noHBand="1" w:noVBand="1"/>
      </w:tblPr>
      <w:tblGrid>
        <w:gridCol w:w="2764"/>
        <w:gridCol w:w="2193"/>
        <w:gridCol w:w="1984"/>
        <w:gridCol w:w="2552"/>
      </w:tblGrid>
      <w:tr w:rsidR="00D02437" w:rsidRPr="003A6007" w14:paraId="58AB279C" w14:textId="77777777" w:rsidTr="004043FF">
        <w:trPr>
          <w:cnfStyle w:val="100000000000" w:firstRow="1" w:lastRow="0" w:firstColumn="0" w:lastColumn="0" w:oddVBand="0" w:evenVBand="0" w:oddHBand="0" w:evenHBand="0" w:firstRowFirstColumn="0" w:firstRowLastColumn="0" w:lastRowFirstColumn="0" w:lastRowLastColumn="0"/>
        </w:trPr>
        <w:tc>
          <w:tcPr>
            <w:tcW w:w="1456" w:type="pct"/>
            <w:tcBorders>
              <w:bottom w:val="single" w:sz="4" w:space="0" w:color="DCDCDC"/>
            </w:tcBorders>
          </w:tcPr>
          <w:p w14:paraId="2C4756B0" w14:textId="77777777" w:rsidR="00D02437" w:rsidRPr="003A6007" w:rsidRDefault="00D02437" w:rsidP="004043FF">
            <w:pPr>
              <w:spacing w:after="200" w:line="240" w:lineRule="auto"/>
              <w:rPr>
                <w:color w:val="FFFFFF" w:themeColor="background1"/>
                <w:lang w:val="en-GB"/>
              </w:rPr>
            </w:pPr>
            <w:r w:rsidRPr="003A6007">
              <w:rPr>
                <w:color w:val="FFFFFF" w:themeColor="background1"/>
                <w:lang w:val="en-GB"/>
              </w:rPr>
              <w:t>Year</w:t>
            </w:r>
          </w:p>
        </w:tc>
        <w:tc>
          <w:tcPr>
            <w:tcW w:w="1155" w:type="pct"/>
            <w:tcBorders>
              <w:bottom w:val="single" w:sz="4" w:space="0" w:color="DCDCDC"/>
            </w:tcBorders>
          </w:tcPr>
          <w:p w14:paraId="47D56AE4" w14:textId="77777777" w:rsidR="00D02437" w:rsidRPr="003A6007" w:rsidRDefault="00D02437" w:rsidP="004043FF">
            <w:pPr>
              <w:spacing w:after="200" w:line="240" w:lineRule="auto"/>
              <w:rPr>
                <w:color w:val="FFFFFF" w:themeColor="background1"/>
                <w:lang w:val="en-GB"/>
              </w:rPr>
            </w:pPr>
            <w:r w:rsidRPr="003A6007">
              <w:rPr>
                <w:color w:val="FFFFFF" w:themeColor="background1"/>
                <w:lang w:val="en-GB"/>
              </w:rPr>
              <w:t>Baseline estimate</w:t>
            </w:r>
          </w:p>
        </w:tc>
        <w:tc>
          <w:tcPr>
            <w:tcW w:w="1045" w:type="pct"/>
            <w:tcBorders>
              <w:bottom w:val="single" w:sz="4" w:space="0" w:color="DCDCDC"/>
            </w:tcBorders>
          </w:tcPr>
          <w:p w14:paraId="61727535" w14:textId="77777777" w:rsidR="00D02437" w:rsidRPr="003A6007" w:rsidRDefault="00D02437" w:rsidP="004043FF">
            <w:pPr>
              <w:spacing w:after="200" w:line="240" w:lineRule="auto"/>
              <w:rPr>
                <w:color w:val="FFFFFF" w:themeColor="background1"/>
                <w:lang w:val="en-GB"/>
              </w:rPr>
            </w:pPr>
            <w:r w:rsidRPr="003A6007">
              <w:rPr>
                <w:color w:val="FFFFFF" w:themeColor="background1"/>
                <w:lang w:val="en-GB"/>
              </w:rPr>
              <w:t>Project estimate</w:t>
            </w:r>
          </w:p>
        </w:tc>
        <w:tc>
          <w:tcPr>
            <w:tcW w:w="1344" w:type="pct"/>
            <w:tcBorders>
              <w:bottom w:val="single" w:sz="4" w:space="0" w:color="DCDCDC"/>
            </w:tcBorders>
          </w:tcPr>
          <w:p w14:paraId="7F075DEC" w14:textId="77777777" w:rsidR="00D02437" w:rsidRPr="003A6007" w:rsidRDefault="00D02437" w:rsidP="004043FF">
            <w:pPr>
              <w:spacing w:after="200" w:line="240" w:lineRule="auto"/>
              <w:rPr>
                <w:color w:val="FFFFFF" w:themeColor="background1"/>
                <w:lang w:val="en-GB"/>
              </w:rPr>
            </w:pPr>
            <w:r w:rsidRPr="003A6007">
              <w:rPr>
                <w:color w:val="FFFFFF" w:themeColor="background1"/>
                <w:lang w:val="en-GB"/>
              </w:rPr>
              <w:t>Net benefit</w:t>
            </w:r>
          </w:p>
        </w:tc>
      </w:tr>
      <w:tr w:rsidR="00D02437" w:rsidRPr="003A6007" w14:paraId="17227B39" w14:textId="77777777" w:rsidTr="004043FF">
        <w:tc>
          <w:tcPr>
            <w:tcW w:w="1456" w:type="pct"/>
            <w:tcBorders>
              <w:top w:val="single" w:sz="4" w:space="0" w:color="DCDCDC"/>
              <w:left w:val="single" w:sz="4" w:space="0" w:color="DCDCDC"/>
              <w:bottom w:val="single" w:sz="4" w:space="0" w:color="DCDCDC"/>
              <w:right w:val="single" w:sz="4" w:space="0" w:color="DCDCDC"/>
            </w:tcBorders>
            <w:vAlign w:val="center"/>
          </w:tcPr>
          <w:p w14:paraId="391B75B2" w14:textId="77777777" w:rsidR="00D02437" w:rsidRPr="003A6007" w:rsidRDefault="00D02437" w:rsidP="004043FF">
            <w:pPr>
              <w:spacing w:after="200" w:line="240" w:lineRule="auto"/>
              <w:rPr>
                <w:lang w:val="en-GB"/>
              </w:rPr>
            </w:pPr>
            <w:r w:rsidRPr="003A6007">
              <w:rPr>
                <w:lang w:val="en-GB"/>
              </w:rPr>
              <w:t>Year 1</w:t>
            </w:r>
          </w:p>
        </w:tc>
        <w:tc>
          <w:tcPr>
            <w:tcW w:w="1155" w:type="pct"/>
            <w:tcBorders>
              <w:top w:val="single" w:sz="4" w:space="0" w:color="DCDCDC"/>
              <w:left w:val="single" w:sz="4" w:space="0" w:color="DCDCDC"/>
              <w:bottom w:val="single" w:sz="4" w:space="0" w:color="DCDCDC"/>
              <w:right w:val="single" w:sz="4" w:space="0" w:color="DCDCDC"/>
            </w:tcBorders>
          </w:tcPr>
          <w:p w14:paraId="6D7F0853" w14:textId="7316409D" w:rsidR="00D02437" w:rsidRPr="003A6007" w:rsidRDefault="006139C6" w:rsidP="004043FF">
            <w:pPr>
              <w:spacing w:after="200"/>
              <w:rPr>
                <w:lang w:val="en-GB"/>
              </w:rPr>
            </w:pPr>
            <w:r>
              <w:rPr>
                <w:lang w:val="en-GB"/>
              </w:rPr>
              <w:t>N/A</w:t>
            </w:r>
          </w:p>
        </w:tc>
        <w:tc>
          <w:tcPr>
            <w:tcW w:w="1045" w:type="pct"/>
            <w:tcBorders>
              <w:top w:val="single" w:sz="4" w:space="0" w:color="DCDCDC"/>
              <w:left w:val="single" w:sz="4" w:space="0" w:color="DCDCDC"/>
              <w:bottom w:val="single" w:sz="4" w:space="0" w:color="DCDCDC"/>
              <w:right w:val="single" w:sz="4" w:space="0" w:color="DCDCDC"/>
            </w:tcBorders>
          </w:tcPr>
          <w:p w14:paraId="3D6F501D" w14:textId="770AB7BD" w:rsidR="00D02437" w:rsidRPr="003A6007" w:rsidRDefault="006139C6" w:rsidP="004043FF">
            <w:pPr>
              <w:spacing w:after="200"/>
              <w:rPr>
                <w:lang w:val="en-GB"/>
              </w:rPr>
            </w:pPr>
            <w:r>
              <w:rPr>
                <w:lang w:val="en-GB"/>
              </w:rPr>
              <w:t>N/A</w:t>
            </w:r>
          </w:p>
        </w:tc>
        <w:tc>
          <w:tcPr>
            <w:tcW w:w="1344" w:type="pct"/>
            <w:tcBorders>
              <w:top w:val="single" w:sz="4" w:space="0" w:color="DCDCDC"/>
              <w:left w:val="single" w:sz="4" w:space="0" w:color="DCDCDC"/>
              <w:bottom w:val="single" w:sz="4" w:space="0" w:color="DCDCDC"/>
              <w:right w:val="single" w:sz="4" w:space="0" w:color="DCDCDC"/>
            </w:tcBorders>
          </w:tcPr>
          <w:p w14:paraId="72613B07" w14:textId="0D8A82A3" w:rsidR="00D02437" w:rsidRPr="003A6007" w:rsidRDefault="00286C1A" w:rsidP="004043FF">
            <w:pPr>
              <w:spacing w:after="200"/>
              <w:rPr>
                <w:lang w:val="en-GB"/>
              </w:rPr>
            </w:pPr>
            <w:r>
              <w:rPr>
                <w:lang w:val="en-GB"/>
              </w:rPr>
              <w:t>149,250</w:t>
            </w:r>
          </w:p>
        </w:tc>
      </w:tr>
      <w:tr w:rsidR="00286C1A" w:rsidRPr="003A6007" w14:paraId="3B31D45B" w14:textId="77777777" w:rsidTr="004043FF">
        <w:tc>
          <w:tcPr>
            <w:tcW w:w="1456" w:type="pct"/>
            <w:tcBorders>
              <w:top w:val="single" w:sz="4" w:space="0" w:color="DCDCDC"/>
              <w:left w:val="single" w:sz="4" w:space="0" w:color="DCDCDC"/>
              <w:bottom w:val="single" w:sz="4" w:space="0" w:color="DCDCDC"/>
              <w:right w:val="single" w:sz="4" w:space="0" w:color="DCDCDC"/>
            </w:tcBorders>
            <w:vAlign w:val="center"/>
          </w:tcPr>
          <w:p w14:paraId="20DE00F7" w14:textId="77777777" w:rsidR="00286C1A" w:rsidRPr="003A6007" w:rsidRDefault="00286C1A" w:rsidP="00286C1A">
            <w:pPr>
              <w:spacing w:after="200" w:line="240" w:lineRule="auto"/>
              <w:rPr>
                <w:lang w:val="en-GB"/>
              </w:rPr>
            </w:pPr>
            <w:r w:rsidRPr="003A6007">
              <w:rPr>
                <w:lang w:val="en-GB"/>
              </w:rPr>
              <w:t>Year 2</w:t>
            </w:r>
          </w:p>
        </w:tc>
        <w:tc>
          <w:tcPr>
            <w:tcW w:w="1155" w:type="pct"/>
            <w:tcBorders>
              <w:top w:val="single" w:sz="4" w:space="0" w:color="DCDCDC"/>
              <w:left w:val="single" w:sz="4" w:space="0" w:color="DCDCDC"/>
              <w:bottom w:val="single" w:sz="4" w:space="0" w:color="DCDCDC"/>
              <w:right w:val="single" w:sz="4" w:space="0" w:color="DCDCDC"/>
            </w:tcBorders>
          </w:tcPr>
          <w:p w14:paraId="7FD7D39A" w14:textId="6E612049" w:rsidR="00286C1A" w:rsidRPr="003A6007" w:rsidRDefault="00286C1A" w:rsidP="00286C1A">
            <w:pPr>
              <w:spacing w:after="200"/>
              <w:rPr>
                <w:lang w:val="en-GB"/>
              </w:rPr>
            </w:pPr>
            <w:r>
              <w:rPr>
                <w:lang w:val="en-GB"/>
              </w:rPr>
              <w:t>N/A</w:t>
            </w:r>
          </w:p>
        </w:tc>
        <w:tc>
          <w:tcPr>
            <w:tcW w:w="1045" w:type="pct"/>
            <w:tcBorders>
              <w:top w:val="single" w:sz="4" w:space="0" w:color="DCDCDC"/>
              <w:left w:val="single" w:sz="4" w:space="0" w:color="DCDCDC"/>
              <w:bottom w:val="single" w:sz="4" w:space="0" w:color="DCDCDC"/>
              <w:right w:val="single" w:sz="4" w:space="0" w:color="DCDCDC"/>
            </w:tcBorders>
          </w:tcPr>
          <w:p w14:paraId="15DDACEA" w14:textId="1F208AA8" w:rsidR="00286C1A" w:rsidRPr="003A6007" w:rsidRDefault="00286C1A" w:rsidP="00286C1A">
            <w:pPr>
              <w:spacing w:after="200"/>
              <w:rPr>
                <w:lang w:val="en-GB"/>
              </w:rPr>
            </w:pPr>
            <w:r>
              <w:rPr>
                <w:lang w:val="en-GB"/>
              </w:rPr>
              <w:t>N/A</w:t>
            </w:r>
          </w:p>
        </w:tc>
        <w:tc>
          <w:tcPr>
            <w:tcW w:w="1344" w:type="pct"/>
            <w:tcBorders>
              <w:top w:val="single" w:sz="4" w:space="0" w:color="DCDCDC"/>
              <w:left w:val="single" w:sz="4" w:space="0" w:color="DCDCDC"/>
              <w:bottom w:val="single" w:sz="4" w:space="0" w:color="DCDCDC"/>
              <w:right w:val="single" w:sz="4" w:space="0" w:color="DCDCDC"/>
            </w:tcBorders>
          </w:tcPr>
          <w:p w14:paraId="743F4B1F" w14:textId="7F3C4458" w:rsidR="00286C1A" w:rsidRPr="003A6007" w:rsidRDefault="00286C1A" w:rsidP="00286C1A">
            <w:pPr>
              <w:spacing w:after="200"/>
              <w:rPr>
                <w:lang w:val="en-GB"/>
              </w:rPr>
            </w:pPr>
            <w:r w:rsidRPr="00385EF9">
              <w:rPr>
                <w:lang w:val="en-GB"/>
              </w:rPr>
              <w:t>149,250</w:t>
            </w:r>
          </w:p>
        </w:tc>
      </w:tr>
      <w:tr w:rsidR="00286C1A" w:rsidRPr="003A6007" w14:paraId="03C62297" w14:textId="77777777" w:rsidTr="004043FF">
        <w:tc>
          <w:tcPr>
            <w:tcW w:w="1456" w:type="pct"/>
            <w:tcBorders>
              <w:top w:val="single" w:sz="4" w:space="0" w:color="DCDCDC"/>
              <w:left w:val="single" w:sz="4" w:space="0" w:color="DCDCDC"/>
              <w:bottom w:val="single" w:sz="4" w:space="0" w:color="DCDCDC"/>
              <w:right w:val="single" w:sz="4" w:space="0" w:color="DCDCDC"/>
            </w:tcBorders>
            <w:vAlign w:val="center"/>
          </w:tcPr>
          <w:p w14:paraId="01AC76B6" w14:textId="77777777" w:rsidR="00286C1A" w:rsidRPr="003A6007" w:rsidRDefault="00286C1A" w:rsidP="00286C1A">
            <w:pPr>
              <w:spacing w:after="200" w:line="240" w:lineRule="auto"/>
              <w:rPr>
                <w:lang w:val="en-GB"/>
              </w:rPr>
            </w:pPr>
            <w:r w:rsidRPr="003A6007">
              <w:rPr>
                <w:lang w:val="en-GB"/>
              </w:rPr>
              <w:t>Year 2</w:t>
            </w:r>
          </w:p>
        </w:tc>
        <w:tc>
          <w:tcPr>
            <w:tcW w:w="1155" w:type="pct"/>
            <w:tcBorders>
              <w:top w:val="single" w:sz="4" w:space="0" w:color="DCDCDC"/>
              <w:left w:val="single" w:sz="4" w:space="0" w:color="DCDCDC"/>
              <w:bottom w:val="single" w:sz="4" w:space="0" w:color="DCDCDC"/>
              <w:right w:val="single" w:sz="4" w:space="0" w:color="DCDCDC"/>
            </w:tcBorders>
          </w:tcPr>
          <w:p w14:paraId="5052DAD0" w14:textId="3E740581" w:rsidR="00286C1A" w:rsidRPr="003A6007" w:rsidRDefault="00286C1A" w:rsidP="00286C1A">
            <w:pPr>
              <w:spacing w:after="200"/>
              <w:rPr>
                <w:lang w:val="en-GB"/>
              </w:rPr>
            </w:pPr>
            <w:r>
              <w:rPr>
                <w:lang w:val="en-GB"/>
              </w:rPr>
              <w:t>N/A</w:t>
            </w:r>
          </w:p>
        </w:tc>
        <w:tc>
          <w:tcPr>
            <w:tcW w:w="1045" w:type="pct"/>
            <w:tcBorders>
              <w:top w:val="single" w:sz="4" w:space="0" w:color="DCDCDC"/>
              <w:left w:val="single" w:sz="4" w:space="0" w:color="DCDCDC"/>
              <w:bottom w:val="single" w:sz="4" w:space="0" w:color="DCDCDC"/>
              <w:right w:val="single" w:sz="4" w:space="0" w:color="DCDCDC"/>
            </w:tcBorders>
          </w:tcPr>
          <w:p w14:paraId="15A14E56" w14:textId="040401BB" w:rsidR="00286C1A" w:rsidRPr="003A6007" w:rsidRDefault="00286C1A" w:rsidP="00286C1A">
            <w:pPr>
              <w:spacing w:after="200"/>
              <w:rPr>
                <w:lang w:val="en-GB"/>
              </w:rPr>
            </w:pPr>
            <w:r>
              <w:rPr>
                <w:lang w:val="en-GB"/>
              </w:rPr>
              <w:t>N/A</w:t>
            </w:r>
          </w:p>
        </w:tc>
        <w:tc>
          <w:tcPr>
            <w:tcW w:w="1344" w:type="pct"/>
            <w:tcBorders>
              <w:top w:val="single" w:sz="4" w:space="0" w:color="DCDCDC"/>
              <w:left w:val="single" w:sz="4" w:space="0" w:color="DCDCDC"/>
              <w:bottom w:val="single" w:sz="4" w:space="0" w:color="DCDCDC"/>
              <w:right w:val="single" w:sz="4" w:space="0" w:color="DCDCDC"/>
            </w:tcBorders>
          </w:tcPr>
          <w:p w14:paraId="6846EB84" w14:textId="779DF955" w:rsidR="00286C1A" w:rsidRPr="003A6007" w:rsidRDefault="00286C1A" w:rsidP="00286C1A">
            <w:pPr>
              <w:spacing w:after="200"/>
              <w:rPr>
                <w:lang w:val="en-GB"/>
              </w:rPr>
            </w:pPr>
            <w:r w:rsidRPr="00385EF9">
              <w:rPr>
                <w:lang w:val="en-GB"/>
              </w:rPr>
              <w:t>149,250</w:t>
            </w:r>
          </w:p>
        </w:tc>
      </w:tr>
      <w:tr w:rsidR="00286C1A" w:rsidRPr="003A6007" w14:paraId="6561A3BE" w14:textId="77777777" w:rsidTr="004043FF">
        <w:tc>
          <w:tcPr>
            <w:tcW w:w="1456" w:type="pct"/>
            <w:tcBorders>
              <w:top w:val="single" w:sz="4" w:space="0" w:color="DCDCDC"/>
              <w:left w:val="single" w:sz="4" w:space="0" w:color="DCDCDC"/>
              <w:bottom w:val="single" w:sz="4" w:space="0" w:color="DCDCDC"/>
              <w:right w:val="single" w:sz="4" w:space="0" w:color="DCDCDC"/>
            </w:tcBorders>
            <w:vAlign w:val="center"/>
          </w:tcPr>
          <w:p w14:paraId="6329A317" w14:textId="77777777" w:rsidR="00286C1A" w:rsidRPr="003A6007" w:rsidRDefault="00286C1A" w:rsidP="00286C1A">
            <w:pPr>
              <w:spacing w:after="200" w:line="240" w:lineRule="auto"/>
              <w:rPr>
                <w:lang w:val="en-GB"/>
              </w:rPr>
            </w:pPr>
            <w:r w:rsidRPr="003A6007">
              <w:rPr>
                <w:lang w:val="en-GB"/>
              </w:rPr>
              <w:t>Year 4</w:t>
            </w:r>
          </w:p>
        </w:tc>
        <w:tc>
          <w:tcPr>
            <w:tcW w:w="1155" w:type="pct"/>
            <w:tcBorders>
              <w:top w:val="single" w:sz="4" w:space="0" w:color="DCDCDC"/>
              <w:left w:val="single" w:sz="4" w:space="0" w:color="DCDCDC"/>
              <w:bottom w:val="single" w:sz="4" w:space="0" w:color="DCDCDC"/>
              <w:right w:val="single" w:sz="4" w:space="0" w:color="DCDCDC"/>
            </w:tcBorders>
          </w:tcPr>
          <w:p w14:paraId="4F6297F3" w14:textId="28C30A93" w:rsidR="00286C1A" w:rsidRPr="003A6007" w:rsidRDefault="00286C1A" w:rsidP="00286C1A">
            <w:pPr>
              <w:spacing w:after="200"/>
              <w:rPr>
                <w:lang w:val="en-GB"/>
              </w:rPr>
            </w:pPr>
            <w:r>
              <w:rPr>
                <w:lang w:val="en-GB"/>
              </w:rPr>
              <w:t>N/A</w:t>
            </w:r>
          </w:p>
        </w:tc>
        <w:tc>
          <w:tcPr>
            <w:tcW w:w="1045" w:type="pct"/>
            <w:tcBorders>
              <w:top w:val="single" w:sz="4" w:space="0" w:color="DCDCDC"/>
              <w:left w:val="single" w:sz="4" w:space="0" w:color="DCDCDC"/>
              <w:bottom w:val="single" w:sz="4" w:space="0" w:color="DCDCDC"/>
              <w:right w:val="single" w:sz="4" w:space="0" w:color="DCDCDC"/>
            </w:tcBorders>
          </w:tcPr>
          <w:p w14:paraId="146C2304" w14:textId="5D796040" w:rsidR="00286C1A" w:rsidRPr="003A6007" w:rsidRDefault="00286C1A" w:rsidP="00286C1A">
            <w:pPr>
              <w:spacing w:after="200"/>
              <w:rPr>
                <w:lang w:val="en-GB"/>
              </w:rPr>
            </w:pPr>
            <w:r>
              <w:rPr>
                <w:lang w:val="en-GB"/>
              </w:rPr>
              <w:t>N/A</w:t>
            </w:r>
          </w:p>
        </w:tc>
        <w:tc>
          <w:tcPr>
            <w:tcW w:w="1344" w:type="pct"/>
            <w:tcBorders>
              <w:top w:val="single" w:sz="4" w:space="0" w:color="DCDCDC"/>
              <w:left w:val="single" w:sz="4" w:space="0" w:color="DCDCDC"/>
              <w:bottom w:val="single" w:sz="4" w:space="0" w:color="DCDCDC"/>
              <w:right w:val="single" w:sz="4" w:space="0" w:color="DCDCDC"/>
            </w:tcBorders>
          </w:tcPr>
          <w:p w14:paraId="13880CD9" w14:textId="158F213F" w:rsidR="00286C1A" w:rsidRPr="003A6007" w:rsidRDefault="00286C1A" w:rsidP="00286C1A">
            <w:pPr>
              <w:spacing w:after="200"/>
              <w:rPr>
                <w:lang w:val="en-GB"/>
              </w:rPr>
            </w:pPr>
            <w:r w:rsidRPr="00385EF9">
              <w:rPr>
                <w:lang w:val="en-GB"/>
              </w:rPr>
              <w:t>149,250</w:t>
            </w:r>
          </w:p>
        </w:tc>
      </w:tr>
      <w:tr w:rsidR="00286C1A" w:rsidRPr="003A6007" w14:paraId="6EDE86C2" w14:textId="77777777" w:rsidTr="004043FF">
        <w:tc>
          <w:tcPr>
            <w:tcW w:w="1456" w:type="pct"/>
            <w:tcBorders>
              <w:top w:val="single" w:sz="4" w:space="0" w:color="DCDCDC"/>
              <w:left w:val="single" w:sz="4" w:space="0" w:color="DCDCDC"/>
              <w:bottom w:val="single" w:sz="4" w:space="0" w:color="DCDCDC"/>
              <w:right w:val="single" w:sz="4" w:space="0" w:color="DCDCDC"/>
            </w:tcBorders>
            <w:vAlign w:val="center"/>
          </w:tcPr>
          <w:p w14:paraId="6DD391BA" w14:textId="77777777" w:rsidR="00286C1A" w:rsidRPr="003A6007" w:rsidRDefault="00286C1A" w:rsidP="00286C1A">
            <w:pPr>
              <w:spacing w:after="200" w:line="240" w:lineRule="auto"/>
              <w:rPr>
                <w:lang w:val="en-GB"/>
              </w:rPr>
            </w:pPr>
            <w:r w:rsidRPr="003A6007">
              <w:rPr>
                <w:lang w:val="en-GB"/>
              </w:rPr>
              <w:lastRenderedPageBreak/>
              <w:t>Year 5</w:t>
            </w:r>
          </w:p>
        </w:tc>
        <w:tc>
          <w:tcPr>
            <w:tcW w:w="1155" w:type="pct"/>
            <w:tcBorders>
              <w:top w:val="single" w:sz="4" w:space="0" w:color="DCDCDC"/>
              <w:left w:val="single" w:sz="4" w:space="0" w:color="DCDCDC"/>
              <w:bottom w:val="single" w:sz="4" w:space="0" w:color="DCDCDC"/>
              <w:right w:val="single" w:sz="4" w:space="0" w:color="DCDCDC"/>
            </w:tcBorders>
          </w:tcPr>
          <w:p w14:paraId="688A8760" w14:textId="146E4F98" w:rsidR="00286C1A" w:rsidRPr="003A6007" w:rsidRDefault="00286C1A" w:rsidP="00286C1A">
            <w:pPr>
              <w:spacing w:after="200"/>
              <w:rPr>
                <w:lang w:val="en-GB"/>
              </w:rPr>
            </w:pPr>
            <w:r>
              <w:rPr>
                <w:lang w:val="en-GB"/>
              </w:rPr>
              <w:t>N/A</w:t>
            </w:r>
          </w:p>
        </w:tc>
        <w:tc>
          <w:tcPr>
            <w:tcW w:w="1045" w:type="pct"/>
            <w:tcBorders>
              <w:top w:val="single" w:sz="4" w:space="0" w:color="DCDCDC"/>
              <w:left w:val="single" w:sz="4" w:space="0" w:color="DCDCDC"/>
              <w:bottom w:val="single" w:sz="4" w:space="0" w:color="DCDCDC"/>
              <w:right w:val="single" w:sz="4" w:space="0" w:color="DCDCDC"/>
            </w:tcBorders>
          </w:tcPr>
          <w:p w14:paraId="257862FD" w14:textId="66F0339D" w:rsidR="00286C1A" w:rsidRPr="003A6007" w:rsidRDefault="00286C1A" w:rsidP="00286C1A">
            <w:pPr>
              <w:spacing w:after="200"/>
              <w:rPr>
                <w:lang w:val="en-GB"/>
              </w:rPr>
            </w:pPr>
            <w:r>
              <w:rPr>
                <w:lang w:val="en-GB"/>
              </w:rPr>
              <w:t>N/A</w:t>
            </w:r>
          </w:p>
        </w:tc>
        <w:tc>
          <w:tcPr>
            <w:tcW w:w="1344" w:type="pct"/>
            <w:tcBorders>
              <w:top w:val="single" w:sz="4" w:space="0" w:color="DCDCDC"/>
              <w:left w:val="single" w:sz="4" w:space="0" w:color="DCDCDC"/>
              <w:bottom w:val="single" w:sz="4" w:space="0" w:color="DCDCDC"/>
              <w:right w:val="single" w:sz="4" w:space="0" w:color="DCDCDC"/>
            </w:tcBorders>
          </w:tcPr>
          <w:p w14:paraId="167A5A15" w14:textId="763B52ED" w:rsidR="00286C1A" w:rsidRPr="003A6007" w:rsidRDefault="00286C1A" w:rsidP="00286C1A">
            <w:pPr>
              <w:spacing w:after="200"/>
              <w:rPr>
                <w:lang w:val="en-GB"/>
              </w:rPr>
            </w:pPr>
            <w:r w:rsidRPr="00385EF9">
              <w:rPr>
                <w:lang w:val="en-GB"/>
              </w:rPr>
              <w:t>149,250</w:t>
            </w:r>
          </w:p>
        </w:tc>
      </w:tr>
      <w:tr w:rsidR="00D02437" w:rsidRPr="003A6007" w14:paraId="6FB9686D" w14:textId="77777777" w:rsidTr="004043FF">
        <w:trPr>
          <w:cnfStyle w:val="010000000000" w:firstRow="0" w:lastRow="1" w:firstColumn="0" w:lastColumn="0" w:oddVBand="0" w:evenVBand="0" w:oddHBand="0" w:evenHBand="0" w:firstRowFirstColumn="0" w:firstRowLastColumn="0" w:lastRowFirstColumn="0" w:lastRowLastColumn="0"/>
          <w:trHeight w:val="594"/>
        </w:trPr>
        <w:tc>
          <w:tcPr>
            <w:tcW w:w="1456" w:type="pct"/>
            <w:tcBorders>
              <w:left w:val="single" w:sz="4" w:space="0" w:color="DCDCDC"/>
              <w:bottom w:val="single" w:sz="4" w:space="0" w:color="DCDCDC"/>
              <w:right w:val="single" w:sz="4" w:space="0" w:color="DCDCDC"/>
            </w:tcBorders>
            <w:vAlign w:val="bottom"/>
          </w:tcPr>
          <w:p w14:paraId="69E4A3FB" w14:textId="77777777" w:rsidR="00D02437" w:rsidRPr="003A6007" w:rsidRDefault="00D02437" w:rsidP="004043FF">
            <w:pPr>
              <w:spacing w:after="200"/>
              <w:rPr>
                <w:lang w:val="en-GB"/>
              </w:rPr>
            </w:pPr>
            <w:r w:rsidRPr="003A6007">
              <w:rPr>
                <w:lang w:val="en-GB"/>
              </w:rPr>
              <w:t>Total</w:t>
            </w:r>
          </w:p>
        </w:tc>
        <w:tc>
          <w:tcPr>
            <w:tcW w:w="1155" w:type="pct"/>
            <w:tcBorders>
              <w:left w:val="single" w:sz="4" w:space="0" w:color="DCDCDC"/>
              <w:bottom w:val="single" w:sz="4" w:space="0" w:color="DCDCDC"/>
              <w:right w:val="single" w:sz="4" w:space="0" w:color="DCDCDC"/>
            </w:tcBorders>
          </w:tcPr>
          <w:p w14:paraId="0373B66B" w14:textId="196A7402" w:rsidR="00D02437" w:rsidRPr="003A6007" w:rsidRDefault="00D02437" w:rsidP="004043FF">
            <w:pPr>
              <w:spacing w:after="200"/>
              <w:rPr>
                <w:lang w:val="en-GB"/>
              </w:rPr>
            </w:pPr>
          </w:p>
        </w:tc>
        <w:tc>
          <w:tcPr>
            <w:tcW w:w="1045" w:type="pct"/>
            <w:tcBorders>
              <w:left w:val="single" w:sz="4" w:space="0" w:color="DCDCDC"/>
              <w:bottom w:val="single" w:sz="4" w:space="0" w:color="DCDCDC"/>
              <w:right w:val="single" w:sz="4" w:space="0" w:color="DCDCDC"/>
            </w:tcBorders>
          </w:tcPr>
          <w:p w14:paraId="0929DF5F" w14:textId="6173254A" w:rsidR="00D02437" w:rsidRPr="003A6007" w:rsidRDefault="00D02437" w:rsidP="004043FF">
            <w:pPr>
              <w:spacing w:after="200"/>
              <w:rPr>
                <w:lang w:val="en-GB"/>
              </w:rPr>
            </w:pPr>
          </w:p>
        </w:tc>
        <w:tc>
          <w:tcPr>
            <w:tcW w:w="1344" w:type="pct"/>
            <w:tcBorders>
              <w:left w:val="single" w:sz="4" w:space="0" w:color="DCDCDC"/>
              <w:bottom w:val="single" w:sz="4" w:space="0" w:color="DCDCDC"/>
              <w:right w:val="single" w:sz="4" w:space="0" w:color="DCDCDC"/>
            </w:tcBorders>
          </w:tcPr>
          <w:p w14:paraId="266AF157" w14:textId="2D7626A0" w:rsidR="00D02437" w:rsidRPr="003A6007" w:rsidRDefault="00286C1A" w:rsidP="004043FF">
            <w:pPr>
              <w:spacing w:after="200"/>
              <w:rPr>
                <w:lang w:val="en-GB"/>
              </w:rPr>
            </w:pPr>
            <w:r>
              <w:rPr>
                <w:lang w:val="en-GB"/>
              </w:rPr>
              <w:t>746,250</w:t>
            </w:r>
          </w:p>
        </w:tc>
      </w:tr>
    </w:tbl>
    <w:tbl>
      <w:tblPr>
        <w:tblW w:w="9498" w:type="dxa"/>
        <w:tblInd w:w="-5" w:type="dxa"/>
        <w:tblBorders>
          <w:top w:val="single" w:sz="4" w:space="0" w:color="DCDCDC"/>
          <w:left w:val="single" w:sz="4" w:space="0" w:color="DCDCDC"/>
          <w:bottom w:val="single" w:sz="4" w:space="0" w:color="DCDCDC"/>
          <w:right w:val="single" w:sz="4" w:space="0" w:color="DCDCDC"/>
          <w:insideH w:val="single" w:sz="4" w:space="0" w:color="DCDCDC"/>
          <w:insideV w:val="single" w:sz="4" w:space="0" w:color="DCDCDC"/>
        </w:tblBorders>
        <w:tblCellMar>
          <w:top w:w="23" w:type="dxa"/>
          <w:bottom w:w="23" w:type="dxa"/>
        </w:tblCellMar>
        <w:tblLook w:val="0160" w:firstRow="1" w:lastRow="1" w:firstColumn="0" w:lastColumn="1" w:noHBand="0" w:noVBand="0"/>
      </w:tblPr>
      <w:tblGrid>
        <w:gridCol w:w="2834"/>
        <w:gridCol w:w="1674"/>
        <w:gridCol w:w="454"/>
        <w:gridCol w:w="1983"/>
        <w:gridCol w:w="2553"/>
      </w:tblGrid>
      <w:tr w:rsidR="00D02437" w:rsidRPr="003A6007" w14:paraId="09B8D801" w14:textId="77777777" w:rsidTr="004043FF">
        <w:trPr>
          <w:cantSplit/>
          <w:trHeight w:val="602"/>
        </w:trPr>
        <w:tc>
          <w:tcPr>
            <w:tcW w:w="2373" w:type="pct"/>
            <w:gridSpan w:val="2"/>
            <w:shd w:val="clear" w:color="auto" w:fill="auto"/>
            <w:vAlign w:val="center"/>
          </w:tcPr>
          <w:p w14:paraId="36E804ED" w14:textId="77777777" w:rsidR="00D02437" w:rsidRPr="003A6007" w:rsidRDefault="00D02437" w:rsidP="004043FF">
            <w:pPr>
              <w:spacing w:line="240" w:lineRule="auto"/>
              <w:rPr>
                <w:b/>
                <w:lang w:val="en-GB"/>
              </w:rPr>
            </w:pPr>
            <w:r w:rsidRPr="003A6007">
              <w:rPr>
                <w:b/>
                <w:lang w:val="en-GB"/>
              </w:rPr>
              <w:t>Total number of crediting years</w:t>
            </w:r>
          </w:p>
        </w:tc>
        <w:tc>
          <w:tcPr>
            <w:tcW w:w="2627" w:type="pct"/>
            <w:gridSpan w:val="3"/>
            <w:shd w:val="clear" w:color="auto" w:fill="auto"/>
            <w:vAlign w:val="center"/>
          </w:tcPr>
          <w:p w14:paraId="7E11BE27" w14:textId="77777777" w:rsidR="00D02437" w:rsidRPr="003A6007" w:rsidRDefault="00D02437" w:rsidP="004043FF">
            <w:pPr>
              <w:spacing w:line="240" w:lineRule="auto"/>
              <w:rPr>
                <w:b/>
                <w:lang w:val="en-GB"/>
              </w:rPr>
            </w:pPr>
            <w:r>
              <w:rPr>
                <w:b/>
                <w:lang w:val="en-GB"/>
              </w:rPr>
              <w:t>5</w:t>
            </w:r>
          </w:p>
        </w:tc>
      </w:tr>
      <w:tr w:rsidR="00D02437" w:rsidRPr="003A6007" w14:paraId="67AF0EA4" w14:textId="77777777" w:rsidTr="004043FF">
        <w:trPr>
          <w:cantSplit/>
          <w:trHeight w:val="782"/>
        </w:trPr>
        <w:tc>
          <w:tcPr>
            <w:tcW w:w="1492" w:type="pct"/>
            <w:shd w:val="clear" w:color="auto" w:fill="auto"/>
            <w:vAlign w:val="center"/>
          </w:tcPr>
          <w:p w14:paraId="13435F54" w14:textId="77777777" w:rsidR="00D02437" w:rsidRPr="003A6007" w:rsidRDefault="00D02437" w:rsidP="004043FF">
            <w:pPr>
              <w:spacing w:line="240" w:lineRule="auto"/>
              <w:rPr>
                <w:b/>
                <w:lang w:val="en-GB"/>
              </w:rPr>
            </w:pPr>
            <w:r w:rsidRPr="003A6007">
              <w:rPr>
                <w:b/>
                <w:lang w:val="en-GB"/>
              </w:rPr>
              <w:t>Annual average over the crediting period</w:t>
            </w:r>
          </w:p>
        </w:tc>
        <w:tc>
          <w:tcPr>
            <w:tcW w:w="1120" w:type="pct"/>
            <w:gridSpan w:val="2"/>
            <w:shd w:val="clear" w:color="auto" w:fill="auto"/>
            <w:vAlign w:val="center"/>
          </w:tcPr>
          <w:p w14:paraId="1AACDF80" w14:textId="18F30B09" w:rsidR="00D02437" w:rsidRPr="0078751F" w:rsidRDefault="00907829" w:rsidP="004043FF">
            <w:pPr>
              <w:jc w:val="center"/>
              <w:rPr>
                <w:b/>
                <w:bCs/>
                <w:lang w:val="en-GB"/>
              </w:rPr>
            </w:pPr>
            <w:r>
              <w:rPr>
                <w:b/>
                <w:bCs/>
                <w:lang w:val="en-GB"/>
              </w:rPr>
              <w:t>N/A</w:t>
            </w:r>
          </w:p>
        </w:tc>
        <w:tc>
          <w:tcPr>
            <w:tcW w:w="1044" w:type="pct"/>
            <w:shd w:val="clear" w:color="auto" w:fill="auto"/>
            <w:vAlign w:val="center"/>
          </w:tcPr>
          <w:p w14:paraId="7506FE00" w14:textId="42B0122A" w:rsidR="00D02437" w:rsidRPr="0078751F" w:rsidRDefault="00907829" w:rsidP="004043FF">
            <w:pPr>
              <w:jc w:val="center"/>
              <w:rPr>
                <w:b/>
                <w:bCs/>
                <w:lang w:val="en-GB"/>
              </w:rPr>
            </w:pPr>
            <w:r>
              <w:rPr>
                <w:b/>
                <w:bCs/>
                <w:lang w:val="en-GB"/>
              </w:rPr>
              <w:t>N/A</w:t>
            </w:r>
          </w:p>
        </w:tc>
        <w:tc>
          <w:tcPr>
            <w:tcW w:w="1344" w:type="pct"/>
            <w:shd w:val="clear" w:color="auto" w:fill="auto"/>
            <w:vAlign w:val="center"/>
          </w:tcPr>
          <w:p w14:paraId="284B314D" w14:textId="74CFEC60" w:rsidR="00D02437" w:rsidRPr="0078751F" w:rsidRDefault="00286C1A" w:rsidP="004043FF">
            <w:pPr>
              <w:jc w:val="center"/>
              <w:rPr>
                <w:b/>
                <w:bCs/>
                <w:lang w:val="en-GB"/>
              </w:rPr>
            </w:pPr>
            <w:r>
              <w:rPr>
                <w:b/>
                <w:bCs/>
                <w:lang w:val="en-GB"/>
              </w:rPr>
              <w:t>149</w:t>
            </w:r>
            <w:r w:rsidR="00907829">
              <w:rPr>
                <w:b/>
                <w:bCs/>
                <w:lang w:val="en-GB"/>
              </w:rPr>
              <w:t>,</w:t>
            </w:r>
            <w:r>
              <w:rPr>
                <w:b/>
                <w:bCs/>
                <w:lang w:val="en-GB"/>
              </w:rPr>
              <w:t>250</w:t>
            </w:r>
          </w:p>
        </w:tc>
      </w:tr>
    </w:tbl>
    <w:p w14:paraId="5D9F723D" w14:textId="77777777" w:rsidR="00D716B0" w:rsidRDefault="00D716B0" w:rsidP="00706FB3">
      <w:pPr>
        <w:rPr>
          <w:b/>
          <w:bCs/>
        </w:rPr>
      </w:pPr>
    </w:p>
    <w:p w14:paraId="0E0E1793" w14:textId="66C19F73" w:rsidR="00A46A5C" w:rsidRDefault="00907829" w:rsidP="00706FB3">
      <w:pPr>
        <w:rPr>
          <w:b/>
          <w:bCs/>
        </w:rPr>
      </w:pPr>
      <w:r>
        <w:rPr>
          <w:b/>
          <w:bCs/>
        </w:rPr>
        <w:t>SDG 5</w:t>
      </w:r>
    </w:p>
    <w:tbl>
      <w:tblPr>
        <w:tblStyle w:val="GridTable4-Accent11"/>
        <w:tblW w:w="9493" w:type="dxa"/>
        <w:tblCellMar>
          <w:top w:w="28" w:type="dxa"/>
        </w:tblCellMar>
        <w:tblLook w:val="0660" w:firstRow="1" w:lastRow="1" w:firstColumn="0" w:lastColumn="0" w:noHBand="1" w:noVBand="1"/>
      </w:tblPr>
      <w:tblGrid>
        <w:gridCol w:w="2764"/>
        <w:gridCol w:w="2193"/>
        <w:gridCol w:w="1984"/>
        <w:gridCol w:w="2552"/>
      </w:tblGrid>
      <w:tr w:rsidR="000B4AD5" w:rsidRPr="003A6007" w14:paraId="51C3DF55" w14:textId="77777777" w:rsidTr="004043FF">
        <w:trPr>
          <w:cnfStyle w:val="100000000000" w:firstRow="1" w:lastRow="0" w:firstColumn="0" w:lastColumn="0" w:oddVBand="0" w:evenVBand="0" w:oddHBand="0" w:evenHBand="0" w:firstRowFirstColumn="0" w:firstRowLastColumn="0" w:lastRowFirstColumn="0" w:lastRowLastColumn="0"/>
        </w:trPr>
        <w:tc>
          <w:tcPr>
            <w:tcW w:w="1456" w:type="pct"/>
            <w:tcBorders>
              <w:bottom w:val="single" w:sz="4" w:space="0" w:color="DCDCDC"/>
            </w:tcBorders>
          </w:tcPr>
          <w:p w14:paraId="0439A0D2" w14:textId="77777777" w:rsidR="000B4AD5" w:rsidRPr="003A6007" w:rsidRDefault="000B4AD5" w:rsidP="004043FF">
            <w:pPr>
              <w:spacing w:after="200" w:line="240" w:lineRule="auto"/>
              <w:rPr>
                <w:color w:val="FFFFFF" w:themeColor="background1"/>
                <w:lang w:val="en-GB"/>
              </w:rPr>
            </w:pPr>
            <w:r w:rsidRPr="003A6007">
              <w:rPr>
                <w:color w:val="FFFFFF" w:themeColor="background1"/>
                <w:lang w:val="en-GB"/>
              </w:rPr>
              <w:t>Year</w:t>
            </w:r>
          </w:p>
        </w:tc>
        <w:tc>
          <w:tcPr>
            <w:tcW w:w="1155" w:type="pct"/>
            <w:tcBorders>
              <w:bottom w:val="single" w:sz="4" w:space="0" w:color="DCDCDC"/>
            </w:tcBorders>
          </w:tcPr>
          <w:p w14:paraId="31DB4925" w14:textId="77777777" w:rsidR="000B4AD5" w:rsidRPr="003A6007" w:rsidRDefault="000B4AD5" w:rsidP="004043FF">
            <w:pPr>
              <w:spacing w:after="200" w:line="240" w:lineRule="auto"/>
              <w:rPr>
                <w:color w:val="FFFFFF" w:themeColor="background1"/>
                <w:lang w:val="en-GB"/>
              </w:rPr>
            </w:pPr>
            <w:r w:rsidRPr="003A6007">
              <w:rPr>
                <w:color w:val="FFFFFF" w:themeColor="background1"/>
                <w:lang w:val="en-GB"/>
              </w:rPr>
              <w:t>Baseline estimate</w:t>
            </w:r>
          </w:p>
        </w:tc>
        <w:tc>
          <w:tcPr>
            <w:tcW w:w="1045" w:type="pct"/>
            <w:tcBorders>
              <w:bottom w:val="single" w:sz="4" w:space="0" w:color="DCDCDC"/>
            </w:tcBorders>
          </w:tcPr>
          <w:p w14:paraId="4491D467" w14:textId="77777777" w:rsidR="000B4AD5" w:rsidRPr="003A6007" w:rsidRDefault="000B4AD5" w:rsidP="004043FF">
            <w:pPr>
              <w:spacing w:after="200" w:line="240" w:lineRule="auto"/>
              <w:rPr>
                <w:color w:val="FFFFFF" w:themeColor="background1"/>
                <w:lang w:val="en-GB"/>
              </w:rPr>
            </w:pPr>
            <w:r w:rsidRPr="003A6007">
              <w:rPr>
                <w:color w:val="FFFFFF" w:themeColor="background1"/>
                <w:lang w:val="en-GB"/>
              </w:rPr>
              <w:t>Project estimate</w:t>
            </w:r>
          </w:p>
        </w:tc>
        <w:tc>
          <w:tcPr>
            <w:tcW w:w="1344" w:type="pct"/>
            <w:tcBorders>
              <w:bottom w:val="single" w:sz="4" w:space="0" w:color="DCDCDC"/>
            </w:tcBorders>
          </w:tcPr>
          <w:p w14:paraId="298E4398" w14:textId="77777777" w:rsidR="000B4AD5" w:rsidRPr="003A6007" w:rsidRDefault="000B4AD5" w:rsidP="004043FF">
            <w:pPr>
              <w:spacing w:after="200" w:line="240" w:lineRule="auto"/>
              <w:rPr>
                <w:color w:val="FFFFFF" w:themeColor="background1"/>
                <w:lang w:val="en-GB"/>
              </w:rPr>
            </w:pPr>
            <w:r w:rsidRPr="003A6007">
              <w:rPr>
                <w:color w:val="FFFFFF" w:themeColor="background1"/>
                <w:lang w:val="en-GB"/>
              </w:rPr>
              <w:t>Net benefit</w:t>
            </w:r>
          </w:p>
        </w:tc>
      </w:tr>
      <w:tr w:rsidR="000B4AD5" w:rsidRPr="003A6007" w14:paraId="0F591F96" w14:textId="77777777" w:rsidTr="004043FF">
        <w:tc>
          <w:tcPr>
            <w:tcW w:w="1456" w:type="pct"/>
            <w:tcBorders>
              <w:top w:val="single" w:sz="4" w:space="0" w:color="DCDCDC"/>
              <w:left w:val="single" w:sz="4" w:space="0" w:color="DCDCDC"/>
              <w:bottom w:val="single" w:sz="4" w:space="0" w:color="DCDCDC"/>
              <w:right w:val="single" w:sz="4" w:space="0" w:color="DCDCDC"/>
            </w:tcBorders>
            <w:vAlign w:val="center"/>
          </w:tcPr>
          <w:p w14:paraId="625B93CC" w14:textId="77777777" w:rsidR="000B4AD5" w:rsidRPr="003A6007" w:rsidRDefault="000B4AD5" w:rsidP="004043FF">
            <w:pPr>
              <w:spacing w:after="200" w:line="240" w:lineRule="auto"/>
              <w:rPr>
                <w:lang w:val="en-GB"/>
              </w:rPr>
            </w:pPr>
            <w:r w:rsidRPr="003A6007">
              <w:rPr>
                <w:lang w:val="en-GB"/>
              </w:rPr>
              <w:t>Year 1</w:t>
            </w:r>
          </w:p>
        </w:tc>
        <w:tc>
          <w:tcPr>
            <w:tcW w:w="1155" w:type="pct"/>
            <w:tcBorders>
              <w:top w:val="single" w:sz="4" w:space="0" w:color="DCDCDC"/>
              <w:left w:val="single" w:sz="4" w:space="0" w:color="DCDCDC"/>
              <w:bottom w:val="single" w:sz="4" w:space="0" w:color="DCDCDC"/>
              <w:right w:val="single" w:sz="4" w:space="0" w:color="DCDCDC"/>
            </w:tcBorders>
          </w:tcPr>
          <w:p w14:paraId="6E41E3BB" w14:textId="77777777" w:rsidR="000B4AD5" w:rsidRPr="003A6007" w:rsidRDefault="000B4AD5" w:rsidP="004043FF">
            <w:pPr>
              <w:spacing w:after="200"/>
              <w:rPr>
                <w:lang w:val="en-GB"/>
              </w:rPr>
            </w:pPr>
            <w:r>
              <w:rPr>
                <w:lang w:val="en-GB"/>
              </w:rPr>
              <w:t>N/A</w:t>
            </w:r>
          </w:p>
        </w:tc>
        <w:tc>
          <w:tcPr>
            <w:tcW w:w="1045" w:type="pct"/>
            <w:tcBorders>
              <w:top w:val="single" w:sz="4" w:space="0" w:color="DCDCDC"/>
              <w:left w:val="single" w:sz="4" w:space="0" w:color="DCDCDC"/>
              <w:bottom w:val="single" w:sz="4" w:space="0" w:color="DCDCDC"/>
              <w:right w:val="single" w:sz="4" w:space="0" w:color="DCDCDC"/>
            </w:tcBorders>
          </w:tcPr>
          <w:p w14:paraId="70CA68FA" w14:textId="77777777" w:rsidR="000B4AD5" w:rsidRPr="003A6007" w:rsidRDefault="000B4AD5" w:rsidP="004043FF">
            <w:pPr>
              <w:spacing w:after="200"/>
              <w:rPr>
                <w:lang w:val="en-GB"/>
              </w:rPr>
            </w:pPr>
            <w:r>
              <w:rPr>
                <w:lang w:val="en-GB"/>
              </w:rPr>
              <w:t>N/A</w:t>
            </w:r>
          </w:p>
        </w:tc>
        <w:tc>
          <w:tcPr>
            <w:tcW w:w="1344" w:type="pct"/>
            <w:tcBorders>
              <w:top w:val="single" w:sz="4" w:space="0" w:color="DCDCDC"/>
              <w:left w:val="single" w:sz="4" w:space="0" w:color="DCDCDC"/>
              <w:bottom w:val="single" w:sz="4" w:space="0" w:color="DCDCDC"/>
              <w:right w:val="single" w:sz="4" w:space="0" w:color="DCDCDC"/>
            </w:tcBorders>
          </w:tcPr>
          <w:p w14:paraId="202A3C54" w14:textId="28C5CDA2" w:rsidR="000B4AD5" w:rsidRPr="003A6007" w:rsidRDefault="00286C1A" w:rsidP="004043FF">
            <w:pPr>
              <w:spacing w:after="200"/>
              <w:rPr>
                <w:lang w:val="en-GB"/>
              </w:rPr>
            </w:pPr>
            <w:r>
              <w:rPr>
                <w:lang w:val="en-GB"/>
              </w:rPr>
              <w:t>140</w:t>
            </w:r>
            <w:r w:rsidR="00C53C54">
              <w:rPr>
                <w:lang w:val="en-GB"/>
              </w:rPr>
              <w:t>,</w:t>
            </w:r>
            <w:r>
              <w:rPr>
                <w:lang w:val="en-GB"/>
              </w:rPr>
              <w:t>0</w:t>
            </w:r>
            <w:r w:rsidR="00C53C54">
              <w:rPr>
                <w:lang w:val="en-GB"/>
              </w:rPr>
              <w:t>00</w:t>
            </w:r>
          </w:p>
        </w:tc>
      </w:tr>
      <w:tr w:rsidR="00286C1A" w:rsidRPr="003A6007" w14:paraId="22C14D2E" w14:textId="77777777" w:rsidTr="004043FF">
        <w:tc>
          <w:tcPr>
            <w:tcW w:w="1456" w:type="pct"/>
            <w:tcBorders>
              <w:top w:val="single" w:sz="4" w:space="0" w:color="DCDCDC"/>
              <w:left w:val="single" w:sz="4" w:space="0" w:color="DCDCDC"/>
              <w:bottom w:val="single" w:sz="4" w:space="0" w:color="DCDCDC"/>
              <w:right w:val="single" w:sz="4" w:space="0" w:color="DCDCDC"/>
            </w:tcBorders>
            <w:vAlign w:val="center"/>
          </w:tcPr>
          <w:p w14:paraId="691D7264" w14:textId="77777777" w:rsidR="00286C1A" w:rsidRPr="003A6007" w:rsidRDefault="00286C1A" w:rsidP="00286C1A">
            <w:pPr>
              <w:spacing w:after="200" w:line="240" w:lineRule="auto"/>
              <w:rPr>
                <w:lang w:val="en-GB"/>
              </w:rPr>
            </w:pPr>
            <w:r w:rsidRPr="003A6007">
              <w:rPr>
                <w:lang w:val="en-GB"/>
              </w:rPr>
              <w:t>Year 2</w:t>
            </w:r>
          </w:p>
        </w:tc>
        <w:tc>
          <w:tcPr>
            <w:tcW w:w="1155" w:type="pct"/>
            <w:tcBorders>
              <w:top w:val="single" w:sz="4" w:space="0" w:color="DCDCDC"/>
              <w:left w:val="single" w:sz="4" w:space="0" w:color="DCDCDC"/>
              <w:bottom w:val="single" w:sz="4" w:space="0" w:color="DCDCDC"/>
              <w:right w:val="single" w:sz="4" w:space="0" w:color="DCDCDC"/>
            </w:tcBorders>
          </w:tcPr>
          <w:p w14:paraId="29BA494F" w14:textId="77777777" w:rsidR="00286C1A" w:rsidRPr="003A6007" w:rsidRDefault="00286C1A" w:rsidP="00286C1A">
            <w:pPr>
              <w:spacing w:after="200"/>
              <w:rPr>
                <w:lang w:val="en-GB"/>
              </w:rPr>
            </w:pPr>
            <w:r>
              <w:rPr>
                <w:lang w:val="en-GB"/>
              </w:rPr>
              <w:t>N/A</w:t>
            </w:r>
          </w:p>
        </w:tc>
        <w:tc>
          <w:tcPr>
            <w:tcW w:w="1045" w:type="pct"/>
            <w:tcBorders>
              <w:top w:val="single" w:sz="4" w:space="0" w:color="DCDCDC"/>
              <w:left w:val="single" w:sz="4" w:space="0" w:color="DCDCDC"/>
              <w:bottom w:val="single" w:sz="4" w:space="0" w:color="DCDCDC"/>
              <w:right w:val="single" w:sz="4" w:space="0" w:color="DCDCDC"/>
            </w:tcBorders>
          </w:tcPr>
          <w:p w14:paraId="6A9B3383" w14:textId="77777777" w:rsidR="00286C1A" w:rsidRPr="003A6007" w:rsidRDefault="00286C1A" w:rsidP="00286C1A">
            <w:pPr>
              <w:spacing w:after="200"/>
              <w:rPr>
                <w:lang w:val="en-GB"/>
              </w:rPr>
            </w:pPr>
            <w:r>
              <w:rPr>
                <w:lang w:val="en-GB"/>
              </w:rPr>
              <w:t>N/A</w:t>
            </w:r>
          </w:p>
        </w:tc>
        <w:tc>
          <w:tcPr>
            <w:tcW w:w="1344" w:type="pct"/>
            <w:tcBorders>
              <w:top w:val="single" w:sz="4" w:space="0" w:color="DCDCDC"/>
              <w:left w:val="single" w:sz="4" w:space="0" w:color="DCDCDC"/>
              <w:bottom w:val="single" w:sz="4" w:space="0" w:color="DCDCDC"/>
              <w:right w:val="single" w:sz="4" w:space="0" w:color="DCDCDC"/>
            </w:tcBorders>
          </w:tcPr>
          <w:p w14:paraId="5F14244B" w14:textId="2C3C4631" w:rsidR="00286C1A" w:rsidRPr="003A6007" w:rsidRDefault="00286C1A" w:rsidP="00286C1A">
            <w:pPr>
              <w:spacing w:after="200"/>
              <w:rPr>
                <w:lang w:val="en-GB"/>
              </w:rPr>
            </w:pPr>
            <w:r w:rsidRPr="00713834">
              <w:rPr>
                <w:lang w:val="en-GB"/>
              </w:rPr>
              <w:t>140,000</w:t>
            </w:r>
          </w:p>
        </w:tc>
      </w:tr>
      <w:tr w:rsidR="00286C1A" w:rsidRPr="003A6007" w14:paraId="7289EACD" w14:textId="77777777" w:rsidTr="004043FF">
        <w:tc>
          <w:tcPr>
            <w:tcW w:w="1456" w:type="pct"/>
            <w:tcBorders>
              <w:top w:val="single" w:sz="4" w:space="0" w:color="DCDCDC"/>
              <w:left w:val="single" w:sz="4" w:space="0" w:color="DCDCDC"/>
              <w:bottom w:val="single" w:sz="4" w:space="0" w:color="DCDCDC"/>
              <w:right w:val="single" w:sz="4" w:space="0" w:color="DCDCDC"/>
            </w:tcBorders>
            <w:vAlign w:val="center"/>
          </w:tcPr>
          <w:p w14:paraId="6CBAA1D1" w14:textId="77777777" w:rsidR="00286C1A" w:rsidRPr="003A6007" w:rsidRDefault="00286C1A" w:rsidP="00286C1A">
            <w:pPr>
              <w:spacing w:after="200" w:line="240" w:lineRule="auto"/>
              <w:rPr>
                <w:lang w:val="en-GB"/>
              </w:rPr>
            </w:pPr>
            <w:r w:rsidRPr="003A6007">
              <w:rPr>
                <w:lang w:val="en-GB"/>
              </w:rPr>
              <w:t>Year 2</w:t>
            </w:r>
          </w:p>
        </w:tc>
        <w:tc>
          <w:tcPr>
            <w:tcW w:w="1155" w:type="pct"/>
            <w:tcBorders>
              <w:top w:val="single" w:sz="4" w:space="0" w:color="DCDCDC"/>
              <w:left w:val="single" w:sz="4" w:space="0" w:color="DCDCDC"/>
              <w:bottom w:val="single" w:sz="4" w:space="0" w:color="DCDCDC"/>
              <w:right w:val="single" w:sz="4" w:space="0" w:color="DCDCDC"/>
            </w:tcBorders>
          </w:tcPr>
          <w:p w14:paraId="4EDED366" w14:textId="77777777" w:rsidR="00286C1A" w:rsidRPr="003A6007" w:rsidRDefault="00286C1A" w:rsidP="00286C1A">
            <w:pPr>
              <w:spacing w:after="200"/>
              <w:rPr>
                <w:lang w:val="en-GB"/>
              </w:rPr>
            </w:pPr>
            <w:r>
              <w:rPr>
                <w:lang w:val="en-GB"/>
              </w:rPr>
              <w:t>N/A</w:t>
            </w:r>
          </w:p>
        </w:tc>
        <w:tc>
          <w:tcPr>
            <w:tcW w:w="1045" w:type="pct"/>
            <w:tcBorders>
              <w:top w:val="single" w:sz="4" w:space="0" w:color="DCDCDC"/>
              <w:left w:val="single" w:sz="4" w:space="0" w:color="DCDCDC"/>
              <w:bottom w:val="single" w:sz="4" w:space="0" w:color="DCDCDC"/>
              <w:right w:val="single" w:sz="4" w:space="0" w:color="DCDCDC"/>
            </w:tcBorders>
          </w:tcPr>
          <w:p w14:paraId="5560CF4A" w14:textId="77777777" w:rsidR="00286C1A" w:rsidRPr="003A6007" w:rsidRDefault="00286C1A" w:rsidP="00286C1A">
            <w:pPr>
              <w:spacing w:after="200"/>
              <w:rPr>
                <w:lang w:val="en-GB"/>
              </w:rPr>
            </w:pPr>
            <w:r>
              <w:rPr>
                <w:lang w:val="en-GB"/>
              </w:rPr>
              <w:t>N/A</w:t>
            </w:r>
          </w:p>
        </w:tc>
        <w:tc>
          <w:tcPr>
            <w:tcW w:w="1344" w:type="pct"/>
            <w:tcBorders>
              <w:top w:val="single" w:sz="4" w:space="0" w:color="DCDCDC"/>
              <w:left w:val="single" w:sz="4" w:space="0" w:color="DCDCDC"/>
              <w:bottom w:val="single" w:sz="4" w:space="0" w:color="DCDCDC"/>
              <w:right w:val="single" w:sz="4" w:space="0" w:color="DCDCDC"/>
            </w:tcBorders>
          </w:tcPr>
          <w:p w14:paraId="7DFD1E8C" w14:textId="610ADE91" w:rsidR="00286C1A" w:rsidRPr="003A6007" w:rsidRDefault="00286C1A" w:rsidP="00286C1A">
            <w:pPr>
              <w:spacing w:after="200"/>
              <w:rPr>
                <w:lang w:val="en-GB"/>
              </w:rPr>
            </w:pPr>
            <w:r w:rsidRPr="00713834">
              <w:rPr>
                <w:lang w:val="en-GB"/>
              </w:rPr>
              <w:t>140,000</w:t>
            </w:r>
          </w:p>
        </w:tc>
      </w:tr>
      <w:tr w:rsidR="00286C1A" w:rsidRPr="003A6007" w14:paraId="7F043239" w14:textId="77777777" w:rsidTr="004043FF">
        <w:tc>
          <w:tcPr>
            <w:tcW w:w="1456" w:type="pct"/>
            <w:tcBorders>
              <w:top w:val="single" w:sz="4" w:space="0" w:color="DCDCDC"/>
              <w:left w:val="single" w:sz="4" w:space="0" w:color="DCDCDC"/>
              <w:bottom w:val="single" w:sz="4" w:space="0" w:color="DCDCDC"/>
              <w:right w:val="single" w:sz="4" w:space="0" w:color="DCDCDC"/>
            </w:tcBorders>
            <w:vAlign w:val="center"/>
          </w:tcPr>
          <w:p w14:paraId="3001A3C0" w14:textId="77777777" w:rsidR="00286C1A" w:rsidRPr="003A6007" w:rsidRDefault="00286C1A" w:rsidP="00286C1A">
            <w:pPr>
              <w:spacing w:after="200" w:line="240" w:lineRule="auto"/>
              <w:rPr>
                <w:lang w:val="en-GB"/>
              </w:rPr>
            </w:pPr>
            <w:r w:rsidRPr="003A6007">
              <w:rPr>
                <w:lang w:val="en-GB"/>
              </w:rPr>
              <w:t>Year 4</w:t>
            </w:r>
          </w:p>
        </w:tc>
        <w:tc>
          <w:tcPr>
            <w:tcW w:w="1155" w:type="pct"/>
            <w:tcBorders>
              <w:top w:val="single" w:sz="4" w:space="0" w:color="DCDCDC"/>
              <w:left w:val="single" w:sz="4" w:space="0" w:color="DCDCDC"/>
              <w:bottom w:val="single" w:sz="4" w:space="0" w:color="DCDCDC"/>
              <w:right w:val="single" w:sz="4" w:space="0" w:color="DCDCDC"/>
            </w:tcBorders>
          </w:tcPr>
          <w:p w14:paraId="49F3B82B" w14:textId="77777777" w:rsidR="00286C1A" w:rsidRPr="003A6007" w:rsidRDefault="00286C1A" w:rsidP="00286C1A">
            <w:pPr>
              <w:spacing w:after="200"/>
              <w:rPr>
                <w:lang w:val="en-GB"/>
              </w:rPr>
            </w:pPr>
            <w:r>
              <w:rPr>
                <w:lang w:val="en-GB"/>
              </w:rPr>
              <w:t>N/A</w:t>
            </w:r>
          </w:p>
        </w:tc>
        <w:tc>
          <w:tcPr>
            <w:tcW w:w="1045" w:type="pct"/>
            <w:tcBorders>
              <w:top w:val="single" w:sz="4" w:space="0" w:color="DCDCDC"/>
              <w:left w:val="single" w:sz="4" w:space="0" w:color="DCDCDC"/>
              <w:bottom w:val="single" w:sz="4" w:space="0" w:color="DCDCDC"/>
              <w:right w:val="single" w:sz="4" w:space="0" w:color="DCDCDC"/>
            </w:tcBorders>
          </w:tcPr>
          <w:p w14:paraId="25ED2509" w14:textId="77777777" w:rsidR="00286C1A" w:rsidRPr="003A6007" w:rsidRDefault="00286C1A" w:rsidP="00286C1A">
            <w:pPr>
              <w:spacing w:after="200"/>
              <w:rPr>
                <w:lang w:val="en-GB"/>
              </w:rPr>
            </w:pPr>
            <w:r>
              <w:rPr>
                <w:lang w:val="en-GB"/>
              </w:rPr>
              <w:t>N/A</w:t>
            </w:r>
          </w:p>
        </w:tc>
        <w:tc>
          <w:tcPr>
            <w:tcW w:w="1344" w:type="pct"/>
            <w:tcBorders>
              <w:top w:val="single" w:sz="4" w:space="0" w:color="DCDCDC"/>
              <w:left w:val="single" w:sz="4" w:space="0" w:color="DCDCDC"/>
              <w:bottom w:val="single" w:sz="4" w:space="0" w:color="DCDCDC"/>
              <w:right w:val="single" w:sz="4" w:space="0" w:color="DCDCDC"/>
            </w:tcBorders>
          </w:tcPr>
          <w:p w14:paraId="15B294D3" w14:textId="72B1E4A3" w:rsidR="00286C1A" w:rsidRPr="003A6007" w:rsidRDefault="00286C1A" w:rsidP="00286C1A">
            <w:pPr>
              <w:spacing w:after="200"/>
              <w:rPr>
                <w:lang w:val="en-GB"/>
              </w:rPr>
            </w:pPr>
            <w:r w:rsidRPr="00713834">
              <w:rPr>
                <w:lang w:val="en-GB"/>
              </w:rPr>
              <w:t>140,000</w:t>
            </w:r>
          </w:p>
        </w:tc>
      </w:tr>
      <w:tr w:rsidR="00286C1A" w:rsidRPr="003A6007" w14:paraId="70EAFFAC" w14:textId="77777777" w:rsidTr="004043FF">
        <w:tc>
          <w:tcPr>
            <w:tcW w:w="1456" w:type="pct"/>
            <w:tcBorders>
              <w:top w:val="single" w:sz="4" w:space="0" w:color="DCDCDC"/>
              <w:left w:val="single" w:sz="4" w:space="0" w:color="DCDCDC"/>
              <w:bottom w:val="single" w:sz="4" w:space="0" w:color="DCDCDC"/>
              <w:right w:val="single" w:sz="4" w:space="0" w:color="DCDCDC"/>
            </w:tcBorders>
            <w:vAlign w:val="center"/>
          </w:tcPr>
          <w:p w14:paraId="5F07B129" w14:textId="77777777" w:rsidR="00286C1A" w:rsidRPr="003A6007" w:rsidRDefault="00286C1A" w:rsidP="00286C1A">
            <w:pPr>
              <w:spacing w:after="200" w:line="240" w:lineRule="auto"/>
              <w:rPr>
                <w:lang w:val="en-GB"/>
              </w:rPr>
            </w:pPr>
            <w:r w:rsidRPr="003A6007">
              <w:rPr>
                <w:lang w:val="en-GB"/>
              </w:rPr>
              <w:t>Year 5</w:t>
            </w:r>
          </w:p>
        </w:tc>
        <w:tc>
          <w:tcPr>
            <w:tcW w:w="1155" w:type="pct"/>
            <w:tcBorders>
              <w:top w:val="single" w:sz="4" w:space="0" w:color="DCDCDC"/>
              <w:left w:val="single" w:sz="4" w:space="0" w:color="DCDCDC"/>
              <w:bottom w:val="single" w:sz="4" w:space="0" w:color="DCDCDC"/>
              <w:right w:val="single" w:sz="4" w:space="0" w:color="DCDCDC"/>
            </w:tcBorders>
          </w:tcPr>
          <w:p w14:paraId="452466DC" w14:textId="77777777" w:rsidR="00286C1A" w:rsidRPr="003A6007" w:rsidRDefault="00286C1A" w:rsidP="00286C1A">
            <w:pPr>
              <w:spacing w:after="200"/>
              <w:rPr>
                <w:lang w:val="en-GB"/>
              </w:rPr>
            </w:pPr>
            <w:r>
              <w:rPr>
                <w:lang w:val="en-GB"/>
              </w:rPr>
              <w:t>N/A</w:t>
            </w:r>
          </w:p>
        </w:tc>
        <w:tc>
          <w:tcPr>
            <w:tcW w:w="1045" w:type="pct"/>
            <w:tcBorders>
              <w:top w:val="single" w:sz="4" w:space="0" w:color="DCDCDC"/>
              <w:left w:val="single" w:sz="4" w:space="0" w:color="DCDCDC"/>
              <w:bottom w:val="single" w:sz="4" w:space="0" w:color="DCDCDC"/>
              <w:right w:val="single" w:sz="4" w:space="0" w:color="DCDCDC"/>
            </w:tcBorders>
          </w:tcPr>
          <w:p w14:paraId="208ACE28" w14:textId="77777777" w:rsidR="00286C1A" w:rsidRPr="003A6007" w:rsidRDefault="00286C1A" w:rsidP="00286C1A">
            <w:pPr>
              <w:spacing w:after="200"/>
              <w:rPr>
                <w:lang w:val="en-GB"/>
              </w:rPr>
            </w:pPr>
            <w:r>
              <w:rPr>
                <w:lang w:val="en-GB"/>
              </w:rPr>
              <w:t>N/A</w:t>
            </w:r>
          </w:p>
        </w:tc>
        <w:tc>
          <w:tcPr>
            <w:tcW w:w="1344" w:type="pct"/>
            <w:tcBorders>
              <w:top w:val="single" w:sz="4" w:space="0" w:color="DCDCDC"/>
              <w:left w:val="single" w:sz="4" w:space="0" w:color="DCDCDC"/>
              <w:bottom w:val="single" w:sz="4" w:space="0" w:color="DCDCDC"/>
              <w:right w:val="single" w:sz="4" w:space="0" w:color="DCDCDC"/>
            </w:tcBorders>
          </w:tcPr>
          <w:p w14:paraId="08138BE8" w14:textId="05F76B35" w:rsidR="00286C1A" w:rsidRPr="003A6007" w:rsidRDefault="00286C1A" w:rsidP="00286C1A">
            <w:pPr>
              <w:spacing w:after="200"/>
              <w:rPr>
                <w:lang w:val="en-GB"/>
              </w:rPr>
            </w:pPr>
            <w:r w:rsidRPr="00713834">
              <w:rPr>
                <w:lang w:val="en-GB"/>
              </w:rPr>
              <w:t>140,000</w:t>
            </w:r>
          </w:p>
        </w:tc>
      </w:tr>
      <w:tr w:rsidR="000B4AD5" w:rsidRPr="003A6007" w14:paraId="1C3CC0FA" w14:textId="77777777" w:rsidTr="004043FF">
        <w:trPr>
          <w:cnfStyle w:val="010000000000" w:firstRow="0" w:lastRow="1" w:firstColumn="0" w:lastColumn="0" w:oddVBand="0" w:evenVBand="0" w:oddHBand="0" w:evenHBand="0" w:firstRowFirstColumn="0" w:firstRowLastColumn="0" w:lastRowFirstColumn="0" w:lastRowLastColumn="0"/>
          <w:trHeight w:val="594"/>
        </w:trPr>
        <w:tc>
          <w:tcPr>
            <w:tcW w:w="1456" w:type="pct"/>
            <w:tcBorders>
              <w:left w:val="single" w:sz="4" w:space="0" w:color="DCDCDC"/>
              <w:bottom w:val="single" w:sz="4" w:space="0" w:color="DCDCDC"/>
              <w:right w:val="single" w:sz="4" w:space="0" w:color="DCDCDC"/>
            </w:tcBorders>
            <w:vAlign w:val="bottom"/>
          </w:tcPr>
          <w:p w14:paraId="025F52C3" w14:textId="77777777" w:rsidR="000B4AD5" w:rsidRPr="003A6007" w:rsidRDefault="000B4AD5" w:rsidP="004043FF">
            <w:pPr>
              <w:spacing w:after="200"/>
              <w:rPr>
                <w:lang w:val="en-GB"/>
              </w:rPr>
            </w:pPr>
            <w:r w:rsidRPr="003A6007">
              <w:rPr>
                <w:lang w:val="en-GB"/>
              </w:rPr>
              <w:t>Total</w:t>
            </w:r>
          </w:p>
        </w:tc>
        <w:tc>
          <w:tcPr>
            <w:tcW w:w="1155" w:type="pct"/>
            <w:tcBorders>
              <w:left w:val="single" w:sz="4" w:space="0" w:color="DCDCDC"/>
              <w:bottom w:val="single" w:sz="4" w:space="0" w:color="DCDCDC"/>
              <w:right w:val="single" w:sz="4" w:space="0" w:color="DCDCDC"/>
            </w:tcBorders>
          </w:tcPr>
          <w:p w14:paraId="1DF6BE43" w14:textId="77777777" w:rsidR="000B4AD5" w:rsidRPr="003A6007" w:rsidRDefault="000B4AD5" w:rsidP="004043FF">
            <w:pPr>
              <w:spacing w:after="200"/>
              <w:rPr>
                <w:lang w:val="en-GB"/>
              </w:rPr>
            </w:pPr>
          </w:p>
        </w:tc>
        <w:tc>
          <w:tcPr>
            <w:tcW w:w="1045" w:type="pct"/>
            <w:tcBorders>
              <w:left w:val="single" w:sz="4" w:space="0" w:color="DCDCDC"/>
              <w:bottom w:val="single" w:sz="4" w:space="0" w:color="DCDCDC"/>
              <w:right w:val="single" w:sz="4" w:space="0" w:color="DCDCDC"/>
            </w:tcBorders>
          </w:tcPr>
          <w:p w14:paraId="1DEDC565" w14:textId="77777777" w:rsidR="000B4AD5" w:rsidRPr="003A6007" w:rsidRDefault="000B4AD5" w:rsidP="004043FF">
            <w:pPr>
              <w:spacing w:after="200"/>
              <w:rPr>
                <w:lang w:val="en-GB"/>
              </w:rPr>
            </w:pPr>
          </w:p>
        </w:tc>
        <w:tc>
          <w:tcPr>
            <w:tcW w:w="1344" w:type="pct"/>
            <w:tcBorders>
              <w:left w:val="single" w:sz="4" w:space="0" w:color="DCDCDC"/>
              <w:bottom w:val="single" w:sz="4" w:space="0" w:color="DCDCDC"/>
              <w:right w:val="single" w:sz="4" w:space="0" w:color="DCDCDC"/>
            </w:tcBorders>
          </w:tcPr>
          <w:p w14:paraId="45BA6EE2" w14:textId="6A752CC9" w:rsidR="000B4AD5" w:rsidRPr="003A6007" w:rsidRDefault="00286C1A" w:rsidP="004043FF">
            <w:pPr>
              <w:spacing w:after="200"/>
              <w:rPr>
                <w:lang w:val="en-GB"/>
              </w:rPr>
            </w:pPr>
            <w:r>
              <w:rPr>
                <w:lang w:val="en-GB"/>
              </w:rPr>
              <w:t>700</w:t>
            </w:r>
            <w:r w:rsidR="006F6A1E">
              <w:rPr>
                <w:lang w:val="en-GB"/>
              </w:rPr>
              <w:t>,000</w:t>
            </w:r>
          </w:p>
        </w:tc>
      </w:tr>
    </w:tbl>
    <w:tbl>
      <w:tblPr>
        <w:tblW w:w="9498" w:type="dxa"/>
        <w:tblInd w:w="-5" w:type="dxa"/>
        <w:tblBorders>
          <w:top w:val="single" w:sz="4" w:space="0" w:color="DCDCDC"/>
          <w:left w:val="single" w:sz="4" w:space="0" w:color="DCDCDC"/>
          <w:bottom w:val="single" w:sz="4" w:space="0" w:color="DCDCDC"/>
          <w:right w:val="single" w:sz="4" w:space="0" w:color="DCDCDC"/>
          <w:insideH w:val="single" w:sz="4" w:space="0" w:color="DCDCDC"/>
          <w:insideV w:val="single" w:sz="4" w:space="0" w:color="DCDCDC"/>
        </w:tblBorders>
        <w:tblCellMar>
          <w:top w:w="23" w:type="dxa"/>
          <w:bottom w:w="23" w:type="dxa"/>
        </w:tblCellMar>
        <w:tblLook w:val="0160" w:firstRow="1" w:lastRow="1" w:firstColumn="0" w:lastColumn="1" w:noHBand="0" w:noVBand="0"/>
      </w:tblPr>
      <w:tblGrid>
        <w:gridCol w:w="2834"/>
        <w:gridCol w:w="1674"/>
        <w:gridCol w:w="454"/>
        <w:gridCol w:w="1983"/>
        <w:gridCol w:w="2553"/>
      </w:tblGrid>
      <w:tr w:rsidR="000B4AD5" w:rsidRPr="003A6007" w14:paraId="3A9B7CCF" w14:textId="77777777" w:rsidTr="004043FF">
        <w:trPr>
          <w:cantSplit/>
          <w:trHeight w:val="602"/>
        </w:trPr>
        <w:tc>
          <w:tcPr>
            <w:tcW w:w="2373" w:type="pct"/>
            <w:gridSpan w:val="2"/>
            <w:shd w:val="clear" w:color="auto" w:fill="auto"/>
            <w:vAlign w:val="center"/>
          </w:tcPr>
          <w:p w14:paraId="61C3E75F" w14:textId="77777777" w:rsidR="000B4AD5" w:rsidRPr="003A6007" w:rsidRDefault="000B4AD5" w:rsidP="004043FF">
            <w:pPr>
              <w:spacing w:line="240" w:lineRule="auto"/>
              <w:rPr>
                <w:b/>
                <w:lang w:val="en-GB"/>
              </w:rPr>
            </w:pPr>
            <w:r w:rsidRPr="003A6007">
              <w:rPr>
                <w:b/>
                <w:lang w:val="en-GB"/>
              </w:rPr>
              <w:t>Total number of crediting years</w:t>
            </w:r>
          </w:p>
        </w:tc>
        <w:tc>
          <w:tcPr>
            <w:tcW w:w="2627" w:type="pct"/>
            <w:gridSpan w:val="3"/>
            <w:shd w:val="clear" w:color="auto" w:fill="auto"/>
            <w:vAlign w:val="center"/>
          </w:tcPr>
          <w:p w14:paraId="33901C53" w14:textId="77777777" w:rsidR="000B4AD5" w:rsidRPr="003A6007" w:rsidRDefault="000B4AD5" w:rsidP="004043FF">
            <w:pPr>
              <w:spacing w:line="240" w:lineRule="auto"/>
              <w:rPr>
                <w:b/>
                <w:lang w:val="en-GB"/>
              </w:rPr>
            </w:pPr>
            <w:r>
              <w:rPr>
                <w:b/>
                <w:lang w:val="en-GB"/>
              </w:rPr>
              <w:t>5</w:t>
            </w:r>
          </w:p>
        </w:tc>
      </w:tr>
      <w:tr w:rsidR="000B4AD5" w:rsidRPr="003A6007" w14:paraId="36EC81A4" w14:textId="77777777" w:rsidTr="004043FF">
        <w:trPr>
          <w:cantSplit/>
          <w:trHeight w:val="782"/>
        </w:trPr>
        <w:tc>
          <w:tcPr>
            <w:tcW w:w="1492" w:type="pct"/>
            <w:shd w:val="clear" w:color="auto" w:fill="auto"/>
            <w:vAlign w:val="center"/>
          </w:tcPr>
          <w:p w14:paraId="7A0FF72C" w14:textId="77777777" w:rsidR="000B4AD5" w:rsidRPr="003A6007" w:rsidRDefault="000B4AD5" w:rsidP="004043FF">
            <w:pPr>
              <w:spacing w:line="240" w:lineRule="auto"/>
              <w:rPr>
                <w:b/>
                <w:lang w:val="en-GB"/>
              </w:rPr>
            </w:pPr>
            <w:r w:rsidRPr="003A6007">
              <w:rPr>
                <w:b/>
                <w:lang w:val="en-GB"/>
              </w:rPr>
              <w:t>Annual average over the crediting period</w:t>
            </w:r>
          </w:p>
        </w:tc>
        <w:tc>
          <w:tcPr>
            <w:tcW w:w="1120" w:type="pct"/>
            <w:gridSpan w:val="2"/>
            <w:shd w:val="clear" w:color="auto" w:fill="auto"/>
            <w:vAlign w:val="center"/>
          </w:tcPr>
          <w:p w14:paraId="518A5B5A" w14:textId="77777777" w:rsidR="000B4AD5" w:rsidRPr="0078751F" w:rsidRDefault="000B4AD5" w:rsidP="004043FF">
            <w:pPr>
              <w:jc w:val="center"/>
              <w:rPr>
                <w:b/>
                <w:bCs/>
                <w:lang w:val="en-GB"/>
              </w:rPr>
            </w:pPr>
            <w:r>
              <w:rPr>
                <w:b/>
                <w:bCs/>
                <w:lang w:val="en-GB"/>
              </w:rPr>
              <w:t>N/A</w:t>
            </w:r>
          </w:p>
        </w:tc>
        <w:tc>
          <w:tcPr>
            <w:tcW w:w="1044" w:type="pct"/>
            <w:shd w:val="clear" w:color="auto" w:fill="auto"/>
            <w:vAlign w:val="center"/>
          </w:tcPr>
          <w:p w14:paraId="43DF7C03" w14:textId="77777777" w:rsidR="000B4AD5" w:rsidRPr="0078751F" w:rsidRDefault="000B4AD5" w:rsidP="004043FF">
            <w:pPr>
              <w:jc w:val="center"/>
              <w:rPr>
                <w:b/>
                <w:bCs/>
                <w:lang w:val="en-GB"/>
              </w:rPr>
            </w:pPr>
            <w:r>
              <w:rPr>
                <w:b/>
                <w:bCs/>
                <w:lang w:val="en-GB"/>
              </w:rPr>
              <w:t>N/A</w:t>
            </w:r>
          </w:p>
        </w:tc>
        <w:tc>
          <w:tcPr>
            <w:tcW w:w="1344" w:type="pct"/>
            <w:shd w:val="clear" w:color="auto" w:fill="auto"/>
            <w:vAlign w:val="center"/>
          </w:tcPr>
          <w:p w14:paraId="6FA563A4" w14:textId="074A7B74" w:rsidR="000B4AD5" w:rsidRPr="0078751F" w:rsidRDefault="00286C1A" w:rsidP="004043FF">
            <w:pPr>
              <w:jc w:val="center"/>
              <w:rPr>
                <w:b/>
                <w:bCs/>
                <w:lang w:val="en-GB"/>
              </w:rPr>
            </w:pPr>
            <w:r>
              <w:rPr>
                <w:b/>
                <w:bCs/>
                <w:lang w:val="en-GB"/>
              </w:rPr>
              <w:t>140</w:t>
            </w:r>
            <w:r w:rsidR="00C53C54" w:rsidRPr="00C53C54">
              <w:rPr>
                <w:b/>
                <w:bCs/>
                <w:lang w:val="en-GB"/>
              </w:rPr>
              <w:t>,</w:t>
            </w:r>
            <w:r>
              <w:rPr>
                <w:b/>
                <w:bCs/>
                <w:lang w:val="en-GB"/>
              </w:rPr>
              <w:t>0</w:t>
            </w:r>
            <w:r w:rsidR="00C53C54" w:rsidRPr="00C53C54">
              <w:rPr>
                <w:b/>
                <w:bCs/>
                <w:lang w:val="en-GB"/>
              </w:rPr>
              <w:t>00</w:t>
            </w:r>
          </w:p>
        </w:tc>
      </w:tr>
    </w:tbl>
    <w:p w14:paraId="2D0EE103" w14:textId="77777777" w:rsidR="00907829" w:rsidRDefault="00907829" w:rsidP="00706FB3">
      <w:pPr>
        <w:rPr>
          <w:b/>
          <w:bCs/>
        </w:rPr>
      </w:pPr>
    </w:p>
    <w:p w14:paraId="0270ADD0" w14:textId="77777777" w:rsidR="005D5B6F" w:rsidRDefault="005D5B6F" w:rsidP="005D5B6F">
      <w:pPr>
        <w:rPr>
          <w:ins w:id="430" w:author="Author" w:date="2022-01-31T12:13:00Z"/>
          <w:b/>
          <w:lang w:val="en-GB"/>
        </w:rPr>
      </w:pPr>
      <w:ins w:id="431" w:author="Author" w:date="2022-01-31T12:13:00Z">
        <w:r>
          <w:rPr>
            <w:b/>
            <w:lang w:val="en-GB"/>
          </w:rPr>
          <w:t>SDG 7</w:t>
        </w:r>
      </w:ins>
    </w:p>
    <w:tbl>
      <w:tblPr>
        <w:tblStyle w:val="GridTable4-Accent11"/>
        <w:tblW w:w="9493" w:type="dxa"/>
        <w:tblCellMar>
          <w:top w:w="28" w:type="dxa"/>
        </w:tblCellMar>
        <w:tblLook w:val="0660" w:firstRow="1" w:lastRow="1" w:firstColumn="0" w:lastColumn="0" w:noHBand="1" w:noVBand="1"/>
      </w:tblPr>
      <w:tblGrid>
        <w:gridCol w:w="2764"/>
        <w:gridCol w:w="2193"/>
        <w:gridCol w:w="1984"/>
        <w:gridCol w:w="2552"/>
      </w:tblGrid>
      <w:tr w:rsidR="005D5B6F" w:rsidRPr="00C53287" w14:paraId="340EE9CC" w14:textId="77777777" w:rsidTr="00F83ABF">
        <w:trPr>
          <w:cnfStyle w:val="100000000000" w:firstRow="1" w:lastRow="0" w:firstColumn="0" w:lastColumn="0" w:oddVBand="0" w:evenVBand="0" w:oddHBand="0" w:evenHBand="0" w:firstRowFirstColumn="0" w:firstRowLastColumn="0" w:lastRowFirstColumn="0" w:lastRowLastColumn="0"/>
          <w:ins w:id="432" w:author="Author" w:date="2022-01-31T12:13:00Z"/>
        </w:trPr>
        <w:tc>
          <w:tcPr>
            <w:tcW w:w="1456" w:type="pct"/>
            <w:tcBorders>
              <w:bottom w:val="single" w:sz="4" w:space="0" w:color="DCDCDC"/>
            </w:tcBorders>
          </w:tcPr>
          <w:p w14:paraId="37C8A6E1" w14:textId="77777777" w:rsidR="005D5B6F" w:rsidRPr="00C53287" w:rsidRDefault="005D5B6F" w:rsidP="00F83ABF">
            <w:pPr>
              <w:spacing w:after="200" w:line="240" w:lineRule="auto"/>
              <w:rPr>
                <w:ins w:id="433" w:author="Author" w:date="2022-01-31T12:13:00Z"/>
                <w:color w:val="FFFFFF" w:themeColor="background1"/>
                <w:lang w:val="en-GB"/>
              </w:rPr>
            </w:pPr>
            <w:ins w:id="434" w:author="Author" w:date="2022-01-31T12:13:00Z">
              <w:r w:rsidRPr="00C53287">
                <w:rPr>
                  <w:color w:val="FFFFFF" w:themeColor="background1"/>
                  <w:lang w:val="en-GB"/>
                </w:rPr>
                <w:t>Year</w:t>
              </w:r>
            </w:ins>
          </w:p>
        </w:tc>
        <w:tc>
          <w:tcPr>
            <w:tcW w:w="1155" w:type="pct"/>
            <w:tcBorders>
              <w:bottom w:val="single" w:sz="4" w:space="0" w:color="DCDCDC"/>
            </w:tcBorders>
          </w:tcPr>
          <w:p w14:paraId="27B6E6ED" w14:textId="77777777" w:rsidR="005D5B6F" w:rsidRPr="00C53287" w:rsidRDefault="005D5B6F" w:rsidP="00F83ABF">
            <w:pPr>
              <w:spacing w:after="200" w:line="240" w:lineRule="auto"/>
              <w:rPr>
                <w:ins w:id="435" w:author="Author" w:date="2022-01-31T12:13:00Z"/>
                <w:color w:val="FFFFFF" w:themeColor="background1"/>
                <w:lang w:val="en-GB"/>
              </w:rPr>
            </w:pPr>
            <w:ins w:id="436" w:author="Author" w:date="2022-01-31T12:13:00Z">
              <w:r w:rsidRPr="00C53287">
                <w:rPr>
                  <w:color w:val="FFFFFF" w:themeColor="background1"/>
                  <w:lang w:val="en-GB"/>
                </w:rPr>
                <w:t>Baseline estimate</w:t>
              </w:r>
            </w:ins>
          </w:p>
        </w:tc>
        <w:tc>
          <w:tcPr>
            <w:tcW w:w="1045" w:type="pct"/>
            <w:tcBorders>
              <w:bottom w:val="single" w:sz="4" w:space="0" w:color="DCDCDC"/>
            </w:tcBorders>
          </w:tcPr>
          <w:p w14:paraId="2EC5CCC5" w14:textId="77777777" w:rsidR="005D5B6F" w:rsidRPr="00C53287" w:rsidRDefault="005D5B6F" w:rsidP="00F83ABF">
            <w:pPr>
              <w:spacing w:after="200" w:line="240" w:lineRule="auto"/>
              <w:rPr>
                <w:ins w:id="437" w:author="Author" w:date="2022-01-31T12:13:00Z"/>
                <w:color w:val="FFFFFF" w:themeColor="background1"/>
                <w:lang w:val="en-GB"/>
              </w:rPr>
            </w:pPr>
            <w:ins w:id="438" w:author="Author" w:date="2022-01-31T12:13:00Z">
              <w:r w:rsidRPr="00C53287">
                <w:rPr>
                  <w:color w:val="FFFFFF" w:themeColor="background1"/>
                  <w:lang w:val="en-GB"/>
                </w:rPr>
                <w:t>Project estimate</w:t>
              </w:r>
            </w:ins>
          </w:p>
        </w:tc>
        <w:tc>
          <w:tcPr>
            <w:tcW w:w="1344" w:type="pct"/>
            <w:tcBorders>
              <w:bottom w:val="single" w:sz="4" w:space="0" w:color="DCDCDC"/>
            </w:tcBorders>
          </w:tcPr>
          <w:p w14:paraId="754D5DA8" w14:textId="77777777" w:rsidR="005D5B6F" w:rsidRPr="00C53287" w:rsidRDefault="005D5B6F" w:rsidP="00F83ABF">
            <w:pPr>
              <w:spacing w:after="200" w:line="240" w:lineRule="auto"/>
              <w:rPr>
                <w:ins w:id="439" w:author="Author" w:date="2022-01-31T12:13:00Z"/>
                <w:color w:val="FFFFFF" w:themeColor="background1"/>
                <w:lang w:val="en-GB"/>
              </w:rPr>
            </w:pPr>
            <w:ins w:id="440" w:author="Author" w:date="2022-01-31T12:13:00Z">
              <w:r w:rsidRPr="00C53287">
                <w:rPr>
                  <w:color w:val="FFFFFF" w:themeColor="background1"/>
                  <w:lang w:val="en-GB"/>
                </w:rPr>
                <w:t>Net benefit</w:t>
              </w:r>
            </w:ins>
          </w:p>
        </w:tc>
      </w:tr>
      <w:tr w:rsidR="005D5B6F" w:rsidRPr="00C53287" w14:paraId="39236F74" w14:textId="77777777" w:rsidTr="00F83ABF">
        <w:trPr>
          <w:ins w:id="441" w:author="Author" w:date="2022-01-31T12:13:00Z"/>
        </w:trPr>
        <w:tc>
          <w:tcPr>
            <w:tcW w:w="1456" w:type="pct"/>
            <w:tcBorders>
              <w:top w:val="single" w:sz="4" w:space="0" w:color="DCDCDC"/>
              <w:left w:val="single" w:sz="4" w:space="0" w:color="DCDCDC"/>
              <w:bottom w:val="single" w:sz="4" w:space="0" w:color="DCDCDC"/>
              <w:right w:val="single" w:sz="4" w:space="0" w:color="DCDCDC"/>
            </w:tcBorders>
            <w:vAlign w:val="center"/>
          </w:tcPr>
          <w:p w14:paraId="3B2C0303" w14:textId="77777777" w:rsidR="005D5B6F" w:rsidRPr="00C53287" w:rsidRDefault="005D5B6F" w:rsidP="00F83ABF">
            <w:pPr>
              <w:spacing w:after="200" w:line="240" w:lineRule="auto"/>
              <w:rPr>
                <w:ins w:id="442" w:author="Author" w:date="2022-01-31T12:13:00Z"/>
                <w:lang w:val="en-GB"/>
              </w:rPr>
            </w:pPr>
            <w:ins w:id="443" w:author="Author" w:date="2022-01-31T12:13:00Z">
              <w:r w:rsidRPr="00C53287">
                <w:rPr>
                  <w:lang w:val="en-GB"/>
                </w:rPr>
                <w:t>Year 1</w:t>
              </w:r>
            </w:ins>
          </w:p>
        </w:tc>
        <w:tc>
          <w:tcPr>
            <w:tcW w:w="1155" w:type="pct"/>
            <w:tcBorders>
              <w:top w:val="single" w:sz="4" w:space="0" w:color="DCDCDC"/>
              <w:left w:val="single" w:sz="4" w:space="0" w:color="DCDCDC"/>
              <w:bottom w:val="single" w:sz="4" w:space="0" w:color="DCDCDC"/>
              <w:right w:val="single" w:sz="4" w:space="0" w:color="DCDCDC"/>
            </w:tcBorders>
          </w:tcPr>
          <w:p w14:paraId="227C6402" w14:textId="77777777" w:rsidR="005D5B6F" w:rsidRPr="00C53287" w:rsidRDefault="005D5B6F" w:rsidP="00F83ABF">
            <w:pPr>
              <w:spacing w:after="200"/>
              <w:rPr>
                <w:ins w:id="444" w:author="Author" w:date="2022-01-31T12:13:00Z"/>
                <w:lang w:val="en-GB"/>
              </w:rPr>
            </w:pPr>
            <w:ins w:id="445" w:author="Author" w:date="2022-01-31T12:13:00Z">
              <w:r w:rsidRPr="00C53287">
                <w:rPr>
                  <w:lang w:val="en-GB"/>
                </w:rPr>
                <w:t>N/A</w:t>
              </w:r>
            </w:ins>
          </w:p>
        </w:tc>
        <w:tc>
          <w:tcPr>
            <w:tcW w:w="1045" w:type="pct"/>
            <w:tcBorders>
              <w:top w:val="single" w:sz="4" w:space="0" w:color="DCDCDC"/>
              <w:left w:val="single" w:sz="4" w:space="0" w:color="DCDCDC"/>
              <w:bottom w:val="single" w:sz="4" w:space="0" w:color="DCDCDC"/>
              <w:right w:val="single" w:sz="4" w:space="0" w:color="DCDCDC"/>
            </w:tcBorders>
          </w:tcPr>
          <w:p w14:paraId="19155302" w14:textId="77777777" w:rsidR="005D5B6F" w:rsidRPr="00C53287" w:rsidRDefault="005D5B6F" w:rsidP="00F83ABF">
            <w:pPr>
              <w:spacing w:after="200"/>
              <w:rPr>
                <w:ins w:id="446" w:author="Author" w:date="2022-01-31T12:13:00Z"/>
                <w:lang w:val="en-GB"/>
              </w:rPr>
            </w:pPr>
            <w:ins w:id="447" w:author="Author" w:date="2022-01-31T12:13:00Z">
              <w:r w:rsidRPr="00C53287">
                <w:rPr>
                  <w:lang w:val="en-GB"/>
                </w:rPr>
                <w:t>N/A</w:t>
              </w:r>
            </w:ins>
          </w:p>
        </w:tc>
        <w:tc>
          <w:tcPr>
            <w:tcW w:w="1344" w:type="pct"/>
            <w:tcBorders>
              <w:top w:val="single" w:sz="4" w:space="0" w:color="DCDCDC"/>
              <w:left w:val="single" w:sz="4" w:space="0" w:color="DCDCDC"/>
              <w:bottom w:val="single" w:sz="4" w:space="0" w:color="DCDCDC"/>
              <w:right w:val="single" w:sz="4" w:space="0" w:color="DCDCDC"/>
            </w:tcBorders>
          </w:tcPr>
          <w:p w14:paraId="621E22A1" w14:textId="77777777" w:rsidR="005D5B6F" w:rsidRPr="00C53287" w:rsidRDefault="005D5B6F" w:rsidP="00F83ABF">
            <w:pPr>
              <w:spacing w:after="200"/>
              <w:rPr>
                <w:ins w:id="448" w:author="Author" w:date="2022-01-31T12:13:00Z"/>
                <w:lang w:val="en-GB"/>
              </w:rPr>
            </w:pPr>
            <w:ins w:id="449" w:author="Author" w:date="2022-01-31T12:13:00Z">
              <w:r>
                <w:rPr>
                  <w:lang w:val="en-GB"/>
                </w:rPr>
                <w:t>199</w:t>
              </w:r>
              <w:r w:rsidRPr="00C53287">
                <w:rPr>
                  <w:lang w:val="en-GB"/>
                </w:rPr>
                <w:t>,000</w:t>
              </w:r>
            </w:ins>
          </w:p>
        </w:tc>
      </w:tr>
      <w:tr w:rsidR="005D5B6F" w:rsidRPr="00C53287" w14:paraId="3AB152E7" w14:textId="77777777" w:rsidTr="00F83ABF">
        <w:trPr>
          <w:ins w:id="450" w:author="Author" w:date="2022-01-31T12:13:00Z"/>
        </w:trPr>
        <w:tc>
          <w:tcPr>
            <w:tcW w:w="1456" w:type="pct"/>
            <w:tcBorders>
              <w:top w:val="single" w:sz="4" w:space="0" w:color="DCDCDC"/>
              <w:left w:val="single" w:sz="4" w:space="0" w:color="DCDCDC"/>
              <w:bottom w:val="single" w:sz="4" w:space="0" w:color="DCDCDC"/>
              <w:right w:val="single" w:sz="4" w:space="0" w:color="DCDCDC"/>
            </w:tcBorders>
            <w:vAlign w:val="center"/>
          </w:tcPr>
          <w:p w14:paraId="1F777D60" w14:textId="77777777" w:rsidR="005D5B6F" w:rsidRPr="00C53287" w:rsidRDefault="005D5B6F" w:rsidP="00F83ABF">
            <w:pPr>
              <w:spacing w:after="200" w:line="240" w:lineRule="auto"/>
              <w:rPr>
                <w:ins w:id="451" w:author="Author" w:date="2022-01-31T12:13:00Z"/>
                <w:lang w:val="en-GB"/>
              </w:rPr>
            </w:pPr>
            <w:ins w:id="452" w:author="Author" w:date="2022-01-31T12:13:00Z">
              <w:r w:rsidRPr="00C53287">
                <w:rPr>
                  <w:lang w:val="en-GB"/>
                </w:rPr>
                <w:t>Year 2</w:t>
              </w:r>
            </w:ins>
          </w:p>
        </w:tc>
        <w:tc>
          <w:tcPr>
            <w:tcW w:w="1155" w:type="pct"/>
            <w:tcBorders>
              <w:top w:val="single" w:sz="4" w:space="0" w:color="DCDCDC"/>
              <w:left w:val="single" w:sz="4" w:space="0" w:color="DCDCDC"/>
              <w:bottom w:val="single" w:sz="4" w:space="0" w:color="DCDCDC"/>
              <w:right w:val="single" w:sz="4" w:space="0" w:color="DCDCDC"/>
            </w:tcBorders>
          </w:tcPr>
          <w:p w14:paraId="4611833F" w14:textId="77777777" w:rsidR="005D5B6F" w:rsidRPr="00C53287" w:rsidRDefault="005D5B6F" w:rsidP="00F83ABF">
            <w:pPr>
              <w:spacing w:after="200"/>
              <w:rPr>
                <w:ins w:id="453" w:author="Author" w:date="2022-01-31T12:13:00Z"/>
                <w:lang w:val="en-GB"/>
              </w:rPr>
            </w:pPr>
            <w:ins w:id="454" w:author="Author" w:date="2022-01-31T12:13:00Z">
              <w:r w:rsidRPr="00C53287">
                <w:rPr>
                  <w:lang w:val="en-GB"/>
                </w:rPr>
                <w:t>N/A</w:t>
              </w:r>
            </w:ins>
          </w:p>
        </w:tc>
        <w:tc>
          <w:tcPr>
            <w:tcW w:w="1045" w:type="pct"/>
            <w:tcBorders>
              <w:top w:val="single" w:sz="4" w:space="0" w:color="DCDCDC"/>
              <w:left w:val="single" w:sz="4" w:space="0" w:color="DCDCDC"/>
              <w:bottom w:val="single" w:sz="4" w:space="0" w:color="DCDCDC"/>
              <w:right w:val="single" w:sz="4" w:space="0" w:color="DCDCDC"/>
            </w:tcBorders>
          </w:tcPr>
          <w:p w14:paraId="28E4EAA5" w14:textId="77777777" w:rsidR="005D5B6F" w:rsidRPr="00C53287" w:rsidRDefault="005D5B6F" w:rsidP="00F83ABF">
            <w:pPr>
              <w:spacing w:after="200"/>
              <w:rPr>
                <w:ins w:id="455" w:author="Author" w:date="2022-01-31T12:13:00Z"/>
                <w:lang w:val="en-GB"/>
              </w:rPr>
            </w:pPr>
            <w:ins w:id="456" w:author="Author" w:date="2022-01-31T12:13:00Z">
              <w:r w:rsidRPr="00C53287">
                <w:rPr>
                  <w:lang w:val="en-GB"/>
                </w:rPr>
                <w:t>N/A</w:t>
              </w:r>
            </w:ins>
          </w:p>
        </w:tc>
        <w:tc>
          <w:tcPr>
            <w:tcW w:w="1344" w:type="pct"/>
            <w:tcBorders>
              <w:top w:val="single" w:sz="4" w:space="0" w:color="DCDCDC"/>
              <w:left w:val="single" w:sz="4" w:space="0" w:color="DCDCDC"/>
              <w:bottom w:val="single" w:sz="4" w:space="0" w:color="DCDCDC"/>
              <w:right w:val="single" w:sz="4" w:space="0" w:color="DCDCDC"/>
            </w:tcBorders>
          </w:tcPr>
          <w:p w14:paraId="710A7EDA" w14:textId="77777777" w:rsidR="005D5B6F" w:rsidRPr="00C53287" w:rsidRDefault="005D5B6F" w:rsidP="00F83ABF">
            <w:pPr>
              <w:spacing w:after="200"/>
              <w:rPr>
                <w:ins w:id="457" w:author="Author" w:date="2022-01-31T12:13:00Z"/>
                <w:lang w:val="en-GB"/>
              </w:rPr>
            </w:pPr>
            <w:ins w:id="458" w:author="Author" w:date="2022-01-31T12:13:00Z">
              <w:r w:rsidRPr="00440267">
                <w:rPr>
                  <w:lang w:val="en-GB"/>
                </w:rPr>
                <w:t>199,000</w:t>
              </w:r>
            </w:ins>
          </w:p>
        </w:tc>
      </w:tr>
      <w:tr w:rsidR="005D5B6F" w:rsidRPr="00C53287" w14:paraId="61A87983" w14:textId="77777777" w:rsidTr="00F83ABF">
        <w:trPr>
          <w:ins w:id="459" w:author="Author" w:date="2022-01-31T12:13:00Z"/>
        </w:trPr>
        <w:tc>
          <w:tcPr>
            <w:tcW w:w="1456" w:type="pct"/>
            <w:tcBorders>
              <w:top w:val="single" w:sz="4" w:space="0" w:color="DCDCDC"/>
              <w:left w:val="single" w:sz="4" w:space="0" w:color="DCDCDC"/>
              <w:bottom w:val="single" w:sz="4" w:space="0" w:color="DCDCDC"/>
              <w:right w:val="single" w:sz="4" w:space="0" w:color="DCDCDC"/>
            </w:tcBorders>
            <w:vAlign w:val="center"/>
          </w:tcPr>
          <w:p w14:paraId="3FC63C5D" w14:textId="77777777" w:rsidR="005D5B6F" w:rsidRPr="00C53287" w:rsidRDefault="005D5B6F" w:rsidP="00F83ABF">
            <w:pPr>
              <w:spacing w:after="200" w:line="240" w:lineRule="auto"/>
              <w:rPr>
                <w:ins w:id="460" w:author="Author" w:date="2022-01-31T12:13:00Z"/>
                <w:lang w:val="en-GB"/>
              </w:rPr>
            </w:pPr>
            <w:ins w:id="461" w:author="Author" w:date="2022-01-31T12:13:00Z">
              <w:r w:rsidRPr="00C53287">
                <w:rPr>
                  <w:lang w:val="en-GB"/>
                </w:rPr>
                <w:t xml:space="preserve">Year </w:t>
              </w:r>
              <w:r>
                <w:rPr>
                  <w:lang w:val="en-GB"/>
                </w:rPr>
                <w:t>3</w:t>
              </w:r>
            </w:ins>
          </w:p>
        </w:tc>
        <w:tc>
          <w:tcPr>
            <w:tcW w:w="1155" w:type="pct"/>
            <w:tcBorders>
              <w:top w:val="single" w:sz="4" w:space="0" w:color="DCDCDC"/>
              <w:left w:val="single" w:sz="4" w:space="0" w:color="DCDCDC"/>
              <w:bottom w:val="single" w:sz="4" w:space="0" w:color="DCDCDC"/>
              <w:right w:val="single" w:sz="4" w:space="0" w:color="DCDCDC"/>
            </w:tcBorders>
          </w:tcPr>
          <w:p w14:paraId="33068A76" w14:textId="77777777" w:rsidR="005D5B6F" w:rsidRPr="00C53287" w:rsidRDefault="005D5B6F" w:rsidP="00F83ABF">
            <w:pPr>
              <w:spacing w:after="200"/>
              <w:rPr>
                <w:ins w:id="462" w:author="Author" w:date="2022-01-31T12:13:00Z"/>
                <w:lang w:val="en-GB"/>
              </w:rPr>
            </w:pPr>
            <w:ins w:id="463" w:author="Author" w:date="2022-01-31T12:13:00Z">
              <w:r w:rsidRPr="00C53287">
                <w:rPr>
                  <w:lang w:val="en-GB"/>
                </w:rPr>
                <w:t>N/A</w:t>
              </w:r>
            </w:ins>
          </w:p>
        </w:tc>
        <w:tc>
          <w:tcPr>
            <w:tcW w:w="1045" w:type="pct"/>
            <w:tcBorders>
              <w:top w:val="single" w:sz="4" w:space="0" w:color="DCDCDC"/>
              <w:left w:val="single" w:sz="4" w:space="0" w:color="DCDCDC"/>
              <w:bottom w:val="single" w:sz="4" w:space="0" w:color="DCDCDC"/>
              <w:right w:val="single" w:sz="4" w:space="0" w:color="DCDCDC"/>
            </w:tcBorders>
          </w:tcPr>
          <w:p w14:paraId="1CFAA012" w14:textId="77777777" w:rsidR="005D5B6F" w:rsidRPr="00C53287" w:rsidRDefault="005D5B6F" w:rsidP="00F83ABF">
            <w:pPr>
              <w:spacing w:after="200"/>
              <w:rPr>
                <w:ins w:id="464" w:author="Author" w:date="2022-01-31T12:13:00Z"/>
                <w:lang w:val="en-GB"/>
              </w:rPr>
            </w:pPr>
            <w:ins w:id="465" w:author="Author" w:date="2022-01-31T12:13:00Z">
              <w:r w:rsidRPr="00C53287">
                <w:rPr>
                  <w:lang w:val="en-GB"/>
                </w:rPr>
                <w:t>N/A</w:t>
              </w:r>
            </w:ins>
          </w:p>
        </w:tc>
        <w:tc>
          <w:tcPr>
            <w:tcW w:w="1344" w:type="pct"/>
            <w:tcBorders>
              <w:top w:val="single" w:sz="4" w:space="0" w:color="DCDCDC"/>
              <w:left w:val="single" w:sz="4" w:space="0" w:color="DCDCDC"/>
              <w:bottom w:val="single" w:sz="4" w:space="0" w:color="DCDCDC"/>
              <w:right w:val="single" w:sz="4" w:space="0" w:color="DCDCDC"/>
            </w:tcBorders>
          </w:tcPr>
          <w:p w14:paraId="55DB85CA" w14:textId="77777777" w:rsidR="005D5B6F" w:rsidRPr="00C53287" w:rsidRDefault="005D5B6F" w:rsidP="00F83ABF">
            <w:pPr>
              <w:spacing w:after="200"/>
              <w:rPr>
                <w:ins w:id="466" w:author="Author" w:date="2022-01-31T12:13:00Z"/>
                <w:lang w:val="en-GB"/>
              </w:rPr>
            </w:pPr>
            <w:ins w:id="467" w:author="Author" w:date="2022-01-31T12:13:00Z">
              <w:r w:rsidRPr="00440267">
                <w:rPr>
                  <w:lang w:val="en-GB"/>
                </w:rPr>
                <w:t>199,000</w:t>
              </w:r>
            </w:ins>
          </w:p>
        </w:tc>
      </w:tr>
      <w:tr w:rsidR="005D5B6F" w:rsidRPr="00C53287" w14:paraId="49FC1E2C" w14:textId="77777777" w:rsidTr="00F83ABF">
        <w:trPr>
          <w:ins w:id="468" w:author="Author" w:date="2022-01-31T12:13:00Z"/>
        </w:trPr>
        <w:tc>
          <w:tcPr>
            <w:tcW w:w="1456" w:type="pct"/>
            <w:tcBorders>
              <w:top w:val="single" w:sz="4" w:space="0" w:color="DCDCDC"/>
              <w:left w:val="single" w:sz="4" w:space="0" w:color="DCDCDC"/>
              <w:bottom w:val="single" w:sz="4" w:space="0" w:color="DCDCDC"/>
              <w:right w:val="single" w:sz="4" w:space="0" w:color="DCDCDC"/>
            </w:tcBorders>
            <w:vAlign w:val="center"/>
          </w:tcPr>
          <w:p w14:paraId="174A7C58" w14:textId="77777777" w:rsidR="005D5B6F" w:rsidRPr="00C53287" w:rsidRDefault="005D5B6F" w:rsidP="00F83ABF">
            <w:pPr>
              <w:spacing w:after="200" w:line="240" w:lineRule="auto"/>
              <w:rPr>
                <w:ins w:id="469" w:author="Author" w:date="2022-01-31T12:13:00Z"/>
                <w:lang w:val="en-GB"/>
              </w:rPr>
            </w:pPr>
            <w:ins w:id="470" w:author="Author" w:date="2022-01-31T12:13:00Z">
              <w:r w:rsidRPr="00C53287">
                <w:rPr>
                  <w:lang w:val="en-GB"/>
                </w:rPr>
                <w:t>Year 4</w:t>
              </w:r>
            </w:ins>
          </w:p>
        </w:tc>
        <w:tc>
          <w:tcPr>
            <w:tcW w:w="1155" w:type="pct"/>
            <w:tcBorders>
              <w:top w:val="single" w:sz="4" w:space="0" w:color="DCDCDC"/>
              <w:left w:val="single" w:sz="4" w:space="0" w:color="DCDCDC"/>
              <w:bottom w:val="single" w:sz="4" w:space="0" w:color="DCDCDC"/>
              <w:right w:val="single" w:sz="4" w:space="0" w:color="DCDCDC"/>
            </w:tcBorders>
          </w:tcPr>
          <w:p w14:paraId="1F910913" w14:textId="77777777" w:rsidR="005D5B6F" w:rsidRPr="00C53287" w:rsidRDefault="005D5B6F" w:rsidP="00F83ABF">
            <w:pPr>
              <w:spacing w:after="200"/>
              <w:rPr>
                <w:ins w:id="471" w:author="Author" w:date="2022-01-31T12:13:00Z"/>
                <w:lang w:val="en-GB"/>
              </w:rPr>
            </w:pPr>
            <w:ins w:id="472" w:author="Author" w:date="2022-01-31T12:13:00Z">
              <w:r w:rsidRPr="00C53287">
                <w:rPr>
                  <w:lang w:val="en-GB"/>
                </w:rPr>
                <w:t>N/A</w:t>
              </w:r>
            </w:ins>
          </w:p>
        </w:tc>
        <w:tc>
          <w:tcPr>
            <w:tcW w:w="1045" w:type="pct"/>
            <w:tcBorders>
              <w:top w:val="single" w:sz="4" w:space="0" w:color="DCDCDC"/>
              <w:left w:val="single" w:sz="4" w:space="0" w:color="DCDCDC"/>
              <w:bottom w:val="single" w:sz="4" w:space="0" w:color="DCDCDC"/>
              <w:right w:val="single" w:sz="4" w:space="0" w:color="DCDCDC"/>
            </w:tcBorders>
          </w:tcPr>
          <w:p w14:paraId="1A15CDDC" w14:textId="77777777" w:rsidR="005D5B6F" w:rsidRPr="00C53287" w:rsidRDefault="005D5B6F" w:rsidP="00F83ABF">
            <w:pPr>
              <w:spacing w:after="200"/>
              <w:rPr>
                <w:ins w:id="473" w:author="Author" w:date="2022-01-31T12:13:00Z"/>
                <w:lang w:val="en-GB"/>
              </w:rPr>
            </w:pPr>
            <w:ins w:id="474" w:author="Author" w:date="2022-01-31T12:13:00Z">
              <w:r w:rsidRPr="00C53287">
                <w:rPr>
                  <w:lang w:val="en-GB"/>
                </w:rPr>
                <w:t>N/A</w:t>
              </w:r>
            </w:ins>
          </w:p>
        </w:tc>
        <w:tc>
          <w:tcPr>
            <w:tcW w:w="1344" w:type="pct"/>
            <w:tcBorders>
              <w:top w:val="single" w:sz="4" w:space="0" w:color="DCDCDC"/>
              <w:left w:val="single" w:sz="4" w:space="0" w:color="DCDCDC"/>
              <w:bottom w:val="single" w:sz="4" w:space="0" w:color="DCDCDC"/>
              <w:right w:val="single" w:sz="4" w:space="0" w:color="DCDCDC"/>
            </w:tcBorders>
          </w:tcPr>
          <w:p w14:paraId="51872DFD" w14:textId="77777777" w:rsidR="005D5B6F" w:rsidRPr="00C53287" w:rsidRDefault="005D5B6F" w:rsidP="00F83ABF">
            <w:pPr>
              <w:spacing w:after="200"/>
              <w:rPr>
                <w:ins w:id="475" w:author="Author" w:date="2022-01-31T12:13:00Z"/>
                <w:lang w:val="en-GB"/>
              </w:rPr>
            </w:pPr>
            <w:ins w:id="476" w:author="Author" w:date="2022-01-31T12:13:00Z">
              <w:r w:rsidRPr="00440267">
                <w:rPr>
                  <w:lang w:val="en-GB"/>
                </w:rPr>
                <w:t>199,000</w:t>
              </w:r>
            </w:ins>
          </w:p>
        </w:tc>
      </w:tr>
      <w:tr w:rsidR="005D5B6F" w:rsidRPr="00C53287" w14:paraId="2AF969D9" w14:textId="77777777" w:rsidTr="00F83ABF">
        <w:trPr>
          <w:ins w:id="477" w:author="Author" w:date="2022-01-31T12:13:00Z"/>
        </w:trPr>
        <w:tc>
          <w:tcPr>
            <w:tcW w:w="1456" w:type="pct"/>
            <w:tcBorders>
              <w:top w:val="single" w:sz="4" w:space="0" w:color="DCDCDC"/>
              <w:left w:val="single" w:sz="4" w:space="0" w:color="DCDCDC"/>
              <w:bottom w:val="single" w:sz="4" w:space="0" w:color="DCDCDC"/>
              <w:right w:val="single" w:sz="4" w:space="0" w:color="DCDCDC"/>
            </w:tcBorders>
            <w:vAlign w:val="center"/>
          </w:tcPr>
          <w:p w14:paraId="681E60F6" w14:textId="77777777" w:rsidR="005D5B6F" w:rsidRPr="00C53287" w:rsidRDefault="005D5B6F" w:rsidP="00F83ABF">
            <w:pPr>
              <w:spacing w:after="200" w:line="240" w:lineRule="auto"/>
              <w:rPr>
                <w:ins w:id="478" w:author="Author" w:date="2022-01-31T12:13:00Z"/>
                <w:lang w:val="en-GB"/>
              </w:rPr>
            </w:pPr>
            <w:ins w:id="479" w:author="Author" w:date="2022-01-31T12:13:00Z">
              <w:r w:rsidRPr="00C53287">
                <w:rPr>
                  <w:lang w:val="en-GB"/>
                </w:rPr>
                <w:t>Year 5</w:t>
              </w:r>
            </w:ins>
          </w:p>
        </w:tc>
        <w:tc>
          <w:tcPr>
            <w:tcW w:w="1155" w:type="pct"/>
            <w:tcBorders>
              <w:top w:val="single" w:sz="4" w:space="0" w:color="DCDCDC"/>
              <w:left w:val="single" w:sz="4" w:space="0" w:color="DCDCDC"/>
              <w:bottom w:val="single" w:sz="4" w:space="0" w:color="DCDCDC"/>
              <w:right w:val="single" w:sz="4" w:space="0" w:color="DCDCDC"/>
            </w:tcBorders>
          </w:tcPr>
          <w:p w14:paraId="707ABB8B" w14:textId="77777777" w:rsidR="005D5B6F" w:rsidRPr="00C53287" w:rsidRDefault="005D5B6F" w:rsidP="00F83ABF">
            <w:pPr>
              <w:spacing w:after="200"/>
              <w:rPr>
                <w:ins w:id="480" w:author="Author" w:date="2022-01-31T12:13:00Z"/>
                <w:lang w:val="en-GB"/>
              </w:rPr>
            </w:pPr>
            <w:ins w:id="481" w:author="Author" w:date="2022-01-31T12:13:00Z">
              <w:r w:rsidRPr="00C53287">
                <w:rPr>
                  <w:lang w:val="en-GB"/>
                </w:rPr>
                <w:t>N/A</w:t>
              </w:r>
            </w:ins>
          </w:p>
        </w:tc>
        <w:tc>
          <w:tcPr>
            <w:tcW w:w="1045" w:type="pct"/>
            <w:tcBorders>
              <w:top w:val="single" w:sz="4" w:space="0" w:color="DCDCDC"/>
              <w:left w:val="single" w:sz="4" w:space="0" w:color="DCDCDC"/>
              <w:bottom w:val="single" w:sz="4" w:space="0" w:color="DCDCDC"/>
              <w:right w:val="single" w:sz="4" w:space="0" w:color="DCDCDC"/>
            </w:tcBorders>
          </w:tcPr>
          <w:p w14:paraId="2F79BF34" w14:textId="77777777" w:rsidR="005D5B6F" w:rsidRPr="00C53287" w:rsidRDefault="005D5B6F" w:rsidP="00F83ABF">
            <w:pPr>
              <w:spacing w:after="200"/>
              <w:rPr>
                <w:ins w:id="482" w:author="Author" w:date="2022-01-31T12:13:00Z"/>
                <w:lang w:val="en-GB"/>
              </w:rPr>
            </w:pPr>
            <w:ins w:id="483" w:author="Author" w:date="2022-01-31T12:13:00Z">
              <w:r w:rsidRPr="00C53287">
                <w:rPr>
                  <w:lang w:val="en-GB"/>
                </w:rPr>
                <w:t>N/A</w:t>
              </w:r>
            </w:ins>
          </w:p>
        </w:tc>
        <w:tc>
          <w:tcPr>
            <w:tcW w:w="1344" w:type="pct"/>
            <w:tcBorders>
              <w:top w:val="single" w:sz="4" w:space="0" w:color="DCDCDC"/>
              <w:left w:val="single" w:sz="4" w:space="0" w:color="DCDCDC"/>
              <w:bottom w:val="single" w:sz="4" w:space="0" w:color="DCDCDC"/>
              <w:right w:val="single" w:sz="4" w:space="0" w:color="DCDCDC"/>
            </w:tcBorders>
          </w:tcPr>
          <w:p w14:paraId="6CA90388" w14:textId="77777777" w:rsidR="005D5B6F" w:rsidRPr="00C53287" w:rsidRDefault="005D5B6F" w:rsidP="00F83ABF">
            <w:pPr>
              <w:spacing w:after="200"/>
              <w:rPr>
                <w:ins w:id="484" w:author="Author" w:date="2022-01-31T12:13:00Z"/>
                <w:lang w:val="en-GB"/>
              </w:rPr>
            </w:pPr>
            <w:ins w:id="485" w:author="Author" w:date="2022-01-31T12:13:00Z">
              <w:r w:rsidRPr="00440267">
                <w:rPr>
                  <w:lang w:val="en-GB"/>
                </w:rPr>
                <w:t>199,000</w:t>
              </w:r>
            </w:ins>
          </w:p>
        </w:tc>
      </w:tr>
      <w:tr w:rsidR="005D5B6F" w:rsidRPr="00C53287" w14:paraId="477E3F77" w14:textId="77777777" w:rsidTr="00F83ABF">
        <w:trPr>
          <w:cnfStyle w:val="010000000000" w:firstRow="0" w:lastRow="1" w:firstColumn="0" w:lastColumn="0" w:oddVBand="0" w:evenVBand="0" w:oddHBand="0" w:evenHBand="0" w:firstRowFirstColumn="0" w:firstRowLastColumn="0" w:lastRowFirstColumn="0" w:lastRowLastColumn="0"/>
          <w:trHeight w:val="594"/>
          <w:ins w:id="486" w:author="Author" w:date="2022-01-31T12:13:00Z"/>
        </w:trPr>
        <w:tc>
          <w:tcPr>
            <w:tcW w:w="1456" w:type="pct"/>
            <w:tcBorders>
              <w:left w:val="single" w:sz="4" w:space="0" w:color="DCDCDC"/>
              <w:bottom w:val="single" w:sz="4" w:space="0" w:color="DCDCDC"/>
              <w:right w:val="single" w:sz="4" w:space="0" w:color="DCDCDC"/>
            </w:tcBorders>
            <w:vAlign w:val="bottom"/>
          </w:tcPr>
          <w:p w14:paraId="3D5E83F9" w14:textId="77777777" w:rsidR="005D5B6F" w:rsidRPr="00C53287" w:rsidRDefault="005D5B6F" w:rsidP="00F83ABF">
            <w:pPr>
              <w:spacing w:after="200"/>
              <w:rPr>
                <w:ins w:id="487" w:author="Author" w:date="2022-01-31T12:13:00Z"/>
                <w:lang w:val="en-GB"/>
              </w:rPr>
            </w:pPr>
            <w:ins w:id="488" w:author="Author" w:date="2022-01-31T12:13:00Z">
              <w:r w:rsidRPr="00C53287">
                <w:rPr>
                  <w:lang w:val="en-GB"/>
                </w:rPr>
                <w:t>Total</w:t>
              </w:r>
            </w:ins>
          </w:p>
        </w:tc>
        <w:tc>
          <w:tcPr>
            <w:tcW w:w="1155" w:type="pct"/>
            <w:tcBorders>
              <w:left w:val="single" w:sz="4" w:space="0" w:color="DCDCDC"/>
              <w:bottom w:val="single" w:sz="4" w:space="0" w:color="DCDCDC"/>
              <w:right w:val="single" w:sz="4" w:space="0" w:color="DCDCDC"/>
            </w:tcBorders>
          </w:tcPr>
          <w:p w14:paraId="6DF9AEA3" w14:textId="77777777" w:rsidR="005D5B6F" w:rsidRPr="00C53287" w:rsidRDefault="005D5B6F" w:rsidP="00F83ABF">
            <w:pPr>
              <w:spacing w:after="200"/>
              <w:rPr>
                <w:ins w:id="489" w:author="Author" w:date="2022-01-31T12:13:00Z"/>
                <w:lang w:val="en-GB"/>
              </w:rPr>
            </w:pPr>
          </w:p>
        </w:tc>
        <w:tc>
          <w:tcPr>
            <w:tcW w:w="1045" w:type="pct"/>
            <w:tcBorders>
              <w:left w:val="single" w:sz="4" w:space="0" w:color="DCDCDC"/>
              <w:bottom w:val="single" w:sz="4" w:space="0" w:color="DCDCDC"/>
              <w:right w:val="single" w:sz="4" w:space="0" w:color="DCDCDC"/>
            </w:tcBorders>
          </w:tcPr>
          <w:p w14:paraId="1EAD927C" w14:textId="77777777" w:rsidR="005D5B6F" w:rsidRPr="00C53287" w:rsidRDefault="005D5B6F" w:rsidP="00F83ABF">
            <w:pPr>
              <w:spacing w:after="200"/>
              <w:rPr>
                <w:ins w:id="490" w:author="Author" w:date="2022-01-31T12:13:00Z"/>
                <w:lang w:val="en-GB"/>
              </w:rPr>
            </w:pPr>
          </w:p>
        </w:tc>
        <w:tc>
          <w:tcPr>
            <w:tcW w:w="1344" w:type="pct"/>
            <w:tcBorders>
              <w:left w:val="single" w:sz="4" w:space="0" w:color="DCDCDC"/>
              <w:bottom w:val="single" w:sz="4" w:space="0" w:color="DCDCDC"/>
              <w:right w:val="single" w:sz="4" w:space="0" w:color="DCDCDC"/>
            </w:tcBorders>
          </w:tcPr>
          <w:p w14:paraId="03D96ED9" w14:textId="77777777" w:rsidR="005D5B6F" w:rsidRPr="00C53287" w:rsidRDefault="005D5B6F" w:rsidP="00F83ABF">
            <w:pPr>
              <w:spacing w:after="200"/>
              <w:rPr>
                <w:ins w:id="491" w:author="Author" w:date="2022-01-31T12:13:00Z"/>
                <w:lang w:val="en-GB"/>
              </w:rPr>
            </w:pPr>
            <w:ins w:id="492" w:author="Author" w:date="2022-01-31T12:13:00Z">
              <w:r>
                <w:rPr>
                  <w:lang w:val="en-GB"/>
                </w:rPr>
                <w:t>995</w:t>
              </w:r>
              <w:r w:rsidRPr="00C53287">
                <w:rPr>
                  <w:lang w:val="en-GB"/>
                </w:rPr>
                <w:t>,000</w:t>
              </w:r>
            </w:ins>
          </w:p>
        </w:tc>
      </w:tr>
    </w:tbl>
    <w:tbl>
      <w:tblPr>
        <w:tblW w:w="9498" w:type="dxa"/>
        <w:tblInd w:w="-5" w:type="dxa"/>
        <w:tblBorders>
          <w:top w:val="single" w:sz="4" w:space="0" w:color="DCDCDC"/>
          <w:left w:val="single" w:sz="4" w:space="0" w:color="DCDCDC"/>
          <w:bottom w:val="single" w:sz="4" w:space="0" w:color="DCDCDC"/>
          <w:right w:val="single" w:sz="4" w:space="0" w:color="DCDCDC"/>
          <w:insideH w:val="single" w:sz="4" w:space="0" w:color="DCDCDC"/>
          <w:insideV w:val="single" w:sz="4" w:space="0" w:color="DCDCDC"/>
        </w:tblBorders>
        <w:tblCellMar>
          <w:top w:w="23" w:type="dxa"/>
          <w:bottom w:w="23" w:type="dxa"/>
        </w:tblCellMar>
        <w:tblLook w:val="0160" w:firstRow="1" w:lastRow="1" w:firstColumn="0" w:lastColumn="1" w:noHBand="0" w:noVBand="0"/>
      </w:tblPr>
      <w:tblGrid>
        <w:gridCol w:w="2834"/>
        <w:gridCol w:w="1674"/>
        <w:gridCol w:w="454"/>
        <w:gridCol w:w="1983"/>
        <w:gridCol w:w="2553"/>
      </w:tblGrid>
      <w:tr w:rsidR="005D5B6F" w:rsidRPr="00C53287" w14:paraId="22329994" w14:textId="77777777" w:rsidTr="00F83ABF">
        <w:trPr>
          <w:cantSplit/>
          <w:trHeight w:val="602"/>
          <w:ins w:id="493" w:author="Author" w:date="2022-01-31T12:13:00Z"/>
        </w:trPr>
        <w:tc>
          <w:tcPr>
            <w:tcW w:w="2373" w:type="pct"/>
            <w:gridSpan w:val="2"/>
            <w:shd w:val="clear" w:color="auto" w:fill="auto"/>
            <w:vAlign w:val="center"/>
          </w:tcPr>
          <w:p w14:paraId="5155A0C1" w14:textId="77777777" w:rsidR="005D5B6F" w:rsidRPr="00C53287" w:rsidRDefault="005D5B6F" w:rsidP="00F83ABF">
            <w:pPr>
              <w:spacing w:line="240" w:lineRule="auto"/>
              <w:rPr>
                <w:ins w:id="494" w:author="Author" w:date="2022-01-31T12:13:00Z"/>
                <w:b/>
                <w:lang w:val="en-GB"/>
              </w:rPr>
            </w:pPr>
            <w:ins w:id="495" w:author="Author" w:date="2022-01-31T12:13:00Z">
              <w:r w:rsidRPr="00C53287">
                <w:rPr>
                  <w:b/>
                  <w:lang w:val="en-GB"/>
                </w:rPr>
                <w:t>Total number of crediting years</w:t>
              </w:r>
            </w:ins>
          </w:p>
        </w:tc>
        <w:tc>
          <w:tcPr>
            <w:tcW w:w="2627" w:type="pct"/>
            <w:gridSpan w:val="3"/>
            <w:shd w:val="clear" w:color="auto" w:fill="auto"/>
            <w:vAlign w:val="center"/>
          </w:tcPr>
          <w:p w14:paraId="5D04F4DD" w14:textId="77777777" w:rsidR="005D5B6F" w:rsidRPr="00C53287" w:rsidRDefault="005D5B6F" w:rsidP="00F83ABF">
            <w:pPr>
              <w:spacing w:line="240" w:lineRule="auto"/>
              <w:rPr>
                <w:ins w:id="496" w:author="Author" w:date="2022-01-31T12:13:00Z"/>
                <w:b/>
                <w:lang w:val="en-GB"/>
              </w:rPr>
            </w:pPr>
            <w:ins w:id="497" w:author="Author" w:date="2022-01-31T12:13:00Z">
              <w:r w:rsidRPr="00C53287">
                <w:rPr>
                  <w:b/>
                  <w:lang w:val="en-GB"/>
                </w:rPr>
                <w:t>5</w:t>
              </w:r>
            </w:ins>
          </w:p>
        </w:tc>
      </w:tr>
      <w:tr w:rsidR="005D5B6F" w:rsidRPr="00C53287" w14:paraId="51091BCF" w14:textId="77777777" w:rsidTr="00F83ABF">
        <w:trPr>
          <w:cantSplit/>
          <w:trHeight w:val="782"/>
          <w:ins w:id="498" w:author="Author" w:date="2022-01-31T12:13:00Z"/>
        </w:trPr>
        <w:tc>
          <w:tcPr>
            <w:tcW w:w="1492" w:type="pct"/>
            <w:shd w:val="clear" w:color="auto" w:fill="auto"/>
            <w:vAlign w:val="center"/>
          </w:tcPr>
          <w:p w14:paraId="0A3A8DB3" w14:textId="77777777" w:rsidR="005D5B6F" w:rsidRPr="00C53287" w:rsidRDefault="005D5B6F" w:rsidP="00F83ABF">
            <w:pPr>
              <w:spacing w:line="240" w:lineRule="auto"/>
              <w:rPr>
                <w:ins w:id="499" w:author="Author" w:date="2022-01-31T12:13:00Z"/>
                <w:b/>
                <w:lang w:val="en-GB"/>
              </w:rPr>
            </w:pPr>
            <w:ins w:id="500" w:author="Author" w:date="2022-01-31T12:13:00Z">
              <w:r w:rsidRPr="00C53287">
                <w:rPr>
                  <w:b/>
                  <w:lang w:val="en-GB"/>
                </w:rPr>
                <w:lastRenderedPageBreak/>
                <w:t>Annual average over the crediting period</w:t>
              </w:r>
            </w:ins>
          </w:p>
        </w:tc>
        <w:tc>
          <w:tcPr>
            <w:tcW w:w="1120" w:type="pct"/>
            <w:gridSpan w:val="2"/>
            <w:shd w:val="clear" w:color="auto" w:fill="auto"/>
            <w:vAlign w:val="center"/>
          </w:tcPr>
          <w:p w14:paraId="035AB1B8" w14:textId="77777777" w:rsidR="005D5B6F" w:rsidRPr="00C53287" w:rsidRDefault="005D5B6F" w:rsidP="00F83ABF">
            <w:pPr>
              <w:jc w:val="center"/>
              <w:rPr>
                <w:ins w:id="501" w:author="Author" w:date="2022-01-31T12:13:00Z"/>
                <w:b/>
                <w:bCs/>
                <w:lang w:val="en-GB"/>
              </w:rPr>
            </w:pPr>
            <w:ins w:id="502" w:author="Author" w:date="2022-01-31T12:13:00Z">
              <w:r w:rsidRPr="00C53287">
                <w:rPr>
                  <w:b/>
                  <w:bCs/>
                  <w:lang w:val="en-GB"/>
                </w:rPr>
                <w:t>N/A</w:t>
              </w:r>
            </w:ins>
          </w:p>
        </w:tc>
        <w:tc>
          <w:tcPr>
            <w:tcW w:w="1044" w:type="pct"/>
            <w:shd w:val="clear" w:color="auto" w:fill="auto"/>
            <w:vAlign w:val="center"/>
          </w:tcPr>
          <w:p w14:paraId="4960A155" w14:textId="77777777" w:rsidR="005D5B6F" w:rsidRPr="00C53287" w:rsidRDefault="005D5B6F" w:rsidP="00F83ABF">
            <w:pPr>
              <w:jc w:val="center"/>
              <w:rPr>
                <w:ins w:id="503" w:author="Author" w:date="2022-01-31T12:13:00Z"/>
                <w:b/>
                <w:bCs/>
                <w:lang w:val="en-GB"/>
              </w:rPr>
            </w:pPr>
            <w:ins w:id="504" w:author="Author" w:date="2022-01-31T12:13:00Z">
              <w:r w:rsidRPr="00C53287">
                <w:rPr>
                  <w:b/>
                  <w:bCs/>
                  <w:lang w:val="en-GB"/>
                </w:rPr>
                <w:t>N/A</w:t>
              </w:r>
            </w:ins>
          </w:p>
        </w:tc>
        <w:tc>
          <w:tcPr>
            <w:tcW w:w="1344" w:type="pct"/>
            <w:shd w:val="clear" w:color="auto" w:fill="auto"/>
            <w:vAlign w:val="center"/>
          </w:tcPr>
          <w:p w14:paraId="1B1A0A48" w14:textId="77777777" w:rsidR="005D5B6F" w:rsidRPr="00C53287" w:rsidRDefault="005D5B6F" w:rsidP="00F83ABF">
            <w:pPr>
              <w:jc w:val="center"/>
              <w:rPr>
                <w:ins w:id="505" w:author="Author" w:date="2022-01-31T12:13:00Z"/>
                <w:b/>
                <w:bCs/>
                <w:lang w:val="en-GB"/>
              </w:rPr>
            </w:pPr>
            <w:ins w:id="506" w:author="Author" w:date="2022-01-31T12:13:00Z">
              <w:r>
                <w:rPr>
                  <w:b/>
                  <w:bCs/>
                  <w:lang w:val="en-GB"/>
                </w:rPr>
                <w:t>199</w:t>
              </w:r>
              <w:r w:rsidRPr="00C53287">
                <w:rPr>
                  <w:b/>
                  <w:bCs/>
                  <w:lang w:val="en-GB"/>
                </w:rPr>
                <w:t>,000</w:t>
              </w:r>
            </w:ins>
          </w:p>
        </w:tc>
      </w:tr>
    </w:tbl>
    <w:p w14:paraId="55206492" w14:textId="77777777" w:rsidR="008D5713" w:rsidRPr="00532C6F" w:rsidRDefault="008D5713" w:rsidP="008D5713">
      <w:pPr>
        <w:rPr>
          <w:ins w:id="507" w:author="Author" w:date="2022-01-31T10:51:00Z"/>
          <w:b/>
          <w:color w:val="auto"/>
          <w:lang w:val="en-GB"/>
        </w:rPr>
      </w:pPr>
    </w:p>
    <w:p w14:paraId="3DB91DC4" w14:textId="01B7BADA" w:rsidR="00907829" w:rsidDel="008D5713" w:rsidRDefault="00907829" w:rsidP="00706FB3">
      <w:pPr>
        <w:rPr>
          <w:del w:id="508" w:author="Author" w:date="2022-01-31T10:52:00Z"/>
          <w:b/>
          <w:bCs/>
        </w:rPr>
      </w:pPr>
    </w:p>
    <w:p w14:paraId="0087FE16" w14:textId="77777777" w:rsidR="00907829" w:rsidRDefault="00907829" w:rsidP="00706FB3">
      <w:pPr>
        <w:rPr>
          <w:b/>
          <w:bCs/>
        </w:rPr>
      </w:pPr>
    </w:p>
    <w:p w14:paraId="4857726D" w14:textId="7104E302" w:rsidR="00706FB3" w:rsidRPr="00706FB3" w:rsidRDefault="00706FB3" w:rsidP="00706FB3">
      <w:pPr>
        <w:rPr>
          <w:b/>
          <w:bCs/>
        </w:rPr>
      </w:pPr>
      <w:r w:rsidRPr="00706FB3">
        <w:rPr>
          <w:b/>
          <w:bCs/>
        </w:rPr>
        <w:t>SDG 13</w:t>
      </w:r>
    </w:p>
    <w:tbl>
      <w:tblPr>
        <w:tblStyle w:val="GridTable4-Accent11"/>
        <w:tblW w:w="9493" w:type="dxa"/>
        <w:tblCellMar>
          <w:top w:w="28" w:type="dxa"/>
        </w:tblCellMar>
        <w:tblLook w:val="0660" w:firstRow="1" w:lastRow="1" w:firstColumn="0" w:lastColumn="0" w:noHBand="1" w:noVBand="1"/>
      </w:tblPr>
      <w:tblGrid>
        <w:gridCol w:w="2764"/>
        <w:gridCol w:w="2193"/>
        <w:gridCol w:w="1984"/>
        <w:gridCol w:w="2552"/>
      </w:tblGrid>
      <w:tr w:rsidR="00A10B8A" w:rsidRPr="003A6007" w14:paraId="48E04855" w14:textId="77777777" w:rsidTr="00A10B8A">
        <w:trPr>
          <w:cnfStyle w:val="100000000000" w:firstRow="1" w:lastRow="0" w:firstColumn="0" w:lastColumn="0" w:oddVBand="0" w:evenVBand="0" w:oddHBand="0" w:evenHBand="0" w:firstRowFirstColumn="0" w:firstRowLastColumn="0" w:lastRowFirstColumn="0" w:lastRowLastColumn="0"/>
        </w:trPr>
        <w:tc>
          <w:tcPr>
            <w:tcW w:w="1456" w:type="pct"/>
            <w:tcBorders>
              <w:bottom w:val="single" w:sz="4" w:space="0" w:color="DCDCDC"/>
            </w:tcBorders>
          </w:tcPr>
          <w:p w14:paraId="3439B379" w14:textId="77777777" w:rsidR="003A6007" w:rsidRPr="003A6007" w:rsidRDefault="003A6007" w:rsidP="003A6007">
            <w:pPr>
              <w:spacing w:after="200" w:line="240" w:lineRule="auto"/>
              <w:rPr>
                <w:color w:val="FFFFFF" w:themeColor="background1"/>
                <w:lang w:val="en-GB"/>
              </w:rPr>
            </w:pPr>
            <w:r w:rsidRPr="003A6007">
              <w:rPr>
                <w:color w:val="FFFFFF" w:themeColor="background1"/>
                <w:lang w:val="en-GB"/>
              </w:rPr>
              <w:t>Year</w:t>
            </w:r>
          </w:p>
        </w:tc>
        <w:tc>
          <w:tcPr>
            <w:tcW w:w="1155" w:type="pct"/>
            <w:tcBorders>
              <w:bottom w:val="single" w:sz="4" w:space="0" w:color="DCDCDC"/>
            </w:tcBorders>
          </w:tcPr>
          <w:p w14:paraId="24A6F683" w14:textId="77777777" w:rsidR="003A6007" w:rsidRPr="003A6007" w:rsidRDefault="003A6007" w:rsidP="003A6007">
            <w:pPr>
              <w:spacing w:after="200" w:line="240" w:lineRule="auto"/>
              <w:rPr>
                <w:color w:val="FFFFFF" w:themeColor="background1"/>
                <w:lang w:val="en-GB"/>
              </w:rPr>
            </w:pPr>
            <w:r w:rsidRPr="003A6007">
              <w:rPr>
                <w:color w:val="FFFFFF" w:themeColor="background1"/>
                <w:lang w:val="en-GB"/>
              </w:rPr>
              <w:t>Baseline estimate</w:t>
            </w:r>
          </w:p>
        </w:tc>
        <w:tc>
          <w:tcPr>
            <w:tcW w:w="1045" w:type="pct"/>
            <w:tcBorders>
              <w:bottom w:val="single" w:sz="4" w:space="0" w:color="DCDCDC"/>
            </w:tcBorders>
          </w:tcPr>
          <w:p w14:paraId="344BB2FE" w14:textId="77777777" w:rsidR="003A6007" w:rsidRPr="003A6007" w:rsidRDefault="003A6007" w:rsidP="003A6007">
            <w:pPr>
              <w:spacing w:after="200" w:line="240" w:lineRule="auto"/>
              <w:rPr>
                <w:color w:val="FFFFFF" w:themeColor="background1"/>
                <w:lang w:val="en-GB"/>
              </w:rPr>
            </w:pPr>
            <w:r w:rsidRPr="003A6007">
              <w:rPr>
                <w:color w:val="FFFFFF" w:themeColor="background1"/>
                <w:lang w:val="en-GB"/>
              </w:rPr>
              <w:t>Project estimate</w:t>
            </w:r>
          </w:p>
        </w:tc>
        <w:tc>
          <w:tcPr>
            <w:tcW w:w="1344" w:type="pct"/>
            <w:tcBorders>
              <w:bottom w:val="single" w:sz="4" w:space="0" w:color="DCDCDC"/>
            </w:tcBorders>
          </w:tcPr>
          <w:p w14:paraId="571E84FA" w14:textId="77777777" w:rsidR="003A6007" w:rsidRPr="003A6007" w:rsidRDefault="003A6007" w:rsidP="003A6007">
            <w:pPr>
              <w:spacing w:after="200" w:line="240" w:lineRule="auto"/>
              <w:rPr>
                <w:color w:val="FFFFFF" w:themeColor="background1"/>
                <w:lang w:val="en-GB"/>
              </w:rPr>
            </w:pPr>
            <w:r w:rsidRPr="003A6007">
              <w:rPr>
                <w:color w:val="FFFFFF" w:themeColor="background1"/>
                <w:lang w:val="en-GB"/>
              </w:rPr>
              <w:t>Net benefit</w:t>
            </w:r>
          </w:p>
        </w:tc>
      </w:tr>
      <w:tr w:rsidR="00A10B8A" w:rsidRPr="003A6007" w14:paraId="76D86FE0" w14:textId="77777777" w:rsidTr="00A10B8A">
        <w:tc>
          <w:tcPr>
            <w:tcW w:w="1456" w:type="pct"/>
            <w:tcBorders>
              <w:top w:val="single" w:sz="4" w:space="0" w:color="DCDCDC"/>
              <w:left w:val="single" w:sz="4" w:space="0" w:color="DCDCDC"/>
              <w:bottom w:val="single" w:sz="4" w:space="0" w:color="DCDCDC"/>
              <w:right w:val="single" w:sz="4" w:space="0" w:color="DCDCDC"/>
            </w:tcBorders>
            <w:vAlign w:val="center"/>
          </w:tcPr>
          <w:p w14:paraId="5F43B2BA" w14:textId="77777777" w:rsidR="003A6007" w:rsidRPr="003A6007" w:rsidRDefault="003A6007" w:rsidP="003A6007">
            <w:pPr>
              <w:spacing w:after="200" w:line="240" w:lineRule="auto"/>
              <w:rPr>
                <w:lang w:val="en-GB"/>
              </w:rPr>
            </w:pPr>
            <w:r w:rsidRPr="003A6007">
              <w:rPr>
                <w:lang w:val="en-GB"/>
              </w:rPr>
              <w:t>Year 1</w:t>
            </w:r>
          </w:p>
        </w:tc>
        <w:tc>
          <w:tcPr>
            <w:tcW w:w="1155" w:type="pct"/>
            <w:tcBorders>
              <w:top w:val="single" w:sz="4" w:space="0" w:color="DCDCDC"/>
              <w:left w:val="single" w:sz="4" w:space="0" w:color="DCDCDC"/>
              <w:bottom w:val="single" w:sz="4" w:space="0" w:color="DCDCDC"/>
              <w:right w:val="single" w:sz="4" w:space="0" w:color="DCDCDC"/>
            </w:tcBorders>
          </w:tcPr>
          <w:p w14:paraId="432C7F35" w14:textId="26DFA208" w:rsidR="003A6007" w:rsidRPr="003A6007" w:rsidRDefault="00517997" w:rsidP="003A6007">
            <w:pPr>
              <w:spacing w:after="200"/>
              <w:rPr>
                <w:lang w:val="en-GB"/>
              </w:rPr>
            </w:pPr>
            <w:r>
              <w:rPr>
                <w:lang w:val="en-GB"/>
              </w:rPr>
              <w:t>1,083,190.70</w:t>
            </w:r>
          </w:p>
        </w:tc>
        <w:tc>
          <w:tcPr>
            <w:tcW w:w="1045" w:type="pct"/>
            <w:tcBorders>
              <w:top w:val="single" w:sz="4" w:space="0" w:color="DCDCDC"/>
              <w:left w:val="single" w:sz="4" w:space="0" w:color="DCDCDC"/>
              <w:bottom w:val="single" w:sz="4" w:space="0" w:color="DCDCDC"/>
              <w:right w:val="single" w:sz="4" w:space="0" w:color="DCDCDC"/>
            </w:tcBorders>
          </w:tcPr>
          <w:p w14:paraId="1D18F4D7" w14:textId="020DB10B" w:rsidR="003A6007" w:rsidRPr="003A6007" w:rsidRDefault="00DF6938" w:rsidP="003A6007">
            <w:pPr>
              <w:spacing w:after="200"/>
              <w:rPr>
                <w:lang w:val="en-GB"/>
              </w:rPr>
            </w:pPr>
            <w:r>
              <w:rPr>
                <w:lang w:val="en-GB"/>
              </w:rPr>
              <w:t>1297.58</w:t>
            </w:r>
          </w:p>
        </w:tc>
        <w:tc>
          <w:tcPr>
            <w:tcW w:w="1344" w:type="pct"/>
            <w:tcBorders>
              <w:top w:val="single" w:sz="4" w:space="0" w:color="DCDCDC"/>
              <w:left w:val="single" w:sz="4" w:space="0" w:color="DCDCDC"/>
              <w:bottom w:val="single" w:sz="4" w:space="0" w:color="DCDCDC"/>
              <w:right w:val="single" w:sz="4" w:space="0" w:color="DCDCDC"/>
            </w:tcBorders>
          </w:tcPr>
          <w:p w14:paraId="617594C0" w14:textId="08B21352" w:rsidR="003A6007" w:rsidRPr="003A6007" w:rsidRDefault="00DF6938" w:rsidP="003A6007">
            <w:pPr>
              <w:spacing w:after="200"/>
              <w:rPr>
                <w:lang w:val="en-GB"/>
              </w:rPr>
            </w:pPr>
            <w:r>
              <w:rPr>
                <w:lang w:val="en-GB"/>
              </w:rPr>
              <w:t>1,081,893</w:t>
            </w:r>
          </w:p>
        </w:tc>
      </w:tr>
      <w:tr w:rsidR="00B96CBB" w:rsidRPr="003A6007" w14:paraId="3C9088EF" w14:textId="77777777" w:rsidTr="00A10B8A">
        <w:tc>
          <w:tcPr>
            <w:tcW w:w="1456" w:type="pct"/>
            <w:tcBorders>
              <w:top w:val="single" w:sz="4" w:space="0" w:color="DCDCDC"/>
              <w:left w:val="single" w:sz="4" w:space="0" w:color="DCDCDC"/>
              <w:bottom w:val="single" w:sz="4" w:space="0" w:color="DCDCDC"/>
              <w:right w:val="single" w:sz="4" w:space="0" w:color="DCDCDC"/>
            </w:tcBorders>
            <w:vAlign w:val="center"/>
          </w:tcPr>
          <w:p w14:paraId="6848D451" w14:textId="77777777" w:rsidR="00B96CBB" w:rsidRPr="003A6007" w:rsidRDefault="00B96CBB" w:rsidP="00B96CBB">
            <w:pPr>
              <w:spacing w:after="200" w:line="240" w:lineRule="auto"/>
              <w:rPr>
                <w:lang w:val="en-GB"/>
              </w:rPr>
            </w:pPr>
            <w:r w:rsidRPr="003A6007">
              <w:rPr>
                <w:lang w:val="en-GB"/>
              </w:rPr>
              <w:t>Year 2</w:t>
            </w:r>
          </w:p>
        </w:tc>
        <w:tc>
          <w:tcPr>
            <w:tcW w:w="1155" w:type="pct"/>
            <w:tcBorders>
              <w:top w:val="single" w:sz="4" w:space="0" w:color="DCDCDC"/>
              <w:left w:val="single" w:sz="4" w:space="0" w:color="DCDCDC"/>
              <w:bottom w:val="single" w:sz="4" w:space="0" w:color="DCDCDC"/>
              <w:right w:val="single" w:sz="4" w:space="0" w:color="DCDCDC"/>
            </w:tcBorders>
          </w:tcPr>
          <w:p w14:paraId="4D060FA7" w14:textId="448069ED" w:rsidR="00B96CBB" w:rsidRPr="003A6007" w:rsidRDefault="00B96CBB" w:rsidP="00B96CBB">
            <w:pPr>
              <w:spacing w:after="200"/>
              <w:rPr>
                <w:lang w:val="en-GB"/>
              </w:rPr>
            </w:pPr>
            <w:r>
              <w:rPr>
                <w:lang w:val="en-GB"/>
              </w:rPr>
              <w:t>1,083,190.70</w:t>
            </w:r>
          </w:p>
        </w:tc>
        <w:tc>
          <w:tcPr>
            <w:tcW w:w="1045" w:type="pct"/>
            <w:tcBorders>
              <w:top w:val="single" w:sz="4" w:space="0" w:color="DCDCDC"/>
              <w:left w:val="single" w:sz="4" w:space="0" w:color="DCDCDC"/>
              <w:bottom w:val="single" w:sz="4" w:space="0" w:color="DCDCDC"/>
              <w:right w:val="single" w:sz="4" w:space="0" w:color="DCDCDC"/>
            </w:tcBorders>
          </w:tcPr>
          <w:p w14:paraId="7C93468B" w14:textId="0D6C8BA2" w:rsidR="00B96CBB" w:rsidRPr="003A6007" w:rsidRDefault="00B96CBB" w:rsidP="00B96CBB">
            <w:pPr>
              <w:spacing w:after="200"/>
              <w:rPr>
                <w:lang w:val="en-GB"/>
              </w:rPr>
            </w:pPr>
            <w:r>
              <w:rPr>
                <w:lang w:val="en-GB"/>
              </w:rPr>
              <w:t>1297.58</w:t>
            </w:r>
          </w:p>
        </w:tc>
        <w:tc>
          <w:tcPr>
            <w:tcW w:w="1344" w:type="pct"/>
            <w:tcBorders>
              <w:top w:val="single" w:sz="4" w:space="0" w:color="DCDCDC"/>
              <w:left w:val="single" w:sz="4" w:space="0" w:color="DCDCDC"/>
              <w:bottom w:val="single" w:sz="4" w:space="0" w:color="DCDCDC"/>
              <w:right w:val="single" w:sz="4" w:space="0" w:color="DCDCDC"/>
            </w:tcBorders>
          </w:tcPr>
          <w:p w14:paraId="39062A46" w14:textId="183573DC" w:rsidR="00B96CBB" w:rsidRPr="003A6007" w:rsidRDefault="00B96CBB" w:rsidP="00B96CBB">
            <w:pPr>
              <w:spacing w:after="200"/>
              <w:rPr>
                <w:lang w:val="en-GB"/>
              </w:rPr>
            </w:pPr>
            <w:r>
              <w:rPr>
                <w:lang w:val="en-GB"/>
              </w:rPr>
              <w:t>1,081,893</w:t>
            </w:r>
          </w:p>
        </w:tc>
      </w:tr>
      <w:tr w:rsidR="00E91FC1" w:rsidRPr="003A6007" w14:paraId="2A9F4C06" w14:textId="77777777" w:rsidTr="00A10B8A">
        <w:tc>
          <w:tcPr>
            <w:tcW w:w="1456" w:type="pct"/>
            <w:tcBorders>
              <w:top w:val="single" w:sz="4" w:space="0" w:color="DCDCDC"/>
              <w:left w:val="single" w:sz="4" w:space="0" w:color="DCDCDC"/>
              <w:bottom w:val="single" w:sz="4" w:space="0" w:color="DCDCDC"/>
              <w:right w:val="single" w:sz="4" w:space="0" w:color="DCDCDC"/>
            </w:tcBorders>
            <w:vAlign w:val="center"/>
          </w:tcPr>
          <w:p w14:paraId="0FE219EF" w14:textId="77777777" w:rsidR="00E91FC1" w:rsidRPr="003A6007" w:rsidRDefault="00E91FC1" w:rsidP="00E91FC1">
            <w:pPr>
              <w:spacing w:after="200" w:line="240" w:lineRule="auto"/>
              <w:rPr>
                <w:lang w:val="en-GB"/>
              </w:rPr>
            </w:pPr>
            <w:r w:rsidRPr="003A6007">
              <w:rPr>
                <w:lang w:val="en-GB"/>
              </w:rPr>
              <w:t>Year 2</w:t>
            </w:r>
          </w:p>
        </w:tc>
        <w:tc>
          <w:tcPr>
            <w:tcW w:w="1155" w:type="pct"/>
            <w:tcBorders>
              <w:top w:val="single" w:sz="4" w:space="0" w:color="DCDCDC"/>
              <w:left w:val="single" w:sz="4" w:space="0" w:color="DCDCDC"/>
              <w:bottom w:val="single" w:sz="4" w:space="0" w:color="DCDCDC"/>
              <w:right w:val="single" w:sz="4" w:space="0" w:color="DCDCDC"/>
            </w:tcBorders>
          </w:tcPr>
          <w:p w14:paraId="7009A8E2" w14:textId="35C80A34" w:rsidR="00E91FC1" w:rsidRPr="003A6007" w:rsidRDefault="00E91FC1" w:rsidP="00E91FC1">
            <w:pPr>
              <w:spacing w:after="200"/>
              <w:rPr>
                <w:lang w:val="en-GB"/>
              </w:rPr>
            </w:pPr>
            <w:r>
              <w:rPr>
                <w:lang w:val="en-GB"/>
              </w:rPr>
              <w:t>1,083,190.70</w:t>
            </w:r>
          </w:p>
        </w:tc>
        <w:tc>
          <w:tcPr>
            <w:tcW w:w="1045" w:type="pct"/>
            <w:tcBorders>
              <w:top w:val="single" w:sz="4" w:space="0" w:color="DCDCDC"/>
              <w:left w:val="single" w:sz="4" w:space="0" w:color="DCDCDC"/>
              <w:bottom w:val="single" w:sz="4" w:space="0" w:color="DCDCDC"/>
              <w:right w:val="single" w:sz="4" w:space="0" w:color="DCDCDC"/>
            </w:tcBorders>
          </w:tcPr>
          <w:p w14:paraId="3DA0D5BF" w14:textId="563C2DDA" w:rsidR="00E91FC1" w:rsidRPr="003A6007" w:rsidRDefault="00E91FC1" w:rsidP="00E91FC1">
            <w:pPr>
              <w:spacing w:after="200"/>
              <w:rPr>
                <w:lang w:val="en-GB"/>
              </w:rPr>
            </w:pPr>
            <w:r>
              <w:rPr>
                <w:lang w:val="en-GB"/>
              </w:rPr>
              <w:t>1297.58</w:t>
            </w:r>
          </w:p>
        </w:tc>
        <w:tc>
          <w:tcPr>
            <w:tcW w:w="1344" w:type="pct"/>
            <w:tcBorders>
              <w:top w:val="single" w:sz="4" w:space="0" w:color="DCDCDC"/>
              <w:left w:val="single" w:sz="4" w:space="0" w:color="DCDCDC"/>
              <w:bottom w:val="single" w:sz="4" w:space="0" w:color="DCDCDC"/>
              <w:right w:val="single" w:sz="4" w:space="0" w:color="DCDCDC"/>
            </w:tcBorders>
          </w:tcPr>
          <w:p w14:paraId="5E34CCBD" w14:textId="5DB7F08A" w:rsidR="00E91FC1" w:rsidRPr="003A6007" w:rsidRDefault="00E91FC1" w:rsidP="00E91FC1">
            <w:pPr>
              <w:spacing w:after="200"/>
              <w:rPr>
                <w:lang w:val="en-GB"/>
              </w:rPr>
            </w:pPr>
            <w:r>
              <w:rPr>
                <w:lang w:val="en-GB"/>
              </w:rPr>
              <w:t>1,081,893</w:t>
            </w:r>
          </w:p>
        </w:tc>
      </w:tr>
      <w:tr w:rsidR="00E91FC1" w:rsidRPr="003A6007" w14:paraId="5DD65C41" w14:textId="77777777" w:rsidTr="00A10B8A">
        <w:tc>
          <w:tcPr>
            <w:tcW w:w="1456" w:type="pct"/>
            <w:tcBorders>
              <w:top w:val="single" w:sz="4" w:space="0" w:color="DCDCDC"/>
              <w:left w:val="single" w:sz="4" w:space="0" w:color="DCDCDC"/>
              <w:bottom w:val="single" w:sz="4" w:space="0" w:color="DCDCDC"/>
              <w:right w:val="single" w:sz="4" w:space="0" w:color="DCDCDC"/>
            </w:tcBorders>
            <w:vAlign w:val="center"/>
          </w:tcPr>
          <w:p w14:paraId="3C344218" w14:textId="77777777" w:rsidR="00E91FC1" w:rsidRPr="003A6007" w:rsidRDefault="00E91FC1" w:rsidP="00E91FC1">
            <w:pPr>
              <w:spacing w:after="200" w:line="240" w:lineRule="auto"/>
              <w:rPr>
                <w:lang w:val="en-GB"/>
              </w:rPr>
            </w:pPr>
            <w:r w:rsidRPr="003A6007">
              <w:rPr>
                <w:lang w:val="en-GB"/>
              </w:rPr>
              <w:t>Year 4</w:t>
            </w:r>
          </w:p>
        </w:tc>
        <w:tc>
          <w:tcPr>
            <w:tcW w:w="1155" w:type="pct"/>
            <w:tcBorders>
              <w:top w:val="single" w:sz="4" w:space="0" w:color="DCDCDC"/>
              <w:left w:val="single" w:sz="4" w:space="0" w:color="DCDCDC"/>
              <w:bottom w:val="single" w:sz="4" w:space="0" w:color="DCDCDC"/>
              <w:right w:val="single" w:sz="4" w:space="0" w:color="DCDCDC"/>
            </w:tcBorders>
          </w:tcPr>
          <w:p w14:paraId="3BD86A3C" w14:textId="7493D0FF" w:rsidR="00E91FC1" w:rsidRPr="003A6007" w:rsidRDefault="00E91FC1" w:rsidP="00E91FC1">
            <w:pPr>
              <w:spacing w:after="200"/>
              <w:rPr>
                <w:lang w:val="en-GB"/>
              </w:rPr>
            </w:pPr>
            <w:r>
              <w:rPr>
                <w:lang w:val="en-GB"/>
              </w:rPr>
              <w:t>1,083,190.70</w:t>
            </w:r>
          </w:p>
        </w:tc>
        <w:tc>
          <w:tcPr>
            <w:tcW w:w="1045" w:type="pct"/>
            <w:tcBorders>
              <w:top w:val="single" w:sz="4" w:space="0" w:color="DCDCDC"/>
              <w:left w:val="single" w:sz="4" w:space="0" w:color="DCDCDC"/>
              <w:bottom w:val="single" w:sz="4" w:space="0" w:color="DCDCDC"/>
              <w:right w:val="single" w:sz="4" w:space="0" w:color="DCDCDC"/>
            </w:tcBorders>
          </w:tcPr>
          <w:p w14:paraId="78705FA1" w14:textId="65C5B1EF" w:rsidR="00E91FC1" w:rsidRPr="003A6007" w:rsidRDefault="00E91FC1" w:rsidP="00E91FC1">
            <w:pPr>
              <w:spacing w:after="200"/>
              <w:rPr>
                <w:lang w:val="en-GB"/>
              </w:rPr>
            </w:pPr>
            <w:r>
              <w:rPr>
                <w:lang w:val="en-GB"/>
              </w:rPr>
              <w:t>1297.58</w:t>
            </w:r>
          </w:p>
        </w:tc>
        <w:tc>
          <w:tcPr>
            <w:tcW w:w="1344" w:type="pct"/>
            <w:tcBorders>
              <w:top w:val="single" w:sz="4" w:space="0" w:color="DCDCDC"/>
              <w:left w:val="single" w:sz="4" w:space="0" w:color="DCDCDC"/>
              <w:bottom w:val="single" w:sz="4" w:space="0" w:color="DCDCDC"/>
              <w:right w:val="single" w:sz="4" w:space="0" w:color="DCDCDC"/>
            </w:tcBorders>
          </w:tcPr>
          <w:p w14:paraId="0A11898B" w14:textId="6C47FBDB" w:rsidR="00E91FC1" w:rsidRPr="003A6007" w:rsidRDefault="00E91FC1" w:rsidP="00E91FC1">
            <w:pPr>
              <w:spacing w:after="200"/>
              <w:rPr>
                <w:lang w:val="en-GB"/>
              </w:rPr>
            </w:pPr>
            <w:r>
              <w:rPr>
                <w:lang w:val="en-GB"/>
              </w:rPr>
              <w:t>1,081,893</w:t>
            </w:r>
          </w:p>
        </w:tc>
      </w:tr>
      <w:tr w:rsidR="00E91FC1" w:rsidRPr="003A6007" w14:paraId="59036470" w14:textId="77777777" w:rsidTr="00A10B8A">
        <w:tc>
          <w:tcPr>
            <w:tcW w:w="1456" w:type="pct"/>
            <w:tcBorders>
              <w:top w:val="single" w:sz="4" w:space="0" w:color="DCDCDC"/>
              <w:left w:val="single" w:sz="4" w:space="0" w:color="DCDCDC"/>
              <w:bottom w:val="single" w:sz="4" w:space="0" w:color="DCDCDC"/>
              <w:right w:val="single" w:sz="4" w:space="0" w:color="DCDCDC"/>
            </w:tcBorders>
            <w:vAlign w:val="center"/>
          </w:tcPr>
          <w:p w14:paraId="039E23C0" w14:textId="77777777" w:rsidR="00E91FC1" w:rsidRPr="003A6007" w:rsidRDefault="00E91FC1" w:rsidP="00E91FC1">
            <w:pPr>
              <w:spacing w:after="200" w:line="240" w:lineRule="auto"/>
              <w:rPr>
                <w:lang w:val="en-GB"/>
              </w:rPr>
            </w:pPr>
            <w:r w:rsidRPr="003A6007">
              <w:rPr>
                <w:lang w:val="en-GB"/>
              </w:rPr>
              <w:t>Year 5</w:t>
            </w:r>
          </w:p>
        </w:tc>
        <w:tc>
          <w:tcPr>
            <w:tcW w:w="1155" w:type="pct"/>
            <w:tcBorders>
              <w:top w:val="single" w:sz="4" w:space="0" w:color="DCDCDC"/>
              <w:left w:val="single" w:sz="4" w:space="0" w:color="DCDCDC"/>
              <w:bottom w:val="single" w:sz="4" w:space="0" w:color="DCDCDC"/>
              <w:right w:val="single" w:sz="4" w:space="0" w:color="DCDCDC"/>
            </w:tcBorders>
          </w:tcPr>
          <w:p w14:paraId="64CE3312" w14:textId="2095FF31" w:rsidR="00E91FC1" w:rsidRPr="003A6007" w:rsidRDefault="00E91FC1" w:rsidP="00E91FC1">
            <w:pPr>
              <w:spacing w:after="200"/>
              <w:rPr>
                <w:lang w:val="en-GB"/>
              </w:rPr>
            </w:pPr>
            <w:r>
              <w:rPr>
                <w:lang w:val="en-GB"/>
              </w:rPr>
              <w:t>1,083,190.70</w:t>
            </w:r>
          </w:p>
        </w:tc>
        <w:tc>
          <w:tcPr>
            <w:tcW w:w="1045" w:type="pct"/>
            <w:tcBorders>
              <w:top w:val="single" w:sz="4" w:space="0" w:color="DCDCDC"/>
              <w:left w:val="single" w:sz="4" w:space="0" w:color="DCDCDC"/>
              <w:bottom w:val="single" w:sz="4" w:space="0" w:color="DCDCDC"/>
              <w:right w:val="single" w:sz="4" w:space="0" w:color="DCDCDC"/>
            </w:tcBorders>
          </w:tcPr>
          <w:p w14:paraId="558A2DD4" w14:textId="356BAD61" w:rsidR="00E91FC1" w:rsidRPr="003A6007" w:rsidRDefault="00E91FC1" w:rsidP="00E91FC1">
            <w:pPr>
              <w:spacing w:after="200"/>
              <w:rPr>
                <w:lang w:val="en-GB"/>
              </w:rPr>
            </w:pPr>
            <w:r>
              <w:rPr>
                <w:lang w:val="en-GB"/>
              </w:rPr>
              <w:t>1297.58</w:t>
            </w:r>
          </w:p>
        </w:tc>
        <w:tc>
          <w:tcPr>
            <w:tcW w:w="1344" w:type="pct"/>
            <w:tcBorders>
              <w:top w:val="single" w:sz="4" w:space="0" w:color="DCDCDC"/>
              <w:left w:val="single" w:sz="4" w:space="0" w:color="DCDCDC"/>
              <w:bottom w:val="single" w:sz="4" w:space="0" w:color="DCDCDC"/>
              <w:right w:val="single" w:sz="4" w:space="0" w:color="DCDCDC"/>
            </w:tcBorders>
          </w:tcPr>
          <w:p w14:paraId="310CF442" w14:textId="7EE72D03" w:rsidR="00E91FC1" w:rsidRPr="003A6007" w:rsidRDefault="00E91FC1" w:rsidP="00E91FC1">
            <w:pPr>
              <w:spacing w:after="200"/>
              <w:rPr>
                <w:lang w:val="en-GB"/>
              </w:rPr>
            </w:pPr>
            <w:r>
              <w:rPr>
                <w:lang w:val="en-GB"/>
              </w:rPr>
              <w:t>1,081,893</w:t>
            </w:r>
          </w:p>
        </w:tc>
      </w:tr>
      <w:tr w:rsidR="006A2A73" w:rsidRPr="003A6007" w14:paraId="6BFCF7C6" w14:textId="77777777" w:rsidTr="009A0142">
        <w:trPr>
          <w:cnfStyle w:val="010000000000" w:firstRow="0" w:lastRow="1" w:firstColumn="0" w:lastColumn="0" w:oddVBand="0" w:evenVBand="0" w:oddHBand="0" w:evenHBand="0" w:firstRowFirstColumn="0" w:firstRowLastColumn="0" w:lastRowFirstColumn="0" w:lastRowLastColumn="0"/>
          <w:trHeight w:val="594"/>
        </w:trPr>
        <w:tc>
          <w:tcPr>
            <w:tcW w:w="1456" w:type="pct"/>
            <w:tcBorders>
              <w:left w:val="single" w:sz="4" w:space="0" w:color="DCDCDC"/>
              <w:bottom w:val="single" w:sz="4" w:space="0" w:color="DCDCDC"/>
              <w:right w:val="single" w:sz="4" w:space="0" w:color="DCDCDC"/>
            </w:tcBorders>
            <w:vAlign w:val="bottom"/>
          </w:tcPr>
          <w:p w14:paraId="4E0CAB10" w14:textId="77777777" w:rsidR="006A2A73" w:rsidRPr="003A6007" w:rsidRDefault="006A2A73" w:rsidP="006A2A73">
            <w:pPr>
              <w:spacing w:after="200"/>
              <w:rPr>
                <w:lang w:val="en-GB"/>
              </w:rPr>
            </w:pPr>
            <w:r w:rsidRPr="003A6007">
              <w:rPr>
                <w:lang w:val="en-GB"/>
              </w:rPr>
              <w:t>Total</w:t>
            </w:r>
          </w:p>
        </w:tc>
        <w:tc>
          <w:tcPr>
            <w:tcW w:w="1155" w:type="pct"/>
            <w:tcBorders>
              <w:left w:val="single" w:sz="4" w:space="0" w:color="DCDCDC"/>
              <w:bottom w:val="single" w:sz="4" w:space="0" w:color="DCDCDC"/>
              <w:right w:val="single" w:sz="4" w:space="0" w:color="DCDCDC"/>
            </w:tcBorders>
            <w:vAlign w:val="bottom"/>
          </w:tcPr>
          <w:p w14:paraId="570B56DC" w14:textId="5894E6F2" w:rsidR="006A2A73" w:rsidRPr="0030063B" w:rsidRDefault="006A2A73" w:rsidP="006A2A73">
            <w:pPr>
              <w:spacing w:after="200"/>
              <w:rPr>
                <w:rFonts w:asciiTheme="minorHAnsi" w:hAnsiTheme="minorHAnsi"/>
                <w:b w:val="0"/>
                <w:bCs w:val="0"/>
                <w:color w:val="515151" w:themeColor="text1"/>
                <w:lang w:val="en-GB"/>
              </w:rPr>
            </w:pPr>
            <w:r w:rsidRPr="0030063B">
              <w:rPr>
                <w:rFonts w:asciiTheme="minorHAnsi" w:hAnsiTheme="minorHAnsi" w:cs="Calibri"/>
                <w:b w:val="0"/>
                <w:bCs w:val="0"/>
                <w:color w:val="515151" w:themeColor="text1"/>
                <w:szCs w:val="22"/>
              </w:rPr>
              <w:t xml:space="preserve">54,15,953.50 </w:t>
            </w:r>
          </w:p>
        </w:tc>
        <w:tc>
          <w:tcPr>
            <w:tcW w:w="1045" w:type="pct"/>
            <w:tcBorders>
              <w:left w:val="single" w:sz="4" w:space="0" w:color="DCDCDC"/>
              <w:bottom w:val="single" w:sz="4" w:space="0" w:color="DCDCDC"/>
              <w:right w:val="single" w:sz="4" w:space="0" w:color="DCDCDC"/>
            </w:tcBorders>
            <w:vAlign w:val="bottom"/>
          </w:tcPr>
          <w:p w14:paraId="69100BCA" w14:textId="1D3D6D40" w:rsidR="006A2A73" w:rsidRPr="0030063B" w:rsidRDefault="006A2A73" w:rsidP="006A2A73">
            <w:pPr>
              <w:spacing w:after="200"/>
              <w:rPr>
                <w:rFonts w:asciiTheme="minorHAnsi" w:hAnsiTheme="minorHAnsi"/>
                <w:b w:val="0"/>
                <w:bCs w:val="0"/>
                <w:color w:val="515151" w:themeColor="text1"/>
                <w:lang w:val="en-GB"/>
              </w:rPr>
            </w:pPr>
            <w:r w:rsidRPr="0030063B">
              <w:rPr>
                <w:rFonts w:asciiTheme="minorHAnsi" w:hAnsiTheme="minorHAnsi" w:cs="Calibri"/>
                <w:b w:val="0"/>
                <w:bCs w:val="0"/>
                <w:color w:val="515151" w:themeColor="text1"/>
                <w:szCs w:val="22"/>
              </w:rPr>
              <w:t>6,487.90</w:t>
            </w:r>
          </w:p>
        </w:tc>
        <w:tc>
          <w:tcPr>
            <w:tcW w:w="1344" w:type="pct"/>
            <w:tcBorders>
              <w:left w:val="single" w:sz="4" w:space="0" w:color="DCDCDC"/>
              <w:bottom w:val="single" w:sz="4" w:space="0" w:color="DCDCDC"/>
              <w:right w:val="single" w:sz="4" w:space="0" w:color="DCDCDC"/>
            </w:tcBorders>
            <w:vAlign w:val="bottom"/>
          </w:tcPr>
          <w:p w14:paraId="27A1245E" w14:textId="2F0CE86D" w:rsidR="006A2A73" w:rsidRPr="0030063B" w:rsidRDefault="006A2A73" w:rsidP="006A2A73">
            <w:pPr>
              <w:spacing w:after="200"/>
              <w:rPr>
                <w:rFonts w:asciiTheme="minorHAnsi" w:hAnsiTheme="minorHAnsi"/>
                <w:b w:val="0"/>
                <w:bCs w:val="0"/>
                <w:color w:val="515151" w:themeColor="text1"/>
                <w:lang w:val="en-GB"/>
              </w:rPr>
            </w:pPr>
            <w:r w:rsidRPr="0030063B">
              <w:rPr>
                <w:rFonts w:asciiTheme="minorHAnsi" w:hAnsiTheme="minorHAnsi" w:cs="Calibri"/>
                <w:b w:val="0"/>
                <w:bCs w:val="0"/>
                <w:color w:val="515151" w:themeColor="text1"/>
                <w:szCs w:val="22"/>
              </w:rPr>
              <w:t>5</w:t>
            </w:r>
            <w:r w:rsidR="00232C78" w:rsidRPr="0030063B">
              <w:rPr>
                <w:rFonts w:asciiTheme="minorHAnsi" w:hAnsiTheme="minorHAnsi" w:cs="Calibri"/>
                <w:b w:val="0"/>
                <w:bCs w:val="0"/>
                <w:color w:val="515151" w:themeColor="text1"/>
                <w:szCs w:val="22"/>
              </w:rPr>
              <w:t>,</w:t>
            </w:r>
            <w:r w:rsidRPr="0030063B">
              <w:rPr>
                <w:rFonts w:asciiTheme="minorHAnsi" w:hAnsiTheme="minorHAnsi" w:cs="Calibri"/>
                <w:b w:val="0"/>
                <w:bCs w:val="0"/>
                <w:color w:val="515151" w:themeColor="text1"/>
                <w:szCs w:val="22"/>
              </w:rPr>
              <w:t>409,465</w:t>
            </w:r>
          </w:p>
        </w:tc>
      </w:tr>
    </w:tbl>
    <w:tbl>
      <w:tblPr>
        <w:tblW w:w="9498" w:type="dxa"/>
        <w:tblInd w:w="-5" w:type="dxa"/>
        <w:tblBorders>
          <w:top w:val="single" w:sz="4" w:space="0" w:color="DCDCDC"/>
          <w:left w:val="single" w:sz="4" w:space="0" w:color="DCDCDC"/>
          <w:bottom w:val="single" w:sz="4" w:space="0" w:color="DCDCDC"/>
          <w:right w:val="single" w:sz="4" w:space="0" w:color="DCDCDC"/>
          <w:insideH w:val="single" w:sz="4" w:space="0" w:color="DCDCDC"/>
          <w:insideV w:val="single" w:sz="4" w:space="0" w:color="DCDCDC"/>
        </w:tblBorders>
        <w:tblCellMar>
          <w:top w:w="23" w:type="dxa"/>
          <w:bottom w:w="23" w:type="dxa"/>
        </w:tblCellMar>
        <w:tblLook w:val="0160" w:firstRow="1" w:lastRow="1" w:firstColumn="0" w:lastColumn="1" w:noHBand="0" w:noVBand="0"/>
      </w:tblPr>
      <w:tblGrid>
        <w:gridCol w:w="2834"/>
        <w:gridCol w:w="1674"/>
        <w:gridCol w:w="454"/>
        <w:gridCol w:w="1983"/>
        <w:gridCol w:w="2553"/>
      </w:tblGrid>
      <w:tr w:rsidR="0078751F" w:rsidRPr="003A6007" w14:paraId="1F5C0B6B" w14:textId="77777777" w:rsidTr="0078751F">
        <w:trPr>
          <w:cantSplit/>
          <w:trHeight w:val="602"/>
        </w:trPr>
        <w:tc>
          <w:tcPr>
            <w:tcW w:w="2373" w:type="pct"/>
            <w:gridSpan w:val="2"/>
            <w:shd w:val="clear" w:color="auto" w:fill="auto"/>
            <w:vAlign w:val="center"/>
          </w:tcPr>
          <w:p w14:paraId="2D805ED4" w14:textId="77777777" w:rsidR="0078751F" w:rsidRPr="003A6007" w:rsidRDefault="0078751F" w:rsidP="003A6007">
            <w:pPr>
              <w:spacing w:line="240" w:lineRule="auto"/>
              <w:rPr>
                <w:b/>
                <w:lang w:val="en-GB"/>
              </w:rPr>
            </w:pPr>
            <w:r w:rsidRPr="003A6007">
              <w:rPr>
                <w:b/>
                <w:lang w:val="en-GB"/>
              </w:rPr>
              <w:t>Total number of crediting years</w:t>
            </w:r>
          </w:p>
        </w:tc>
        <w:tc>
          <w:tcPr>
            <w:tcW w:w="2627" w:type="pct"/>
            <w:gridSpan w:val="3"/>
            <w:shd w:val="clear" w:color="auto" w:fill="auto"/>
            <w:vAlign w:val="center"/>
          </w:tcPr>
          <w:p w14:paraId="62BA47A9" w14:textId="011F6102" w:rsidR="0078751F" w:rsidRPr="003A6007" w:rsidRDefault="0078751F" w:rsidP="003A6007">
            <w:pPr>
              <w:spacing w:line="240" w:lineRule="auto"/>
              <w:rPr>
                <w:b/>
                <w:lang w:val="en-GB"/>
              </w:rPr>
            </w:pPr>
            <w:r>
              <w:rPr>
                <w:b/>
                <w:lang w:val="en-GB"/>
              </w:rPr>
              <w:t>5</w:t>
            </w:r>
          </w:p>
        </w:tc>
      </w:tr>
      <w:tr w:rsidR="0030063B" w:rsidRPr="003A6007" w14:paraId="4AD7D399" w14:textId="77777777" w:rsidTr="00E95964">
        <w:trPr>
          <w:cantSplit/>
          <w:trHeight w:val="782"/>
        </w:trPr>
        <w:tc>
          <w:tcPr>
            <w:tcW w:w="1492" w:type="pct"/>
            <w:shd w:val="clear" w:color="auto" w:fill="auto"/>
            <w:vAlign w:val="center"/>
          </w:tcPr>
          <w:p w14:paraId="292EC65D" w14:textId="77777777" w:rsidR="0030063B" w:rsidRPr="003A6007" w:rsidRDefault="0030063B" w:rsidP="0030063B">
            <w:pPr>
              <w:spacing w:line="240" w:lineRule="auto"/>
              <w:rPr>
                <w:b/>
                <w:lang w:val="en-GB"/>
              </w:rPr>
            </w:pPr>
            <w:r w:rsidRPr="003A6007">
              <w:rPr>
                <w:b/>
                <w:lang w:val="en-GB"/>
              </w:rPr>
              <w:t>Annual average over the crediting period</w:t>
            </w:r>
          </w:p>
        </w:tc>
        <w:tc>
          <w:tcPr>
            <w:tcW w:w="1120" w:type="pct"/>
            <w:gridSpan w:val="2"/>
            <w:shd w:val="clear" w:color="auto" w:fill="auto"/>
          </w:tcPr>
          <w:p w14:paraId="027CA3FF" w14:textId="2582AABC" w:rsidR="0030063B" w:rsidRPr="0078751F" w:rsidRDefault="0030063B" w:rsidP="0030063B">
            <w:pPr>
              <w:jc w:val="center"/>
              <w:rPr>
                <w:b/>
                <w:bCs/>
                <w:lang w:val="en-GB"/>
              </w:rPr>
            </w:pPr>
            <w:r>
              <w:rPr>
                <w:lang w:val="en-GB"/>
              </w:rPr>
              <w:t>1,083,190.70</w:t>
            </w:r>
          </w:p>
        </w:tc>
        <w:tc>
          <w:tcPr>
            <w:tcW w:w="1044" w:type="pct"/>
            <w:shd w:val="clear" w:color="auto" w:fill="auto"/>
          </w:tcPr>
          <w:p w14:paraId="02AC28AF" w14:textId="20DCC7C3" w:rsidR="0030063B" w:rsidRPr="0078751F" w:rsidRDefault="0030063B" w:rsidP="0030063B">
            <w:pPr>
              <w:jc w:val="center"/>
              <w:rPr>
                <w:b/>
                <w:bCs/>
                <w:lang w:val="en-GB"/>
              </w:rPr>
            </w:pPr>
            <w:r>
              <w:rPr>
                <w:lang w:val="en-GB"/>
              </w:rPr>
              <w:t>1297.58</w:t>
            </w:r>
          </w:p>
        </w:tc>
        <w:tc>
          <w:tcPr>
            <w:tcW w:w="1344" w:type="pct"/>
            <w:shd w:val="clear" w:color="auto" w:fill="auto"/>
          </w:tcPr>
          <w:p w14:paraId="21A17A26" w14:textId="50E85908" w:rsidR="0030063B" w:rsidRPr="0078751F" w:rsidRDefault="0030063B" w:rsidP="0030063B">
            <w:pPr>
              <w:jc w:val="center"/>
              <w:rPr>
                <w:b/>
                <w:bCs/>
                <w:lang w:val="en-GB"/>
              </w:rPr>
            </w:pPr>
            <w:r>
              <w:rPr>
                <w:lang w:val="en-GB"/>
              </w:rPr>
              <w:t>1,081,893</w:t>
            </w:r>
          </w:p>
        </w:tc>
      </w:tr>
    </w:tbl>
    <w:p w14:paraId="54DD77F0" w14:textId="77777777" w:rsidR="003A6007" w:rsidRPr="003A6007" w:rsidRDefault="003A6007" w:rsidP="003A6007">
      <w:pPr>
        <w:rPr>
          <w:b/>
          <w:lang w:val="en-GB"/>
        </w:rPr>
      </w:pPr>
    </w:p>
    <w:p w14:paraId="4F4F067B" w14:textId="77777777" w:rsidR="00A10B8A" w:rsidRPr="00A10B8A" w:rsidRDefault="00A10B8A" w:rsidP="003A7F47">
      <w:pPr>
        <w:pStyle w:val="SectionList"/>
      </w:pPr>
      <w:r w:rsidRPr="00A10B8A">
        <w:t>Monitoring plan</w:t>
      </w:r>
    </w:p>
    <w:p w14:paraId="25B883C9" w14:textId="77777777" w:rsidR="00A10B8A" w:rsidRPr="00A10B8A" w:rsidRDefault="00A10B8A" w:rsidP="00A10B8A">
      <w:pPr>
        <w:pStyle w:val="SectionList2nd"/>
        <w:rPr>
          <w:rFonts w:eastAsia="MS Mincho"/>
        </w:rPr>
      </w:pPr>
      <w:r w:rsidRPr="00A10B8A">
        <w:rPr>
          <w:rFonts w:eastAsia="MS Mincho"/>
        </w:rPr>
        <w:tab/>
        <w:t>Data and parameters to be monitored</w:t>
      </w:r>
    </w:p>
    <w:p w14:paraId="7CA467C3" w14:textId="56FBD05E" w:rsidR="006F0751" w:rsidRDefault="006F0751" w:rsidP="00A10B8A">
      <w:pPr>
        <w:rPr>
          <w:lang w:val="en-GB"/>
        </w:rPr>
      </w:pPr>
      <w:r>
        <w:t xml:space="preserve">The monitoring parameters required for SDG 13 (emission reduction) calculation are reported in the CDM CPA-DD for </w:t>
      </w:r>
      <w:r w:rsidR="00286C1A">
        <w:t>CPA-0002</w:t>
      </w:r>
      <w:r>
        <w:t>. The other SDG monitoring parameters are mentioned below.</w:t>
      </w:r>
    </w:p>
    <w:p w14:paraId="03D92DBB" w14:textId="77777777" w:rsidR="006F0751" w:rsidRDefault="006F0751" w:rsidP="006F0751">
      <w:pPr>
        <w:rPr>
          <w:rFonts w:asciiTheme="minorHAnsi" w:hAnsiTheme="minorHAnsi"/>
          <w:b/>
          <w:bCs/>
          <w:lang w:eastAsia="en-GB"/>
        </w:rPr>
      </w:pPr>
    </w:p>
    <w:p w14:paraId="79246973" w14:textId="15D41292" w:rsidR="006F0751" w:rsidRPr="00926480" w:rsidRDefault="006F0751" w:rsidP="006F0751">
      <w:pPr>
        <w:rPr>
          <w:rFonts w:asciiTheme="minorHAnsi" w:hAnsiTheme="minorHAnsi"/>
          <w:b/>
          <w:bCs/>
          <w:lang w:eastAsia="en-GB"/>
        </w:rPr>
      </w:pPr>
      <w:r w:rsidRPr="00926480">
        <w:rPr>
          <w:rFonts w:asciiTheme="minorHAnsi" w:hAnsiTheme="minorHAnsi"/>
          <w:b/>
          <w:bCs/>
          <w:lang w:eastAsia="en-GB"/>
        </w:rPr>
        <w:t>SDG 3</w:t>
      </w:r>
    </w:p>
    <w:tbl>
      <w:tblPr>
        <w:tblStyle w:val="GridTable5Dark-Accent11"/>
        <w:tblpPr w:leftFromText="180" w:rightFromText="180" w:vertAnchor="text" w:horzAnchor="margin" w:tblpY="219"/>
        <w:tblW w:w="4882" w:type="pct"/>
        <w:tblCellMar>
          <w:top w:w="57" w:type="dxa"/>
        </w:tblCellMar>
        <w:tblLook w:val="0680" w:firstRow="0" w:lastRow="0" w:firstColumn="1" w:lastColumn="0" w:noHBand="1" w:noVBand="1"/>
      </w:tblPr>
      <w:tblGrid>
        <w:gridCol w:w="2858"/>
        <w:gridCol w:w="6537"/>
      </w:tblGrid>
      <w:tr w:rsidR="006F0751" w14:paraId="4F85D089" w14:textId="77777777" w:rsidTr="00E26580">
        <w:trPr>
          <w:trHeight w:val="280"/>
        </w:trPr>
        <w:tc>
          <w:tcPr>
            <w:cnfStyle w:val="001000000000" w:firstRow="0" w:lastRow="0" w:firstColumn="1" w:lastColumn="0" w:oddVBand="0" w:evenVBand="0" w:oddHBand="0" w:evenHBand="0" w:firstRowFirstColumn="0" w:firstRowLastColumn="0" w:lastRowFirstColumn="0" w:lastRowLastColumn="0"/>
            <w:tcW w:w="1521"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04EE5E70" w14:textId="77777777" w:rsidR="006F0751" w:rsidRDefault="006F0751" w:rsidP="00E26580">
            <w:pPr>
              <w:spacing w:line="276" w:lineRule="auto"/>
              <w:rPr>
                <w:rFonts w:asciiTheme="minorHAnsi" w:hAnsiTheme="minorHAnsi"/>
                <w:color w:val="FFFFFF" w:themeColor="background1"/>
                <w:lang w:val="en-GB"/>
              </w:rPr>
            </w:pPr>
            <w:r>
              <w:rPr>
                <w:rFonts w:asciiTheme="minorHAnsi" w:hAnsiTheme="minorHAnsi"/>
                <w:color w:val="FFFFFF" w:themeColor="background1"/>
              </w:rPr>
              <w:t>Data / Parameter</w:t>
            </w:r>
          </w:p>
        </w:tc>
        <w:tc>
          <w:tcPr>
            <w:tcW w:w="347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47A99354" w14:textId="77777777" w:rsidR="006F0751" w:rsidRDefault="006F0751" w:rsidP="00E26580">
            <w:pPr>
              <w:spacing w:line="276" w:lineRule="auto"/>
              <w:cnfStyle w:val="000000000000" w:firstRow="0" w:lastRow="0" w:firstColumn="0" w:lastColumn="0" w:oddVBand="0" w:evenVBand="0" w:oddHBand="0" w:evenHBand="0" w:firstRowFirstColumn="0" w:firstRowLastColumn="0" w:lastRowFirstColumn="0" w:lastRowLastColumn="0"/>
              <w:rPr>
                <w:rFonts w:asciiTheme="minorHAnsi" w:hAnsiTheme="minorHAnsi"/>
                <w:lang w:val="en-GB"/>
              </w:rPr>
            </w:pPr>
            <w:r>
              <w:rPr>
                <w:rFonts w:asciiTheme="minorHAnsi" w:hAnsiTheme="minorHAnsi"/>
                <w:lang w:val="en-GB"/>
              </w:rPr>
              <w:t xml:space="preserve">Air Quality </w:t>
            </w:r>
          </w:p>
        </w:tc>
      </w:tr>
      <w:tr w:rsidR="006F0751" w14:paraId="0BEA05EE" w14:textId="77777777" w:rsidTr="00E26580">
        <w:trPr>
          <w:trHeight w:val="281"/>
        </w:trPr>
        <w:tc>
          <w:tcPr>
            <w:cnfStyle w:val="001000000000" w:firstRow="0" w:lastRow="0" w:firstColumn="1" w:lastColumn="0" w:oddVBand="0" w:evenVBand="0" w:oddHBand="0" w:evenHBand="0" w:firstRowFirstColumn="0" w:firstRowLastColumn="0" w:lastRowFirstColumn="0" w:lastRowLastColumn="0"/>
            <w:tcW w:w="1521"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5B9DFB7F" w14:textId="77777777" w:rsidR="006F0751" w:rsidRDefault="006F0751" w:rsidP="00E26580">
            <w:pPr>
              <w:spacing w:line="276" w:lineRule="auto"/>
              <w:rPr>
                <w:rFonts w:asciiTheme="minorHAnsi" w:hAnsiTheme="minorHAnsi"/>
                <w:color w:val="FFFFFF" w:themeColor="background1"/>
                <w:lang w:val="en-GB"/>
              </w:rPr>
            </w:pPr>
            <w:r>
              <w:rPr>
                <w:rFonts w:asciiTheme="minorHAnsi" w:hAnsiTheme="minorHAnsi"/>
                <w:color w:val="FFFFFF" w:themeColor="background1"/>
              </w:rPr>
              <w:t>Unit</w:t>
            </w:r>
          </w:p>
        </w:tc>
        <w:tc>
          <w:tcPr>
            <w:tcW w:w="347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56C62E46" w14:textId="77777777" w:rsidR="006F0751" w:rsidRDefault="006F0751" w:rsidP="00E26580">
            <w:pPr>
              <w:spacing w:line="276" w:lineRule="auto"/>
              <w:cnfStyle w:val="000000000000" w:firstRow="0" w:lastRow="0" w:firstColumn="0" w:lastColumn="0" w:oddVBand="0" w:evenVBand="0" w:oddHBand="0" w:evenHBand="0" w:firstRowFirstColumn="0" w:firstRowLastColumn="0" w:lastRowFirstColumn="0" w:lastRowLastColumn="0"/>
              <w:rPr>
                <w:rFonts w:asciiTheme="minorHAnsi" w:hAnsiTheme="minorHAnsi"/>
                <w:lang w:val="en-GB"/>
              </w:rPr>
            </w:pPr>
            <w:r>
              <w:rPr>
                <w:rFonts w:asciiTheme="minorHAnsi" w:hAnsiTheme="minorHAnsi"/>
                <w:lang w:val="en-GB"/>
              </w:rPr>
              <w:t>Qualitative (%)</w:t>
            </w:r>
          </w:p>
        </w:tc>
      </w:tr>
      <w:tr w:rsidR="006F0751" w14:paraId="54C5B213" w14:textId="77777777" w:rsidTr="00E26580">
        <w:trPr>
          <w:trHeight w:val="280"/>
        </w:trPr>
        <w:tc>
          <w:tcPr>
            <w:cnfStyle w:val="001000000000" w:firstRow="0" w:lastRow="0" w:firstColumn="1" w:lastColumn="0" w:oddVBand="0" w:evenVBand="0" w:oddHBand="0" w:evenHBand="0" w:firstRowFirstColumn="0" w:firstRowLastColumn="0" w:lastRowFirstColumn="0" w:lastRowLastColumn="0"/>
            <w:tcW w:w="1521"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2BF22E6A" w14:textId="77777777" w:rsidR="006F0751" w:rsidRDefault="006F0751" w:rsidP="00E26580">
            <w:pPr>
              <w:spacing w:line="276" w:lineRule="auto"/>
              <w:rPr>
                <w:rFonts w:asciiTheme="minorHAnsi" w:hAnsiTheme="minorHAnsi"/>
                <w:color w:val="FFFFFF" w:themeColor="background1"/>
                <w:lang w:val="en-GB"/>
              </w:rPr>
            </w:pPr>
            <w:r>
              <w:rPr>
                <w:rFonts w:asciiTheme="minorHAnsi" w:hAnsiTheme="minorHAnsi"/>
                <w:color w:val="FFFFFF" w:themeColor="background1"/>
              </w:rPr>
              <w:t>Description</w:t>
            </w:r>
          </w:p>
        </w:tc>
        <w:tc>
          <w:tcPr>
            <w:tcW w:w="347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04EB5FC5" w14:textId="610D854A" w:rsidR="006F0751" w:rsidRDefault="006F0751" w:rsidP="00E26580">
            <w:pPr>
              <w:spacing w:line="276" w:lineRule="auto"/>
              <w:cnfStyle w:val="000000000000" w:firstRow="0" w:lastRow="0" w:firstColumn="0" w:lastColumn="0" w:oddVBand="0" w:evenVBand="0" w:oddHBand="0" w:evenHBand="0" w:firstRowFirstColumn="0" w:firstRowLastColumn="0" w:lastRowFirstColumn="0" w:lastRowLastColumn="0"/>
              <w:rPr>
                <w:rFonts w:asciiTheme="minorHAnsi" w:hAnsiTheme="minorHAnsi"/>
                <w:lang w:val="en-GB"/>
              </w:rPr>
            </w:pPr>
            <w:r>
              <w:rPr>
                <w:rFonts w:asciiTheme="minorHAnsi" w:hAnsiTheme="minorHAnsi"/>
                <w:lang w:val="en-GB"/>
              </w:rPr>
              <w:t>Users’ perception on smoke reduction</w:t>
            </w:r>
          </w:p>
        </w:tc>
      </w:tr>
      <w:tr w:rsidR="006F0751" w14:paraId="435DD4D9" w14:textId="77777777" w:rsidTr="00E26580">
        <w:trPr>
          <w:trHeight w:val="281"/>
        </w:trPr>
        <w:tc>
          <w:tcPr>
            <w:cnfStyle w:val="001000000000" w:firstRow="0" w:lastRow="0" w:firstColumn="1" w:lastColumn="0" w:oddVBand="0" w:evenVBand="0" w:oddHBand="0" w:evenHBand="0" w:firstRowFirstColumn="0" w:firstRowLastColumn="0" w:lastRowFirstColumn="0" w:lastRowLastColumn="0"/>
            <w:tcW w:w="1521"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3F4D74DE" w14:textId="77777777" w:rsidR="006F0751" w:rsidRDefault="006F0751" w:rsidP="00E26580">
            <w:pPr>
              <w:spacing w:line="276" w:lineRule="auto"/>
              <w:rPr>
                <w:rFonts w:asciiTheme="minorHAnsi" w:hAnsiTheme="minorHAnsi"/>
                <w:color w:val="FFFFFF" w:themeColor="background1"/>
                <w:lang w:val="en-GB"/>
              </w:rPr>
            </w:pPr>
            <w:r>
              <w:rPr>
                <w:rFonts w:asciiTheme="minorHAnsi" w:hAnsiTheme="minorHAnsi"/>
                <w:color w:val="FFFFFF" w:themeColor="background1"/>
              </w:rPr>
              <w:t>Source of data</w:t>
            </w:r>
          </w:p>
        </w:tc>
        <w:tc>
          <w:tcPr>
            <w:tcW w:w="347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19894D0E" w14:textId="77777777" w:rsidR="006F0751" w:rsidRDefault="006F0751" w:rsidP="00E26580">
            <w:pPr>
              <w:spacing w:line="276" w:lineRule="auto"/>
              <w:cnfStyle w:val="000000000000" w:firstRow="0" w:lastRow="0" w:firstColumn="0" w:lastColumn="0" w:oddVBand="0" w:evenVBand="0" w:oddHBand="0" w:evenHBand="0" w:firstRowFirstColumn="0" w:firstRowLastColumn="0" w:lastRowFirstColumn="0" w:lastRowLastColumn="0"/>
              <w:rPr>
                <w:rFonts w:asciiTheme="minorHAnsi" w:hAnsiTheme="minorHAnsi"/>
                <w:lang w:val="en-GB"/>
              </w:rPr>
            </w:pPr>
            <w:r>
              <w:rPr>
                <w:rFonts w:asciiTheme="minorHAnsi" w:hAnsiTheme="minorHAnsi"/>
                <w:lang w:val="en-GB"/>
              </w:rPr>
              <w:t>Sampling Surveys/ Annual usage survey/Monitoring survey</w:t>
            </w:r>
          </w:p>
        </w:tc>
      </w:tr>
      <w:tr w:rsidR="006F0751" w14:paraId="1FDA80C8" w14:textId="77777777" w:rsidTr="00E26580">
        <w:trPr>
          <w:trHeight w:val="281"/>
        </w:trPr>
        <w:tc>
          <w:tcPr>
            <w:cnfStyle w:val="001000000000" w:firstRow="0" w:lastRow="0" w:firstColumn="1" w:lastColumn="0" w:oddVBand="0" w:evenVBand="0" w:oddHBand="0" w:evenHBand="0" w:firstRowFirstColumn="0" w:firstRowLastColumn="0" w:lastRowFirstColumn="0" w:lastRowLastColumn="0"/>
            <w:tcW w:w="1521"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01BB5C9B" w14:textId="77777777" w:rsidR="006F0751" w:rsidRDefault="006F0751" w:rsidP="00E26580">
            <w:pPr>
              <w:spacing w:line="276" w:lineRule="auto"/>
              <w:rPr>
                <w:rFonts w:asciiTheme="minorHAnsi" w:hAnsiTheme="minorHAnsi"/>
                <w:color w:val="FFFFFF" w:themeColor="background1"/>
                <w:lang w:val="en-GB"/>
              </w:rPr>
            </w:pPr>
            <w:r>
              <w:rPr>
                <w:rFonts w:asciiTheme="minorHAnsi" w:hAnsiTheme="minorHAnsi"/>
                <w:color w:val="FFFFFF" w:themeColor="background1"/>
              </w:rPr>
              <w:t>Value(s) applied</w:t>
            </w:r>
          </w:p>
        </w:tc>
        <w:tc>
          <w:tcPr>
            <w:tcW w:w="347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0BDC5CA3" w14:textId="77777777" w:rsidR="006F0751" w:rsidRDefault="006F0751" w:rsidP="00E26580">
            <w:pPr>
              <w:spacing w:line="276" w:lineRule="auto"/>
              <w:cnfStyle w:val="000000000000" w:firstRow="0" w:lastRow="0" w:firstColumn="0" w:lastColumn="0" w:oddVBand="0" w:evenVBand="0" w:oddHBand="0" w:evenHBand="0" w:firstRowFirstColumn="0" w:firstRowLastColumn="0" w:lastRowFirstColumn="0" w:lastRowLastColumn="0"/>
              <w:rPr>
                <w:rFonts w:asciiTheme="minorHAnsi" w:hAnsiTheme="minorHAnsi"/>
                <w:lang w:val="en-GB"/>
              </w:rPr>
            </w:pPr>
            <w:r>
              <w:rPr>
                <w:rFonts w:asciiTheme="minorHAnsi" w:hAnsiTheme="minorHAnsi"/>
                <w:lang w:val="en-GB"/>
              </w:rPr>
              <w:t>To be monitored</w:t>
            </w:r>
          </w:p>
        </w:tc>
      </w:tr>
      <w:tr w:rsidR="006F0751" w14:paraId="1981FE00" w14:textId="77777777" w:rsidTr="00E26580">
        <w:tc>
          <w:tcPr>
            <w:cnfStyle w:val="001000000000" w:firstRow="0" w:lastRow="0" w:firstColumn="1" w:lastColumn="0" w:oddVBand="0" w:evenVBand="0" w:oddHBand="0" w:evenHBand="0" w:firstRowFirstColumn="0" w:firstRowLastColumn="0" w:lastRowFirstColumn="0" w:lastRowLastColumn="0"/>
            <w:tcW w:w="1521"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1C8B3F88" w14:textId="77777777" w:rsidR="006F0751" w:rsidRDefault="006F0751" w:rsidP="00E26580">
            <w:pPr>
              <w:spacing w:line="276" w:lineRule="auto"/>
              <w:rPr>
                <w:rFonts w:asciiTheme="minorHAnsi" w:hAnsiTheme="minorHAnsi"/>
                <w:color w:val="FFFFFF" w:themeColor="background1"/>
                <w:lang w:val="en-GB"/>
              </w:rPr>
            </w:pPr>
            <w:r>
              <w:rPr>
                <w:rFonts w:asciiTheme="minorHAnsi" w:hAnsiTheme="minorHAnsi"/>
                <w:color w:val="FFFFFF" w:themeColor="background1"/>
              </w:rPr>
              <w:t>Measurement methods and procedures</w:t>
            </w:r>
          </w:p>
        </w:tc>
        <w:tc>
          <w:tcPr>
            <w:tcW w:w="347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2511088E" w14:textId="0B3C0491" w:rsidR="006F0751" w:rsidRDefault="006F0751" w:rsidP="00E26580">
            <w:pPr>
              <w:spacing w:line="276" w:lineRule="auto"/>
              <w:cnfStyle w:val="000000000000" w:firstRow="0" w:lastRow="0" w:firstColumn="0" w:lastColumn="0" w:oddVBand="0" w:evenVBand="0" w:oddHBand="0" w:evenHBand="0" w:firstRowFirstColumn="0" w:firstRowLastColumn="0" w:lastRowFirstColumn="0" w:lastRowLastColumn="0"/>
              <w:rPr>
                <w:rFonts w:asciiTheme="minorHAnsi" w:hAnsiTheme="minorHAnsi"/>
                <w:lang w:val="en-GB"/>
              </w:rPr>
            </w:pPr>
            <w:r>
              <w:rPr>
                <w:rFonts w:asciiTheme="minorHAnsi" w:hAnsiTheme="minorHAnsi"/>
                <w:lang w:val="en-GB"/>
              </w:rPr>
              <w:t xml:space="preserve">Air quality will be assessed through users interviews during the User Survey. Observations as to </w:t>
            </w:r>
            <w:r>
              <w:rPr>
                <w:rFonts w:asciiTheme="minorHAnsi" w:hAnsiTheme="minorHAnsi"/>
                <w:lang w:val="en-GB"/>
              </w:rPr>
              <w:lastRenderedPageBreak/>
              <w:t xml:space="preserve">inside/outside cooking area to confirm answers. During the survey HH users will be interviewed </w:t>
            </w:r>
            <w:r w:rsidR="00E24949">
              <w:rPr>
                <w:rFonts w:asciiTheme="minorHAnsi" w:hAnsiTheme="minorHAnsi"/>
                <w:lang w:val="en-GB"/>
              </w:rPr>
              <w:t>through direct/indirect questions to determine</w:t>
            </w:r>
            <w:r w:rsidR="008D29AA">
              <w:rPr>
                <w:rFonts w:asciiTheme="minorHAnsi" w:hAnsiTheme="minorHAnsi"/>
                <w:lang w:val="en-GB"/>
              </w:rPr>
              <w:t xml:space="preserve"> status of smoke reduction in the household premises</w:t>
            </w:r>
            <w:r>
              <w:rPr>
                <w:rFonts w:asciiTheme="minorHAnsi" w:hAnsiTheme="minorHAnsi"/>
                <w:lang w:val="en-GB"/>
              </w:rPr>
              <w:t xml:space="preserve">. </w:t>
            </w:r>
          </w:p>
        </w:tc>
      </w:tr>
      <w:tr w:rsidR="006F0751" w14:paraId="16F5CBCF" w14:textId="77777777" w:rsidTr="00E26580">
        <w:trPr>
          <w:trHeight w:val="248"/>
        </w:trPr>
        <w:tc>
          <w:tcPr>
            <w:cnfStyle w:val="001000000000" w:firstRow="0" w:lastRow="0" w:firstColumn="1" w:lastColumn="0" w:oddVBand="0" w:evenVBand="0" w:oddHBand="0" w:evenHBand="0" w:firstRowFirstColumn="0" w:firstRowLastColumn="0" w:lastRowFirstColumn="0" w:lastRowLastColumn="0"/>
            <w:tcW w:w="1521"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2AFA0FFE" w14:textId="77777777" w:rsidR="006F0751" w:rsidRDefault="006F0751" w:rsidP="00E26580">
            <w:pPr>
              <w:spacing w:line="276" w:lineRule="auto"/>
              <w:rPr>
                <w:rFonts w:asciiTheme="minorHAnsi" w:hAnsiTheme="minorHAnsi"/>
                <w:color w:val="FFFFFF" w:themeColor="background1"/>
                <w:lang w:val="en-GB"/>
              </w:rPr>
            </w:pPr>
            <w:r>
              <w:rPr>
                <w:rFonts w:asciiTheme="minorHAnsi" w:hAnsiTheme="minorHAnsi"/>
                <w:color w:val="FFFFFF" w:themeColor="background1"/>
              </w:rPr>
              <w:lastRenderedPageBreak/>
              <w:t>Monitoring frequency</w:t>
            </w:r>
          </w:p>
        </w:tc>
        <w:tc>
          <w:tcPr>
            <w:tcW w:w="347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56445821" w14:textId="77777777" w:rsidR="006F0751" w:rsidRDefault="006F0751" w:rsidP="00E26580">
            <w:pPr>
              <w:spacing w:line="276" w:lineRule="auto"/>
              <w:cnfStyle w:val="000000000000" w:firstRow="0" w:lastRow="0" w:firstColumn="0" w:lastColumn="0" w:oddVBand="0" w:evenVBand="0" w:oddHBand="0" w:evenHBand="0" w:firstRowFirstColumn="0" w:firstRowLastColumn="0" w:lastRowFirstColumn="0" w:lastRowLastColumn="0"/>
              <w:rPr>
                <w:rFonts w:asciiTheme="minorHAnsi" w:hAnsiTheme="minorHAnsi"/>
                <w:lang w:val="en-GB"/>
              </w:rPr>
            </w:pPr>
            <w:r>
              <w:rPr>
                <w:rFonts w:asciiTheme="minorHAnsi" w:hAnsiTheme="minorHAnsi"/>
                <w:lang w:val="en-GB"/>
              </w:rPr>
              <w:t xml:space="preserve">Annually </w:t>
            </w:r>
          </w:p>
        </w:tc>
      </w:tr>
      <w:tr w:rsidR="006F0751" w14:paraId="09CFD778" w14:textId="77777777" w:rsidTr="00E26580">
        <w:trPr>
          <w:trHeight w:val="249"/>
        </w:trPr>
        <w:tc>
          <w:tcPr>
            <w:cnfStyle w:val="001000000000" w:firstRow="0" w:lastRow="0" w:firstColumn="1" w:lastColumn="0" w:oddVBand="0" w:evenVBand="0" w:oddHBand="0" w:evenHBand="0" w:firstRowFirstColumn="0" w:firstRowLastColumn="0" w:lastRowFirstColumn="0" w:lastRowLastColumn="0"/>
            <w:tcW w:w="1521"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6E988FE0" w14:textId="77777777" w:rsidR="006F0751" w:rsidRDefault="006F0751" w:rsidP="00E26580">
            <w:pPr>
              <w:spacing w:line="276" w:lineRule="auto"/>
              <w:rPr>
                <w:rFonts w:asciiTheme="minorHAnsi" w:hAnsiTheme="minorHAnsi"/>
                <w:color w:val="FFFFFF" w:themeColor="background1"/>
                <w:lang w:val="en-GB"/>
              </w:rPr>
            </w:pPr>
            <w:r>
              <w:rPr>
                <w:rFonts w:asciiTheme="minorHAnsi" w:hAnsiTheme="minorHAnsi"/>
                <w:color w:val="FFFFFF" w:themeColor="background1"/>
              </w:rPr>
              <w:t>QA/QC procedures</w:t>
            </w:r>
          </w:p>
        </w:tc>
        <w:tc>
          <w:tcPr>
            <w:tcW w:w="347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6DD46FBF" w14:textId="59C40983" w:rsidR="006F0751" w:rsidRDefault="00B433A8" w:rsidP="00E26580">
            <w:pPr>
              <w:spacing w:line="276" w:lineRule="auto"/>
              <w:cnfStyle w:val="000000000000" w:firstRow="0" w:lastRow="0" w:firstColumn="0" w:lastColumn="0" w:oddVBand="0" w:evenVBand="0" w:oddHBand="0" w:evenHBand="0" w:firstRowFirstColumn="0" w:firstRowLastColumn="0" w:lastRowFirstColumn="0" w:lastRowLastColumn="0"/>
              <w:rPr>
                <w:rFonts w:asciiTheme="minorHAnsi" w:hAnsiTheme="minorHAnsi"/>
                <w:lang w:val="en-GB"/>
              </w:rPr>
            </w:pPr>
            <w:r>
              <w:rPr>
                <w:rFonts w:asciiTheme="minorHAnsi" w:hAnsiTheme="minorHAnsi"/>
                <w:lang w:val="en-GB"/>
              </w:rPr>
              <w:t>N/A</w:t>
            </w:r>
          </w:p>
        </w:tc>
      </w:tr>
      <w:tr w:rsidR="006F0751" w14:paraId="4794F10A" w14:textId="77777777" w:rsidTr="00E26580">
        <w:trPr>
          <w:trHeight w:val="249"/>
        </w:trPr>
        <w:tc>
          <w:tcPr>
            <w:cnfStyle w:val="001000000000" w:firstRow="0" w:lastRow="0" w:firstColumn="1" w:lastColumn="0" w:oddVBand="0" w:evenVBand="0" w:oddHBand="0" w:evenHBand="0" w:firstRowFirstColumn="0" w:firstRowLastColumn="0" w:lastRowFirstColumn="0" w:lastRowLastColumn="0"/>
            <w:tcW w:w="1521"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0589CB6C" w14:textId="77777777" w:rsidR="006F0751" w:rsidRDefault="006F0751" w:rsidP="00E26580">
            <w:pPr>
              <w:spacing w:line="276" w:lineRule="auto"/>
              <w:rPr>
                <w:rFonts w:asciiTheme="minorHAnsi" w:hAnsiTheme="minorHAnsi"/>
                <w:color w:val="FFFFFF" w:themeColor="background1"/>
                <w:lang w:val="en-GB"/>
              </w:rPr>
            </w:pPr>
            <w:r>
              <w:rPr>
                <w:rFonts w:asciiTheme="minorHAnsi" w:hAnsiTheme="minorHAnsi"/>
                <w:color w:val="FFFFFF" w:themeColor="background1"/>
              </w:rPr>
              <w:t>Purpose of data</w:t>
            </w:r>
          </w:p>
        </w:tc>
        <w:tc>
          <w:tcPr>
            <w:tcW w:w="347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124DA3E3" w14:textId="77777777" w:rsidR="006F0751" w:rsidRDefault="006F0751" w:rsidP="00E26580">
            <w:pPr>
              <w:spacing w:line="276" w:lineRule="auto"/>
              <w:cnfStyle w:val="000000000000" w:firstRow="0" w:lastRow="0" w:firstColumn="0" w:lastColumn="0" w:oddVBand="0" w:evenVBand="0" w:oddHBand="0" w:evenHBand="0" w:firstRowFirstColumn="0" w:firstRowLastColumn="0" w:lastRowFirstColumn="0" w:lastRowLastColumn="0"/>
              <w:rPr>
                <w:rFonts w:asciiTheme="minorHAnsi" w:hAnsiTheme="minorHAnsi"/>
                <w:lang w:val="en-GB"/>
              </w:rPr>
            </w:pPr>
            <w:r>
              <w:rPr>
                <w:rFonts w:asciiTheme="minorHAnsi" w:hAnsiTheme="minorHAnsi"/>
                <w:lang w:val="en-GB"/>
              </w:rPr>
              <w:t xml:space="preserve">Sustainable Development Assessment. </w:t>
            </w:r>
          </w:p>
        </w:tc>
      </w:tr>
      <w:tr w:rsidR="006F0751" w14:paraId="2FBDF3FC" w14:textId="77777777" w:rsidTr="00E26580">
        <w:trPr>
          <w:trHeight w:val="249"/>
        </w:trPr>
        <w:tc>
          <w:tcPr>
            <w:cnfStyle w:val="001000000000" w:firstRow="0" w:lastRow="0" w:firstColumn="1" w:lastColumn="0" w:oddVBand="0" w:evenVBand="0" w:oddHBand="0" w:evenHBand="0" w:firstRowFirstColumn="0" w:firstRowLastColumn="0" w:lastRowFirstColumn="0" w:lastRowLastColumn="0"/>
            <w:tcW w:w="1521"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37EFE19A" w14:textId="77777777" w:rsidR="006F0751" w:rsidRDefault="006F0751" w:rsidP="00E26580">
            <w:pPr>
              <w:spacing w:line="276" w:lineRule="auto"/>
              <w:rPr>
                <w:rFonts w:asciiTheme="minorHAnsi" w:hAnsiTheme="minorHAnsi"/>
                <w:color w:val="FFFFFF" w:themeColor="background1"/>
                <w:lang w:val="en-GB"/>
              </w:rPr>
            </w:pPr>
            <w:r>
              <w:rPr>
                <w:rFonts w:asciiTheme="minorHAnsi" w:hAnsiTheme="minorHAnsi"/>
                <w:color w:val="FFFFFF" w:themeColor="background1"/>
              </w:rPr>
              <w:t>Additional comment</w:t>
            </w:r>
          </w:p>
        </w:tc>
        <w:tc>
          <w:tcPr>
            <w:tcW w:w="347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08AEAA0A" w14:textId="77777777" w:rsidR="006F0751" w:rsidRDefault="006F0751" w:rsidP="00E26580">
            <w:pPr>
              <w:spacing w:line="276" w:lineRule="auto"/>
              <w:cnfStyle w:val="000000000000" w:firstRow="0" w:lastRow="0" w:firstColumn="0" w:lastColumn="0" w:oddVBand="0" w:evenVBand="0" w:oddHBand="0" w:evenHBand="0" w:firstRowFirstColumn="0" w:firstRowLastColumn="0" w:lastRowFirstColumn="0" w:lastRowLastColumn="0"/>
              <w:rPr>
                <w:rFonts w:asciiTheme="minorHAnsi" w:hAnsiTheme="minorHAnsi"/>
                <w:lang w:val="en-GB"/>
              </w:rPr>
            </w:pPr>
            <w:r>
              <w:rPr>
                <w:rFonts w:asciiTheme="minorHAnsi" w:hAnsiTheme="minorHAnsi"/>
                <w:bCs/>
                <w:iCs/>
                <w:szCs w:val="22"/>
              </w:rPr>
              <w:t>-</w:t>
            </w:r>
          </w:p>
        </w:tc>
      </w:tr>
    </w:tbl>
    <w:p w14:paraId="2545E6C9" w14:textId="77777777" w:rsidR="006F0751" w:rsidRPr="00926480" w:rsidRDefault="006F0751" w:rsidP="006F0751">
      <w:pPr>
        <w:rPr>
          <w:rFonts w:asciiTheme="minorHAnsi" w:hAnsiTheme="minorHAnsi"/>
          <w:lang w:eastAsia="en-GB"/>
        </w:rPr>
      </w:pPr>
    </w:p>
    <w:p w14:paraId="05B37781" w14:textId="63AC99BC" w:rsidR="006F0751" w:rsidRDefault="006F0751" w:rsidP="006F0751">
      <w:pPr>
        <w:rPr>
          <w:rFonts w:asciiTheme="minorHAnsi" w:hAnsiTheme="minorHAnsi"/>
          <w:b/>
          <w:bCs/>
          <w:lang w:eastAsia="en-GB"/>
        </w:rPr>
      </w:pPr>
      <w:r>
        <w:rPr>
          <w:rFonts w:asciiTheme="minorHAnsi" w:hAnsiTheme="minorHAnsi"/>
          <w:b/>
          <w:bCs/>
          <w:lang w:eastAsia="en-GB"/>
        </w:rPr>
        <w:t>SDG 5</w:t>
      </w:r>
    </w:p>
    <w:tbl>
      <w:tblPr>
        <w:tblStyle w:val="GridTable5Dark-Accent11"/>
        <w:tblpPr w:leftFromText="180" w:rightFromText="180" w:vertAnchor="text" w:horzAnchor="margin" w:tblpY="219"/>
        <w:tblW w:w="4882" w:type="pct"/>
        <w:tblCellMar>
          <w:top w:w="57" w:type="dxa"/>
        </w:tblCellMar>
        <w:tblLook w:val="0680" w:firstRow="0" w:lastRow="0" w:firstColumn="1" w:lastColumn="0" w:noHBand="1" w:noVBand="1"/>
      </w:tblPr>
      <w:tblGrid>
        <w:gridCol w:w="2858"/>
        <w:gridCol w:w="6537"/>
      </w:tblGrid>
      <w:tr w:rsidR="00F377EC" w14:paraId="48F6764E" w14:textId="77777777" w:rsidTr="004043FF">
        <w:trPr>
          <w:trHeight w:val="280"/>
        </w:trPr>
        <w:tc>
          <w:tcPr>
            <w:cnfStyle w:val="001000000000" w:firstRow="0" w:lastRow="0" w:firstColumn="1" w:lastColumn="0" w:oddVBand="0" w:evenVBand="0" w:oddHBand="0" w:evenHBand="0" w:firstRowFirstColumn="0" w:firstRowLastColumn="0" w:lastRowFirstColumn="0" w:lastRowLastColumn="0"/>
            <w:tcW w:w="1521"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04D62758" w14:textId="77777777" w:rsidR="00F377EC" w:rsidRDefault="00F377EC" w:rsidP="004043FF">
            <w:pPr>
              <w:spacing w:line="276" w:lineRule="auto"/>
              <w:rPr>
                <w:rFonts w:asciiTheme="minorHAnsi" w:hAnsiTheme="minorHAnsi"/>
                <w:color w:val="FFFFFF" w:themeColor="background1"/>
                <w:lang w:val="en-GB"/>
              </w:rPr>
            </w:pPr>
            <w:r>
              <w:rPr>
                <w:rFonts w:asciiTheme="minorHAnsi" w:hAnsiTheme="minorHAnsi"/>
                <w:color w:val="FFFFFF" w:themeColor="background1"/>
              </w:rPr>
              <w:t>Data / Parameter</w:t>
            </w:r>
          </w:p>
        </w:tc>
        <w:tc>
          <w:tcPr>
            <w:tcW w:w="347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26AFFFD6" w14:textId="41972946" w:rsidR="00F377EC" w:rsidRDefault="00F377EC" w:rsidP="004043FF">
            <w:pPr>
              <w:spacing w:line="276" w:lineRule="auto"/>
              <w:cnfStyle w:val="000000000000" w:firstRow="0" w:lastRow="0" w:firstColumn="0" w:lastColumn="0" w:oddVBand="0" w:evenVBand="0" w:oddHBand="0" w:evenHBand="0" w:firstRowFirstColumn="0" w:firstRowLastColumn="0" w:lastRowFirstColumn="0" w:lastRowLastColumn="0"/>
              <w:rPr>
                <w:rFonts w:asciiTheme="minorHAnsi" w:hAnsiTheme="minorHAnsi"/>
                <w:lang w:val="en-GB"/>
              </w:rPr>
            </w:pPr>
            <w:r>
              <w:rPr>
                <w:rFonts w:asciiTheme="minorHAnsi" w:hAnsiTheme="minorHAnsi"/>
                <w:lang w:val="en-GB"/>
              </w:rPr>
              <w:t xml:space="preserve">Number of women </w:t>
            </w:r>
            <w:r w:rsidR="00252978">
              <w:rPr>
                <w:rFonts w:asciiTheme="minorHAnsi" w:hAnsiTheme="minorHAnsi"/>
                <w:lang w:val="en-GB"/>
              </w:rPr>
              <w:t>employed by KOKO Networks Limited</w:t>
            </w:r>
            <w:r>
              <w:rPr>
                <w:rFonts w:asciiTheme="minorHAnsi" w:hAnsiTheme="minorHAnsi"/>
                <w:lang w:val="en-GB"/>
              </w:rPr>
              <w:t xml:space="preserve">, </w:t>
            </w:r>
            <w:r w:rsidR="007F3B72">
              <w:rPr>
                <w:rFonts w:asciiTheme="minorHAnsi" w:hAnsiTheme="minorHAnsi"/>
                <w:lang w:val="en-GB"/>
              </w:rPr>
              <w:t>N</w:t>
            </w:r>
            <w:r w:rsidR="00C713EF" w:rsidRPr="006A57F5">
              <w:rPr>
                <w:rFonts w:asciiTheme="minorHAnsi" w:hAnsiTheme="minorHAnsi"/>
                <w:vertAlign w:val="subscript"/>
                <w:lang w:val="en-GB"/>
              </w:rPr>
              <w:t>f,</w:t>
            </w:r>
            <w:r w:rsidR="00C713EF">
              <w:rPr>
                <w:rFonts w:asciiTheme="minorHAnsi" w:hAnsiTheme="minorHAnsi"/>
                <w:vertAlign w:val="subscript"/>
                <w:lang w:val="en-GB"/>
              </w:rPr>
              <w:t>KOKO</w:t>
            </w:r>
            <w:r>
              <w:rPr>
                <w:rFonts w:asciiTheme="minorHAnsi" w:hAnsiTheme="minorHAnsi"/>
                <w:lang w:val="en-GB"/>
              </w:rPr>
              <w:t xml:space="preserve"> </w:t>
            </w:r>
          </w:p>
        </w:tc>
      </w:tr>
      <w:tr w:rsidR="00F377EC" w14:paraId="369BEAD1" w14:textId="77777777" w:rsidTr="004043FF">
        <w:trPr>
          <w:trHeight w:val="281"/>
        </w:trPr>
        <w:tc>
          <w:tcPr>
            <w:cnfStyle w:val="001000000000" w:firstRow="0" w:lastRow="0" w:firstColumn="1" w:lastColumn="0" w:oddVBand="0" w:evenVBand="0" w:oddHBand="0" w:evenHBand="0" w:firstRowFirstColumn="0" w:firstRowLastColumn="0" w:lastRowFirstColumn="0" w:lastRowLastColumn="0"/>
            <w:tcW w:w="1521"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322565B4" w14:textId="77777777" w:rsidR="00F377EC" w:rsidRDefault="00F377EC" w:rsidP="004043FF">
            <w:pPr>
              <w:spacing w:line="276" w:lineRule="auto"/>
              <w:rPr>
                <w:rFonts w:asciiTheme="minorHAnsi" w:hAnsiTheme="minorHAnsi"/>
                <w:color w:val="FFFFFF" w:themeColor="background1"/>
                <w:lang w:val="en-GB"/>
              </w:rPr>
            </w:pPr>
            <w:r>
              <w:rPr>
                <w:rFonts w:asciiTheme="minorHAnsi" w:hAnsiTheme="minorHAnsi"/>
                <w:color w:val="FFFFFF" w:themeColor="background1"/>
              </w:rPr>
              <w:t>Unit</w:t>
            </w:r>
          </w:p>
        </w:tc>
        <w:tc>
          <w:tcPr>
            <w:tcW w:w="347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5FBB7C49" w14:textId="5F1744BC" w:rsidR="00F377EC" w:rsidRDefault="00F377EC" w:rsidP="004043FF">
            <w:pPr>
              <w:spacing w:line="276" w:lineRule="auto"/>
              <w:cnfStyle w:val="000000000000" w:firstRow="0" w:lastRow="0" w:firstColumn="0" w:lastColumn="0" w:oddVBand="0" w:evenVBand="0" w:oddHBand="0" w:evenHBand="0" w:firstRowFirstColumn="0" w:firstRowLastColumn="0" w:lastRowFirstColumn="0" w:lastRowLastColumn="0"/>
              <w:rPr>
                <w:rFonts w:asciiTheme="minorHAnsi" w:hAnsiTheme="minorHAnsi"/>
                <w:lang w:val="en-GB"/>
              </w:rPr>
            </w:pPr>
            <w:r>
              <w:rPr>
                <w:rFonts w:asciiTheme="minorHAnsi" w:hAnsiTheme="minorHAnsi"/>
                <w:lang w:val="en-GB"/>
              </w:rPr>
              <w:t>Number</w:t>
            </w:r>
          </w:p>
        </w:tc>
      </w:tr>
      <w:tr w:rsidR="00F377EC" w14:paraId="28E5D2C1" w14:textId="77777777" w:rsidTr="004043FF">
        <w:trPr>
          <w:trHeight w:val="280"/>
        </w:trPr>
        <w:tc>
          <w:tcPr>
            <w:cnfStyle w:val="001000000000" w:firstRow="0" w:lastRow="0" w:firstColumn="1" w:lastColumn="0" w:oddVBand="0" w:evenVBand="0" w:oddHBand="0" w:evenHBand="0" w:firstRowFirstColumn="0" w:firstRowLastColumn="0" w:lastRowFirstColumn="0" w:lastRowLastColumn="0"/>
            <w:tcW w:w="1521"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168C15CA" w14:textId="77777777" w:rsidR="00F377EC" w:rsidRDefault="00F377EC" w:rsidP="004043FF">
            <w:pPr>
              <w:spacing w:line="276" w:lineRule="auto"/>
              <w:rPr>
                <w:rFonts w:asciiTheme="minorHAnsi" w:hAnsiTheme="minorHAnsi"/>
                <w:color w:val="FFFFFF" w:themeColor="background1"/>
                <w:lang w:val="en-GB"/>
              </w:rPr>
            </w:pPr>
            <w:r>
              <w:rPr>
                <w:rFonts w:asciiTheme="minorHAnsi" w:hAnsiTheme="minorHAnsi"/>
                <w:color w:val="FFFFFF" w:themeColor="background1"/>
              </w:rPr>
              <w:t>Description</w:t>
            </w:r>
          </w:p>
        </w:tc>
        <w:tc>
          <w:tcPr>
            <w:tcW w:w="347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172CB343" w14:textId="7D34A240" w:rsidR="00F377EC" w:rsidRDefault="00F377EC" w:rsidP="004043FF">
            <w:pPr>
              <w:spacing w:line="276" w:lineRule="auto"/>
              <w:cnfStyle w:val="000000000000" w:firstRow="0" w:lastRow="0" w:firstColumn="0" w:lastColumn="0" w:oddVBand="0" w:evenVBand="0" w:oddHBand="0" w:evenHBand="0" w:firstRowFirstColumn="0" w:firstRowLastColumn="0" w:lastRowFirstColumn="0" w:lastRowLastColumn="0"/>
              <w:rPr>
                <w:rFonts w:asciiTheme="minorHAnsi" w:hAnsiTheme="minorHAnsi"/>
                <w:lang w:val="en-GB"/>
              </w:rPr>
            </w:pPr>
            <w:r>
              <w:rPr>
                <w:rFonts w:asciiTheme="minorHAnsi" w:hAnsiTheme="minorHAnsi"/>
                <w:lang w:val="en-GB"/>
              </w:rPr>
              <w:t xml:space="preserve">Number of </w:t>
            </w:r>
            <w:r w:rsidR="005E19B8">
              <w:rPr>
                <w:rFonts w:asciiTheme="minorHAnsi" w:hAnsiTheme="minorHAnsi"/>
                <w:lang w:val="en-GB"/>
              </w:rPr>
              <w:t>women employed by KOKO Networks Limited</w:t>
            </w:r>
          </w:p>
        </w:tc>
      </w:tr>
      <w:tr w:rsidR="00F377EC" w14:paraId="0E22A166" w14:textId="77777777" w:rsidTr="004043FF">
        <w:trPr>
          <w:trHeight w:val="281"/>
        </w:trPr>
        <w:tc>
          <w:tcPr>
            <w:cnfStyle w:val="001000000000" w:firstRow="0" w:lastRow="0" w:firstColumn="1" w:lastColumn="0" w:oddVBand="0" w:evenVBand="0" w:oddHBand="0" w:evenHBand="0" w:firstRowFirstColumn="0" w:firstRowLastColumn="0" w:lastRowFirstColumn="0" w:lastRowLastColumn="0"/>
            <w:tcW w:w="1521"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13D2FF8C" w14:textId="77777777" w:rsidR="00F377EC" w:rsidRDefault="00F377EC" w:rsidP="004043FF">
            <w:pPr>
              <w:spacing w:line="276" w:lineRule="auto"/>
              <w:rPr>
                <w:rFonts w:asciiTheme="minorHAnsi" w:hAnsiTheme="minorHAnsi"/>
                <w:color w:val="FFFFFF" w:themeColor="background1"/>
                <w:lang w:val="en-GB"/>
              </w:rPr>
            </w:pPr>
            <w:r>
              <w:rPr>
                <w:rFonts w:asciiTheme="minorHAnsi" w:hAnsiTheme="minorHAnsi"/>
                <w:color w:val="FFFFFF" w:themeColor="background1"/>
              </w:rPr>
              <w:t>Source of data</w:t>
            </w:r>
          </w:p>
        </w:tc>
        <w:tc>
          <w:tcPr>
            <w:tcW w:w="347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20A251A3" w14:textId="48E0358A" w:rsidR="00F377EC" w:rsidRDefault="00262F77" w:rsidP="004043FF">
            <w:pPr>
              <w:spacing w:line="276" w:lineRule="auto"/>
              <w:cnfStyle w:val="000000000000" w:firstRow="0" w:lastRow="0" w:firstColumn="0" w:lastColumn="0" w:oddVBand="0" w:evenVBand="0" w:oddHBand="0" w:evenHBand="0" w:firstRowFirstColumn="0" w:firstRowLastColumn="0" w:lastRowFirstColumn="0" w:lastRowLastColumn="0"/>
              <w:rPr>
                <w:rFonts w:asciiTheme="minorHAnsi" w:hAnsiTheme="minorHAnsi"/>
                <w:lang w:val="en-GB"/>
              </w:rPr>
            </w:pPr>
            <w:r>
              <w:rPr>
                <w:rFonts w:asciiTheme="minorHAnsi" w:hAnsiTheme="minorHAnsi"/>
                <w:lang w:val="en-GB"/>
              </w:rPr>
              <w:t xml:space="preserve">HR Records of the employed staff in all the </w:t>
            </w:r>
            <w:r w:rsidR="00C95059">
              <w:rPr>
                <w:rFonts w:asciiTheme="minorHAnsi" w:hAnsiTheme="minorHAnsi"/>
                <w:lang w:val="en-GB"/>
              </w:rPr>
              <w:t xml:space="preserve">registered companies owned/operated by KOKO Networks Limited </w:t>
            </w:r>
          </w:p>
        </w:tc>
      </w:tr>
      <w:tr w:rsidR="00F377EC" w14:paraId="13D5AD63" w14:textId="77777777" w:rsidTr="004043FF">
        <w:trPr>
          <w:trHeight w:val="281"/>
        </w:trPr>
        <w:tc>
          <w:tcPr>
            <w:cnfStyle w:val="001000000000" w:firstRow="0" w:lastRow="0" w:firstColumn="1" w:lastColumn="0" w:oddVBand="0" w:evenVBand="0" w:oddHBand="0" w:evenHBand="0" w:firstRowFirstColumn="0" w:firstRowLastColumn="0" w:lastRowFirstColumn="0" w:lastRowLastColumn="0"/>
            <w:tcW w:w="1521"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61968EF5" w14:textId="77777777" w:rsidR="00F377EC" w:rsidRDefault="00F377EC" w:rsidP="004043FF">
            <w:pPr>
              <w:spacing w:line="276" w:lineRule="auto"/>
              <w:rPr>
                <w:rFonts w:asciiTheme="minorHAnsi" w:hAnsiTheme="minorHAnsi"/>
                <w:color w:val="FFFFFF" w:themeColor="background1"/>
                <w:lang w:val="en-GB"/>
              </w:rPr>
            </w:pPr>
            <w:r>
              <w:rPr>
                <w:rFonts w:asciiTheme="minorHAnsi" w:hAnsiTheme="minorHAnsi"/>
                <w:color w:val="FFFFFF" w:themeColor="background1"/>
              </w:rPr>
              <w:t>Value(s) applied</w:t>
            </w:r>
          </w:p>
        </w:tc>
        <w:tc>
          <w:tcPr>
            <w:tcW w:w="347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67F74317" w14:textId="77777777" w:rsidR="00F377EC" w:rsidRDefault="00F377EC" w:rsidP="004043FF">
            <w:pPr>
              <w:spacing w:line="276" w:lineRule="auto"/>
              <w:cnfStyle w:val="000000000000" w:firstRow="0" w:lastRow="0" w:firstColumn="0" w:lastColumn="0" w:oddVBand="0" w:evenVBand="0" w:oddHBand="0" w:evenHBand="0" w:firstRowFirstColumn="0" w:firstRowLastColumn="0" w:lastRowFirstColumn="0" w:lastRowLastColumn="0"/>
              <w:rPr>
                <w:rFonts w:asciiTheme="minorHAnsi" w:hAnsiTheme="minorHAnsi"/>
                <w:lang w:val="en-GB"/>
              </w:rPr>
            </w:pPr>
            <w:r>
              <w:rPr>
                <w:rFonts w:asciiTheme="minorHAnsi" w:hAnsiTheme="minorHAnsi"/>
                <w:lang w:val="en-GB"/>
              </w:rPr>
              <w:t>To be monitored</w:t>
            </w:r>
          </w:p>
        </w:tc>
      </w:tr>
      <w:tr w:rsidR="00F377EC" w14:paraId="3B991727" w14:textId="77777777" w:rsidTr="004043FF">
        <w:tc>
          <w:tcPr>
            <w:cnfStyle w:val="001000000000" w:firstRow="0" w:lastRow="0" w:firstColumn="1" w:lastColumn="0" w:oddVBand="0" w:evenVBand="0" w:oddHBand="0" w:evenHBand="0" w:firstRowFirstColumn="0" w:firstRowLastColumn="0" w:lastRowFirstColumn="0" w:lastRowLastColumn="0"/>
            <w:tcW w:w="1521"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07697540" w14:textId="77777777" w:rsidR="00F377EC" w:rsidRDefault="00F377EC" w:rsidP="004043FF">
            <w:pPr>
              <w:spacing w:line="276" w:lineRule="auto"/>
              <w:rPr>
                <w:rFonts w:asciiTheme="minorHAnsi" w:hAnsiTheme="minorHAnsi"/>
                <w:color w:val="FFFFFF" w:themeColor="background1"/>
                <w:lang w:val="en-GB"/>
              </w:rPr>
            </w:pPr>
            <w:r>
              <w:rPr>
                <w:rFonts w:asciiTheme="minorHAnsi" w:hAnsiTheme="minorHAnsi"/>
                <w:color w:val="FFFFFF" w:themeColor="background1"/>
              </w:rPr>
              <w:t>Measurement methods and procedures</w:t>
            </w:r>
          </w:p>
        </w:tc>
        <w:tc>
          <w:tcPr>
            <w:tcW w:w="347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73C3DA42" w14:textId="05C54FE3" w:rsidR="00F377EC" w:rsidRDefault="005D004A" w:rsidP="004043FF">
            <w:pPr>
              <w:spacing w:line="276" w:lineRule="auto"/>
              <w:cnfStyle w:val="000000000000" w:firstRow="0" w:lastRow="0" w:firstColumn="0" w:lastColumn="0" w:oddVBand="0" w:evenVBand="0" w:oddHBand="0" w:evenHBand="0" w:firstRowFirstColumn="0" w:firstRowLastColumn="0" w:lastRowFirstColumn="0" w:lastRowLastColumn="0"/>
              <w:rPr>
                <w:rFonts w:asciiTheme="minorHAnsi" w:hAnsiTheme="minorHAnsi"/>
                <w:lang w:val="en-GB"/>
              </w:rPr>
            </w:pPr>
            <w:r>
              <w:rPr>
                <w:rFonts w:asciiTheme="minorHAnsi" w:hAnsiTheme="minorHAnsi"/>
                <w:lang w:val="en-GB"/>
              </w:rPr>
              <w:t xml:space="preserve">All </w:t>
            </w:r>
            <w:r w:rsidR="00F802AC">
              <w:rPr>
                <w:rFonts w:asciiTheme="minorHAnsi" w:hAnsiTheme="minorHAnsi"/>
                <w:lang w:val="en-GB"/>
              </w:rPr>
              <w:t>women employed by KOKO Networks</w:t>
            </w:r>
            <w:r w:rsidR="00E37A65">
              <w:rPr>
                <w:rFonts w:asciiTheme="minorHAnsi" w:hAnsiTheme="minorHAnsi"/>
                <w:lang w:val="en-GB"/>
              </w:rPr>
              <w:t xml:space="preserve"> </w:t>
            </w:r>
            <w:r w:rsidR="00324A8C">
              <w:rPr>
                <w:rFonts w:asciiTheme="minorHAnsi" w:hAnsiTheme="minorHAnsi"/>
                <w:lang w:val="en-GB"/>
              </w:rPr>
              <w:t xml:space="preserve">(group of companies) </w:t>
            </w:r>
            <w:r w:rsidR="004D267F">
              <w:rPr>
                <w:rFonts w:asciiTheme="minorHAnsi" w:hAnsiTheme="minorHAnsi"/>
                <w:lang w:val="en-GB"/>
              </w:rPr>
              <w:t>for more than 6 months period will be accounted for this calculation.</w:t>
            </w:r>
          </w:p>
        </w:tc>
      </w:tr>
      <w:tr w:rsidR="00F377EC" w14:paraId="3448AD49" w14:textId="77777777" w:rsidTr="004043FF">
        <w:trPr>
          <w:trHeight w:val="248"/>
        </w:trPr>
        <w:tc>
          <w:tcPr>
            <w:cnfStyle w:val="001000000000" w:firstRow="0" w:lastRow="0" w:firstColumn="1" w:lastColumn="0" w:oddVBand="0" w:evenVBand="0" w:oddHBand="0" w:evenHBand="0" w:firstRowFirstColumn="0" w:firstRowLastColumn="0" w:lastRowFirstColumn="0" w:lastRowLastColumn="0"/>
            <w:tcW w:w="1521"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7B1A12B3" w14:textId="77777777" w:rsidR="00F377EC" w:rsidRDefault="00F377EC" w:rsidP="004043FF">
            <w:pPr>
              <w:spacing w:line="276" w:lineRule="auto"/>
              <w:rPr>
                <w:rFonts w:asciiTheme="minorHAnsi" w:hAnsiTheme="minorHAnsi"/>
                <w:color w:val="FFFFFF" w:themeColor="background1"/>
                <w:lang w:val="en-GB"/>
              </w:rPr>
            </w:pPr>
            <w:r>
              <w:rPr>
                <w:rFonts w:asciiTheme="minorHAnsi" w:hAnsiTheme="minorHAnsi"/>
                <w:color w:val="FFFFFF" w:themeColor="background1"/>
              </w:rPr>
              <w:t>Monitoring frequency</w:t>
            </w:r>
          </w:p>
        </w:tc>
        <w:tc>
          <w:tcPr>
            <w:tcW w:w="347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324C4D92" w14:textId="77777777" w:rsidR="00F377EC" w:rsidRDefault="00F377EC" w:rsidP="004043FF">
            <w:pPr>
              <w:spacing w:line="276" w:lineRule="auto"/>
              <w:cnfStyle w:val="000000000000" w:firstRow="0" w:lastRow="0" w:firstColumn="0" w:lastColumn="0" w:oddVBand="0" w:evenVBand="0" w:oddHBand="0" w:evenHBand="0" w:firstRowFirstColumn="0" w:firstRowLastColumn="0" w:lastRowFirstColumn="0" w:lastRowLastColumn="0"/>
              <w:rPr>
                <w:rFonts w:asciiTheme="minorHAnsi" w:hAnsiTheme="minorHAnsi"/>
                <w:lang w:val="en-GB"/>
              </w:rPr>
            </w:pPr>
            <w:r>
              <w:rPr>
                <w:rFonts w:asciiTheme="minorHAnsi" w:hAnsiTheme="minorHAnsi"/>
                <w:lang w:val="en-GB"/>
              </w:rPr>
              <w:t xml:space="preserve">Annually </w:t>
            </w:r>
          </w:p>
        </w:tc>
      </w:tr>
      <w:tr w:rsidR="00F377EC" w14:paraId="5457F526" w14:textId="77777777" w:rsidTr="004043FF">
        <w:trPr>
          <w:trHeight w:val="249"/>
        </w:trPr>
        <w:tc>
          <w:tcPr>
            <w:cnfStyle w:val="001000000000" w:firstRow="0" w:lastRow="0" w:firstColumn="1" w:lastColumn="0" w:oddVBand="0" w:evenVBand="0" w:oddHBand="0" w:evenHBand="0" w:firstRowFirstColumn="0" w:firstRowLastColumn="0" w:lastRowFirstColumn="0" w:lastRowLastColumn="0"/>
            <w:tcW w:w="1521"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632C9BCA" w14:textId="77777777" w:rsidR="00F377EC" w:rsidRDefault="00F377EC" w:rsidP="004043FF">
            <w:pPr>
              <w:spacing w:line="276" w:lineRule="auto"/>
              <w:rPr>
                <w:rFonts w:asciiTheme="minorHAnsi" w:hAnsiTheme="minorHAnsi"/>
                <w:color w:val="FFFFFF" w:themeColor="background1"/>
                <w:lang w:val="en-GB"/>
              </w:rPr>
            </w:pPr>
            <w:r>
              <w:rPr>
                <w:rFonts w:asciiTheme="minorHAnsi" w:hAnsiTheme="minorHAnsi"/>
                <w:color w:val="FFFFFF" w:themeColor="background1"/>
              </w:rPr>
              <w:t>QA/QC procedures</w:t>
            </w:r>
          </w:p>
        </w:tc>
        <w:tc>
          <w:tcPr>
            <w:tcW w:w="347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41617F28" w14:textId="77777777" w:rsidR="00F377EC" w:rsidRDefault="00F377EC" w:rsidP="004043FF">
            <w:pPr>
              <w:spacing w:line="276" w:lineRule="auto"/>
              <w:cnfStyle w:val="000000000000" w:firstRow="0" w:lastRow="0" w:firstColumn="0" w:lastColumn="0" w:oddVBand="0" w:evenVBand="0" w:oddHBand="0" w:evenHBand="0" w:firstRowFirstColumn="0" w:firstRowLastColumn="0" w:lastRowFirstColumn="0" w:lastRowLastColumn="0"/>
              <w:rPr>
                <w:rFonts w:asciiTheme="minorHAnsi" w:hAnsiTheme="minorHAnsi"/>
                <w:lang w:val="en-GB"/>
              </w:rPr>
            </w:pPr>
            <w:r>
              <w:rPr>
                <w:rFonts w:asciiTheme="minorHAnsi" w:hAnsiTheme="minorHAnsi"/>
                <w:lang w:val="en-GB"/>
              </w:rPr>
              <w:t>N/A</w:t>
            </w:r>
          </w:p>
        </w:tc>
      </w:tr>
      <w:tr w:rsidR="00F377EC" w14:paraId="49D65BA0" w14:textId="77777777" w:rsidTr="004043FF">
        <w:trPr>
          <w:trHeight w:val="249"/>
        </w:trPr>
        <w:tc>
          <w:tcPr>
            <w:cnfStyle w:val="001000000000" w:firstRow="0" w:lastRow="0" w:firstColumn="1" w:lastColumn="0" w:oddVBand="0" w:evenVBand="0" w:oddHBand="0" w:evenHBand="0" w:firstRowFirstColumn="0" w:firstRowLastColumn="0" w:lastRowFirstColumn="0" w:lastRowLastColumn="0"/>
            <w:tcW w:w="1521"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4D64A7EB" w14:textId="77777777" w:rsidR="00F377EC" w:rsidRDefault="00F377EC" w:rsidP="004043FF">
            <w:pPr>
              <w:spacing w:line="276" w:lineRule="auto"/>
              <w:rPr>
                <w:rFonts w:asciiTheme="minorHAnsi" w:hAnsiTheme="minorHAnsi"/>
                <w:color w:val="FFFFFF" w:themeColor="background1"/>
                <w:lang w:val="en-GB"/>
              </w:rPr>
            </w:pPr>
            <w:r>
              <w:rPr>
                <w:rFonts w:asciiTheme="minorHAnsi" w:hAnsiTheme="minorHAnsi"/>
                <w:color w:val="FFFFFF" w:themeColor="background1"/>
              </w:rPr>
              <w:t>Purpose of data</w:t>
            </w:r>
          </w:p>
        </w:tc>
        <w:tc>
          <w:tcPr>
            <w:tcW w:w="347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298AB88A" w14:textId="77777777" w:rsidR="00F377EC" w:rsidRDefault="00F377EC" w:rsidP="004043FF">
            <w:pPr>
              <w:spacing w:line="276" w:lineRule="auto"/>
              <w:cnfStyle w:val="000000000000" w:firstRow="0" w:lastRow="0" w:firstColumn="0" w:lastColumn="0" w:oddVBand="0" w:evenVBand="0" w:oddHBand="0" w:evenHBand="0" w:firstRowFirstColumn="0" w:firstRowLastColumn="0" w:lastRowFirstColumn="0" w:lastRowLastColumn="0"/>
              <w:rPr>
                <w:rFonts w:asciiTheme="minorHAnsi" w:hAnsiTheme="minorHAnsi"/>
                <w:lang w:val="en-GB"/>
              </w:rPr>
            </w:pPr>
            <w:r>
              <w:rPr>
                <w:rFonts w:asciiTheme="minorHAnsi" w:hAnsiTheme="minorHAnsi"/>
                <w:lang w:val="en-GB"/>
              </w:rPr>
              <w:t xml:space="preserve">Sustainable Development Assessment. </w:t>
            </w:r>
          </w:p>
        </w:tc>
      </w:tr>
      <w:tr w:rsidR="00F377EC" w14:paraId="494877B4" w14:textId="77777777" w:rsidTr="004043FF">
        <w:trPr>
          <w:trHeight w:val="249"/>
        </w:trPr>
        <w:tc>
          <w:tcPr>
            <w:cnfStyle w:val="001000000000" w:firstRow="0" w:lastRow="0" w:firstColumn="1" w:lastColumn="0" w:oddVBand="0" w:evenVBand="0" w:oddHBand="0" w:evenHBand="0" w:firstRowFirstColumn="0" w:firstRowLastColumn="0" w:lastRowFirstColumn="0" w:lastRowLastColumn="0"/>
            <w:tcW w:w="1521"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3F85ECA1" w14:textId="77777777" w:rsidR="00F377EC" w:rsidRDefault="00F377EC" w:rsidP="004043FF">
            <w:pPr>
              <w:spacing w:line="276" w:lineRule="auto"/>
              <w:rPr>
                <w:rFonts w:asciiTheme="minorHAnsi" w:hAnsiTheme="minorHAnsi"/>
                <w:color w:val="FFFFFF" w:themeColor="background1"/>
                <w:lang w:val="en-GB"/>
              </w:rPr>
            </w:pPr>
            <w:r>
              <w:rPr>
                <w:rFonts w:asciiTheme="minorHAnsi" w:hAnsiTheme="minorHAnsi"/>
                <w:color w:val="FFFFFF" w:themeColor="background1"/>
              </w:rPr>
              <w:t>Additional comment</w:t>
            </w:r>
          </w:p>
        </w:tc>
        <w:tc>
          <w:tcPr>
            <w:tcW w:w="347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0FD3BEB9" w14:textId="0EC85EAE" w:rsidR="00F377EC" w:rsidRDefault="004D267F" w:rsidP="004043FF">
            <w:pPr>
              <w:spacing w:line="276" w:lineRule="auto"/>
              <w:cnfStyle w:val="000000000000" w:firstRow="0" w:lastRow="0" w:firstColumn="0" w:lastColumn="0" w:oddVBand="0" w:evenVBand="0" w:oddHBand="0" w:evenHBand="0" w:firstRowFirstColumn="0" w:firstRowLastColumn="0" w:lastRowFirstColumn="0" w:lastRowLastColumn="0"/>
              <w:rPr>
                <w:rFonts w:asciiTheme="minorHAnsi" w:hAnsiTheme="minorHAnsi"/>
                <w:lang w:val="en-GB"/>
              </w:rPr>
            </w:pPr>
            <w:r>
              <w:rPr>
                <w:rFonts w:asciiTheme="minorHAnsi" w:hAnsiTheme="minorHAnsi"/>
                <w:lang w:val="en-GB"/>
              </w:rPr>
              <w:t>N/A</w:t>
            </w:r>
          </w:p>
        </w:tc>
      </w:tr>
    </w:tbl>
    <w:p w14:paraId="2069FBBB" w14:textId="77777777" w:rsidR="00F377EC" w:rsidRDefault="00F377EC" w:rsidP="006F0751">
      <w:pPr>
        <w:rPr>
          <w:rFonts w:asciiTheme="minorHAnsi" w:hAnsiTheme="minorHAnsi"/>
          <w:b/>
          <w:bCs/>
          <w:lang w:eastAsia="en-GB"/>
        </w:rPr>
      </w:pPr>
    </w:p>
    <w:tbl>
      <w:tblPr>
        <w:tblStyle w:val="GridTable5Dark-Accent11"/>
        <w:tblpPr w:leftFromText="180" w:rightFromText="180" w:vertAnchor="text" w:horzAnchor="margin" w:tblpY="219"/>
        <w:tblW w:w="4882" w:type="pct"/>
        <w:tblCellMar>
          <w:top w:w="57" w:type="dxa"/>
        </w:tblCellMar>
        <w:tblLook w:val="0680" w:firstRow="0" w:lastRow="0" w:firstColumn="1" w:lastColumn="0" w:noHBand="1" w:noVBand="1"/>
      </w:tblPr>
      <w:tblGrid>
        <w:gridCol w:w="2858"/>
        <w:gridCol w:w="6537"/>
      </w:tblGrid>
      <w:tr w:rsidR="006F0751" w14:paraId="07428455" w14:textId="77777777" w:rsidTr="00E26580">
        <w:trPr>
          <w:trHeight w:val="280"/>
        </w:trPr>
        <w:tc>
          <w:tcPr>
            <w:cnfStyle w:val="001000000000" w:firstRow="0" w:lastRow="0" w:firstColumn="1" w:lastColumn="0" w:oddVBand="0" w:evenVBand="0" w:oddHBand="0" w:evenHBand="0" w:firstRowFirstColumn="0" w:firstRowLastColumn="0" w:lastRowFirstColumn="0" w:lastRowLastColumn="0"/>
            <w:tcW w:w="1521"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50FC321B" w14:textId="77777777" w:rsidR="006F0751" w:rsidRDefault="006F0751" w:rsidP="00E26580">
            <w:pPr>
              <w:spacing w:line="276" w:lineRule="auto"/>
              <w:rPr>
                <w:rFonts w:asciiTheme="minorHAnsi" w:hAnsiTheme="minorHAnsi"/>
                <w:color w:val="FFFFFF" w:themeColor="background1"/>
                <w:lang w:val="en-GB"/>
              </w:rPr>
            </w:pPr>
            <w:r>
              <w:rPr>
                <w:rFonts w:asciiTheme="minorHAnsi" w:hAnsiTheme="minorHAnsi"/>
                <w:color w:val="FFFFFF" w:themeColor="background1"/>
              </w:rPr>
              <w:t>Data / Parameter</w:t>
            </w:r>
          </w:p>
        </w:tc>
        <w:tc>
          <w:tcPr>
            <w:tcW w:w="347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761B1005" w14:textId="6198E983" w:rsidR="006F0751" w:rsidRDefault="006F0751" w:rsidP="00E26580">
            <w:pPr>
              <w:spacing w:line="276" w:lineRule="auto"/>
              <w:cnfStyle w:val="000000000000" w:firstRow="0" w:lastRow="0" w:firstColumn="0" w:lastColumn="0" w:oddVBand="0" w:evenVBand="0" w:oddHBand="0" w:evenHBand="0" w:firstRowFirstColumn="0" w:firstRowLastColumn="0" w:lastRowFirstColumn="0" w:lastRowLastColumn="0"/>
              <w:rPr>
                <w:rFonts w:asciiTheme="minorHAnsi" w:hAnsiTheme="minorHAnsi"/>
                <w:lang w:val="en-GB"/>
              </w:rPr>
            </w:pPr>
            <w:r>
              <w:rPr>
                <w:rFonts w:asciiTheme="minorHAnsi" w:hAnsiTheme="minorHAnsi"/>
                <w:lang w:val="en-GB"/>
              </w:rPr>
              <w:t xml:space="preserve">Number of women beneficiaries, </w:t>
            </w:r>
            <w:r w:rsidR="004E18D4">
              <w:rPr>
                <w:rFonts w:asciiTheme="minorHAnsi" w:hAnsiTheme="minorHAnsi"/>
                <w:lang w:val="en-GB"/>
              </w:rPr>
              <w:t>P_female</w:t>
            </w:r>
          </w:p>
        </w:tc>
      </w:tr>
      <w:tr w:rsidR="006F0751" w14:paraId="56E27DF5" w14:textId="77777777" w:rsidTr="00E26580">
        <w:trPr>
          <w:trHeight w:val="281"/>
        </w:trPr>
        <w:tc>
          <w:tcPr>
            <w:cnfStyle w:val="001000000000" w:firstRow="0" w:lastRow="0" w:firstColumn="1" w:lastColumn="0" w:oddVBand="0" w:evenVBand="0" w:oddHBand="0" w:evenHBand="0" w:firstRowFirstColumn="0" w:firstRowLastColumn="0" w:lastRowFirstColumn="0" w:lastRowLastColumn="0"/>
            <w:tcW w:w="1521"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1DDB75BE" w14:textId="77777777" w:rsidR="006F0751" w:rsidRDefault="006F0751" w:rsidP="00E26580">
            <w:pPr>
              <w:spacing w:line="276" w:lineRule="auto"/>
              <w:rPr>
                <w:rFonts w:asciiTheme="minorHAnsi" w:hAnsiTheme="minorHAnsi"/>
                <w:color w:val="FFFFFF" w:themeColor="background1"/>
                <w:lang w:val="en-GB"/>
              </w:rPr>
            </w:pPr>
            <w:r>
              <w:rPr>
                <w:rFonts w:asciiTheme="minorHAnsi" w:hAnsiTheme="minorHAnsi"/>
                <w:color w:val="FFFFFF" w:themeColor="background1"/>
              </w:rPr>
              <w:t>Unit</w:t>
            </w:r>
          </w:p>
        </w:tc>
        <w:tc>
          <w:tcPr>
            <w:tcW w:w="347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0740AABB" w14:textId="77777777" w:rsidR="006F0751" w:rsidRDefault="006F0751" w:rsidP="00E26580">
            <w:pPr>
              <w:spacing w:line="276" w:lineRule="auto"/>
              <w:cnfStyle w:val="000000000000" w:firstRow="0" w:lastRow="0" w:firstColumn="0" w:lastColumn="0" w:oddVBand="0" w:evenVBand="0" w:oddHBand="0" w:evenHBand="0" w:firstRowFirstColumn="0" w:firstRowLastColumn="0" w:lastRowFirstColumn="0" w:lastRowLastColumn="0"/>
              <w:rPr>
                <w:rFonts w:asciiTheme="minorHAnsi" w:hAnsiTheme="minorHAnsi"/>
                <w:lang w:val="en-GB"/>
              </w:rPr>
            </w:pPr>
            <w:r>
              <w:rPr>
                <w:rFonts w:asciiTheme="minorHAnsi" w:hAnsiTheme="minorHAnsi"/>
                <w:lang w:val="en-GB"/>
              </w:rPr>
              <w:t>Numbers</w:t>
            </w:r>
          </w:p>
        </w:tc>
      </w:tr>
      <w:tr w:rsidR="006F0751" w14:paraId="0CB1538C" w14:textId="77777777" w:rsidTr="00E26580">
        <w:trPr>
          <w:trHeight w:val="280"/>
        </w:trPr>
        <w:tc>
          <w:tcPr>
            <w:cnfStyle w:val="001000000000" w:firstRow="0" w:lastRow="0" w:firstColumn="1" w:lastColumn="0" w:oddVBand="0" w:evenVBand="0" w:oddHBand="0" w:evenHBand="0" w:firstRowFirstColumn="0" w:firstRowLastColumn="0" w:lastRowFirstColumn="0" w:lastRowLastColumn="0"/>
            <w:tcW w:w="1521"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4A06F86B" w14:textId="77777777" w:rsidR="006F0751" w:rsidRDefault="006F0751" w:rsidP="00E26580">
            <w:pPr>
              <w:spacing w:line="276" w:lineRule="auto"/>
              <w:rPr>
                <w:rFonts w:asciiTheme="minorHAnsi" w:hAnsiTheme="minorHAnsi"/>
                <w:color w:val="FFFFFF" w:themeColor="background1"/>
                <w:lang w:val="en-GB"/>
              </w:rPr>
            </w:pPr>
            <w:r>
              <w:rPr>
                <w:rFonts w:asciiTheme="minorHAnsi" w:hAnsiTheme="minorHAnsi"/>
                <w:color w:val="FFFFFF" w:themeColor="background1"/>
              </w:rPr>
              <w:t>Description</w:t>
            </w:r>
          </w:p>
        </w:tc>
        <w:tc>
          <w:tcPr>
            <w:tcW w:w="347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0875079A" w14:textId="77777777" w:rsidR="006F0751" w:rsidRDefault="006F0751" w:rsidP="00E26580">
            <w:pPr>
              <w:spacing w:line="276" w:lineRule="auto"/>
              <w:cnfStyle w:val="000000000000" w:firstRow="0" w:lastRow="0" w:firstColumn="0" w:lastColumn="0" w:oddVBand="0" w:evenVBand="0" w:oddHBand="0" w:evenHBand="0" w:firstRowFirstColumn="0" w:firstRowLastColumn="0" w:lastRowFirstColumn="0" w:lastRowLastColumn="0"/>
              <w:rPr>
                <w:rFonts w:asciiTheme="minorHAnsi" w:hAnsiTheme="minorHAnsi"/>
                <w:lang w:val="en-GB"/>
              </w:rPr>
            </w:pPr>
            <w:r>
              <w:rPr>
                <w:rFonts w:asciiTheme="minorHAnsi" w:hAnsiTheme="minorHAnsi"/>
                <w:lang w:val="en-GB"/>
              </w:rPr>
              <w:t>Number of registered female users who received the KOKO Cooker</w:t>
            </w:r>
          </w:p>
        </w:tc>
      </w:tr>
      <w:tr w:rsidR="006F0751" w14:paraId="4E84EAC0" w14:textId="77777777" w:rsidTr="00E26580">
        <w:trPr>
          <w:trHeight w:val="281"/>
        </w:trPr>
        <w:tc>
          <w:tcPr>
            <w:cnfStyle w:val="001000000000" w:firstRow="0" w:lastRow="0" w:firstColumn="1" w:lastColumn="0" w:oddVBand="0" w:evenVBand="0" w:oddHBand="0" w:evenHBand="0" w:firstRowFirstColumn="0" w:firstRowLastColumn="0" w:lastRowFirstColumn="0" w:lastRowLastColumn="0"/>
            <w:tcW w:w="1521"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09DEE8F8" w14:textId="77777777" w:rsidR="006F0751" w:rsidRDefault="006F0751" w:rsidP="00E26580">
            <w:pPr>
              <w:spacing w:line="276" w:lineRule="auto"/>
              <w:rPr>
                <w:rFonts w:asciiTheme="minorHAnsi" w:hAnsiTheme="minorHAnsi"/>
                <w:color w:val="FFFFFF" w:themeColor="background1"/>
                <w:lang w:val="en-GB"/>
              </w:rPr>
            </w:pPr>
            <w:r>
              <w:rPr>
                <w:rFonts w:asciiTheme="minorHAnsi" w:hAnsiTheme="minorHAnsi"/>
                <w:color w:val="FFFFFF" w:themeColor="background1"/>
              </w:rPr>
              <w:t>Source of data</w:t>
            </w:r>
          </w:p>
        </w:tc>
        <w:tc>
          <w:tcPr>
            <w:tcW w:w="347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479C3408" w14:textId="7E9BE388" w:rsidR="006F0751" w:rsidRDefault="00D6201D" w:rsidP="00E26580">
            <w:pPr>
              <w:spacing w:line="276" w:lineRule="auto"/>
              <w:cnfStyle w:val="000000000000" w:firstRow="0" w:lastRow="0" w:firstColumn="0" w:lastColumn="0" w:oddVBand="0" w:evenVBand="0" w:oddHBand="0" w:evenHBand="0" w:firstRowFirstColumn="0" w:firstRowLastColumn="0" w:lastRowFirstColumn="0" w:lastRowLastColumn="0"/>
              <w:rPr>
                <w:rFonts w:asciiTheme="minorHAnsi" w:hAnsiTheme="minorHAnsi"/>
                <w:lang w:val="en-GB"/>
              </w:rPr>
            </w:pPr>
            <w:r>
              <w:rPr>
                <w:rFonts w:asciiTheme="minorHAnsi" w:hAnsiTheme="minorHAnsi"/>
                <w:lang w:val="en-GB"/>
              </w:rPr>
              <w:t>Customer Database</w:t>
            </w:r>
          </w:p>
        </w:tc>
      </w:tr>
      <w:tr w:rsidR="006F0751" w14:paraId="146F171D" w14:textId="77777777" w:rsidTr="00E26580">
        <w:trPr>
          <w:trHeight w:val="281"/>
        </w:trPr>
        <w:tc>
          <w:tcPr>
            <w:cnfStyle w:val="001000000000" w:firstRow="0" w:lastRow="0" w:firstColumn="1" w:lastColumn="0" w:oddVBand="0" w:evenVBand="0" w:oddHBand="0" w:evenHBand="0" w:firstRowFirstColumn="0" w:firstRowLastColumn="0" w:lastRowFirstColumn="0" w:lastRowLastColumn="0"/>
            <w:tcW w:w="1521"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5C2EAB67" w14:textId="77777777" w:rsidR="006F0751" w:rsidRDefault="006F0751" w:rsidP="00E26580">
            <w:pPr>
              <w:spacing w:line="276" w:lineRule="auto"/>
              <w:rPr>
                <w:rFonts w:asciiTheme="minorHAnsi" w:hAnsiTheme="minorHAnsi"/>
                <w:color w:val="FFFFFF" w:themeColor="background1"/>
                <w:lang w:val="en-GB"/>
              </w:rPr>
            </w:pPr>
            <w:r>
              <w:rPr>
                <w:rFonts w:asciiTheme="minorHAnsi" w:hAnsiTheme="minorHAnsi"/>
                <w:color w:val="FFFFFF" w:themeColor="background1"/>
              </w:rPr>
              <w:t>Value(s) applied</w:t>
            </w:r>
          </w:p>
        </w:tc>
        <w:tc>
          <w:tcPr>
            <w:tcW w:w="347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05727E97" w14:textId="77777777" w:rsidR="006F0751" w:rsidRDefault="006F0751" w:rsidP="00E26580">
            <w:pPr>
              <w:spacing w:line="276" w:lineRule="auto"/>
              <w:cnfStyle w:val="000000000000" w:firstRow="0" w:lastRow="0" w:firstColumn="0" w:lastColumn="0" w:oddVBand="0" w:evenVBand="0" w:oddHBand="0" w:evenHBand="0" w:firstRowFirstColumn="0" w:firstRowLastColumn="0" w:lastRowFirstColumn="0" w:lastRowLastColumn="0"/>
              <w:rPr>
                <w:rFonts w:asciiTheme="minorHAnsi" w:hAnsiTheme="minorHAnsi"/>
                <w:lang w:val="en-GB"/>
              </w:rPr>
            </w:pPr>
            <w:r>
              <w:rPr>
                <w:rFonts w:asciiTheme="minorHAnsi" w:hAnsiTheme="minorHAnsi"/>
                <w:lang w:val="en-GB"/>
              </w:rPr>
              <w:t>To be monitored</w:t>
            </w:r>
          </w:p>
        </w:tc>
      </w:tr>
      <w:tr w:rsidR="006F0751" w14:paraId="2B28AE8B" w14:textId="77777777" w:rsidTr="00E26580">
        <w:tc>
          <w:tcPr>
            <w:cnfStyle w:val="001000000000" w:firstRow="0" w:lastRow="0" w:firstColumn="1" w:lastColumn="0" w:oddVBand="0" w:evenVBand="0" w:oddHBand="0" w:evenHBand="0" w:firstRowFirstColumn="0" w:firstRowLastColumn="0" w:lastRowFirstColumn="0" w:lastRowLastColumn="0"/>
            <w:tcW w:w="1521"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04D6661E" w14:textId="77777777" w:rsidR="006F0751" w:rsidRDefault="006F0751" w:rsidP="00E26580">
            <w:pPr>
              <w:spacing w:line="276" w:lineRule="auto"/>
              <w:rPr>
                <w:rFonts w:asciiTheme="minorHAnsi" w:hAnsiTheme="minorHAnsi"/>
                <w:color w:val="FFFFFF" w:themeColor="background1"/>
                <w:lang w:val="en-GB"/>
              </w:rPr>
            </w:pPr>
            <w:r>
              <w:rPr>
                <w:rFonts w:asciiTheme="minorHAnsi" w:hAnsiTheme="minorHAnsi"/>
                <w:color w:val="FFFFFF" w:themeColor="background1"/>
              </w:rPr>
              <w:t>Measurement methods and procedures</w:t>
            </w:r>
          </w:p>
        </w:tc>
        <w:tc>
          <w:tcPr>
            <w:tcW w:w="347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30183151" w14:textId="4B91E45D" w:rsidR="006F0751" w:rsidRDefault="006F0751" w:rsidP="00E26580">
            <w:pPr>
              <w:spacing w:line="276" w:lineRule="auto"/>
              <w:cnfStyle w:val="000000000000" w:firstRow="0" w:lastRow="0" w:firstColumn="0" w:lastColumn="0" w:oddVBand="0" w:evenVBand="0" w:oddHBand="0" w:evenHBand="0" w:firstRowFirstColumn="0" w:firstRowLastColumn="0" w:lastRowFirstColumn="0" w:lastRowLastColumn="0"/>
              <w:rPr>
                <w:rFonts w:asciiTheme="minorHAnsi" w:hAnsiTheme="minorHAnsi"/>
                <w:lang w:val="en-GB"/>
              </w:rPr>
            </w:pPr>
            <w:r>
              <w:rPr>
                <w:rFonts w:asciiTheme="minorHAnsi" w:hAnsiTheme="minorHAnsi"/>
                <w:lang w:val="en-GB"/>
              </w:rPr>
              <w:t>Sample survey to confirm if KOKO Cooker is operational</w:t>
            </w:r>
            <w:r w:rsidR="00227A81">
              <w:rPr>
                <w:rFonts w:asciiTheme="minorHAnsi" w:hAnsiTheme="minorHAnsi"/>
                <w:lang w:val="en-GB"/>
              </w:rPr>
              <w:t xml:space="preserve"> and </w:t>
            </w:r>
            <w:r w:rsidR="002D07C6">
              <w:rPr>
                <w:rFonts w:asciiTheme="minorHAnsi" w:hAnsiTheme="minorHAnsi"/>
                <w:lang w:val="en-GB"/>
              </w:rPr>
              <w:t xml:space="preserve">whether </w:t>
            </w:r>
            <w:r w:rsidR="000D39B6">
              <w:rPr>
                <w:rFonts w:asciiTheme="minorHAnsi" w:hAnsiTheme="minorHAnsi"/>
                <w:lang w:val="en-GB"/>
              </w:rPr>
              <w:t xml:space="preserve">the registered </w:t>
            </w:r>
            <w:r w:rsidR="00304AF8">
              <w:rPr>
                <w:rFonts w:asciiTheme="minorHAnsi" w:hAnsiTheme="minorHAnsi"/>
                <w:lang w:val="en-GB"/>
              </w:rPr>
              <w:t>use</w:t>
            </w:r>
            <w:r w:rsidR="000D39B6">
              <w:rPr>
                <w:rFonts w:asciiTheme="minorHAnsi" w:hAnsiTheme="minorHAnsi"/>
                <w:lang w:val="en-GB"/>
              </w:rPr>
              <w:t>r is</w:t>
            </w:r>
            <w:r w:rsidR="00304AF8">
              <w:rPr>
                <w:rFonts w:asciiTheme="minorHAnsi" w:hAnsiTheme="minorHAnsi"/>
                <w:lang w:val="en-GB"/>
              </w:rPr>
              <w:t xml:space="preserve"> a female user</w:t>
            </w:r>
            <w:r>
              <w:rPr>
                <w:rFonts w:asciiTheme="minorHAnsi" w:hAnsiTheme="minorHAnsi"/>
                <w:lang w:val="en-GB"/>
              </w:rPr>
              <w:t>. Operational status will confirm that the women have access to affordable and modern energy</w:t>
            </w:r>
          </w:p>
        </w:tc>
      </w:tr>
      <w:tr w:rsidR="006F0751" w14:paraId="2DBE63E8" w14:textId="77777777" w:rsidTr="00E26580">
        <w:trPr>
          <w:trHeight w:val="248"/>
        </w:trPr>
        <w:tc>
          <w:tcPr>
            <w:cnfStyle w:val="001000000000" w:firstRow="0" w:lastRow="0" w:firstColumn="1" w:lastColumn="0" w:oddVBand="0" w:evenVBand="0" w:oddHBand="0" w:evenHBand="0" w:firstRowFirstColumn="0" w:firstRowLastColumn="0" w:lastRowFirstColumn="0" w:lastRowLastColumn="0"/>
            <w:tcW w:w="1521"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52BCD43A" w14:textId="77777777" w:rsidR="006F0751" w:rsidRDefault="006F0751" w:rsidP="00E26580">
            <w:pPr>
              <w:spacing w:line="276" w:lineRule="auto"/>
              <w:rPr>
                <w:rFonts w:asciiTheme="minorHAnsi" w:hAnsiTheme="minorHAnsi"/>
                <w:color w:val="FFFFFF" w:themeColor="background1"/>
                <w:lang w:val="en-GB"/>
              </w:rPr>
            </w:pPr>
            <w:r>
              <w:rPr>
                <w:rFonts w:asciiTheme="minorHAnsi" w:hAnsiTheme="minorHAnsi"/>
                <w:color w:val="FFFFFF" w:themeColor="background1"/>
              </w:rPr>
              <w:t>Monitoring frequency</w:t>
            </w:r>
          </w:p>
        </w:tc>
        <w:tc>
          <w:tcPr>
            <w:tcW w:w="347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312684B8" w14:textId="77777777" w:rsidR="006F0751" w:rsidRDefault="006F0751" w:rsidP="00E26580">
            <w:pPr>
              <w:spacing w:line="276" w:lineRule="auto"/>
              <w:cnfStyle w:val="000000000000" w:firstRow="0" w:lastRow="0" w:firstColumn="0" w:lastColumn="0" w:oddVBand="0" w:evenVBand="0" w:oddHBand="0" w:evenHBand="0" w:firstRowFirstColumn="0" w:firstRowLastColumn="0" w:lastRowFirstColumn="0" w:lastRowLastColumn="0"/>
              <w:rPr>
                <w:rFonts w:asciiTheme="minorHAnsi" w:hAnsiTheme="minorHAnsi"/>
                <w:lang w:val="en-GB"/>
              </w:rPr>
            </w:pPr>
            <w:r>
              <w:rPr>
                <w:rFonts w:asciiTheme="minorHAnsi" w:hAnsiTheme="minorHAnsi"/>
                <w:lang w:val="en-GB"/>
              </w:rPr>
              <w:t xml:space="preserve">Annually </w:t>
            </w:r>
          </w:p>
        </w:tc>
      </w:tr>
      <w:tr w:rsidR="006F0751" w14:paraId="687C4FBC" w14:textId="77777777" w:rsidTr="00E26580">
        <w:trPr>
          <w:trHeight w:val="249"/>
        </w:trPr>
        <w:tc>
          <w:tcPr>
            <w:cnfStyle w:val="001000000000" w:firstRow="0" w:lastRow="0" w:firstColumn="1" w:lastColumn="0" w:oddVBand="0" w:evenVBand="0" w:oddHBand="0" w:evenHBand="0" w:firstRowFirstColumn="0" w:firstRowLastColumn="0" w:lastRowFirstColumn="0" w:lastRowLastColumn="0"/>
            <w:tcW w:w="1521"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7C0B85AF" w14:textId="77777777" w:rsidR="006F0751" w:rsidRDefault="006F0751" w:rsidP="00E26580">
            <w:pPr>
              <w:spacing w:line="276" w:lineRule="auto"/>
              <w:rPr>
                <w:rFonts w:asciiTheme="minorHAnsi" w:hAnsiTheme="minorHAnsi"/>
                <w:color w:val="FFFFFF" w:themeColor="background1"/>
                <w:lang w:val="en-GB"/>
              </w:rPr>
            </w:pPr>
            <w:r>
              <w:rPr>
                <w:rFonts w:asciiTheme="minorHAnsi" w:hAnsiTheme="minorHAnsi"/>
                <w:color w:val="FFFFFF" w:themeColor="background1"/>
              </w:rPr>
              <w:t>QA/QC procedures</w:t>
            </w:r>
          </w:p>
        </w:tc>
        <w:tc>
          <w:tcPr>
            <w:tcW w:w="347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61147293" w14:textId="77777777" w:rsidR="006F0751" w:rsidRDefault="006F0751" w:rsidP="00E26580">
            <w:pPr>
              <w:spacing w:line="276" w:lineRule="auto"/>
              <w:cnfStyle w:val="000000000000" w:firstRow="0" w:lastRow="0" w:firstColumn="0" w:lastColumn="0" w:oddVBand="0" w:evenVBand="0" w:oddHBand="0" w:evenHBand="0" w:firstRowFirstColumn="0" w:firstRowLastColumn="0" w:lastRowFirstColumn="0" w:lastRowLastColumn="0"/>
              <w:rPr>
                <w:rFonts w:asciiTheme="minorHAnsi" w:hAnsiTheme="minorHAnsi"/>
                <w:lang w:val="en-GB"/>
              </w:rPr>
            </w:pPr>
            <w:r>
              <w:rPr>
                <w:rFonts w:asciiTheme="minorHAnsi" w:hAnsiTheme="minorHAnsi"/>
                <w:lang w:val="en-GB"/>
              </w:rPr>
              <w:t>N/A</w:t>
            </w:r>
          </w:p>
        </w:tc>
      </w:tr>
      <w:tr w:rsidR="006F0751" w14:paraId="2D5FEFFB" w14:textId="77777777" w:rsidTr="00E26580">
        <w:trPr>
          <w:trHeight w:val="249"/>
        </w:trPr>
        <w:tc>
          <w:tcPr>
            <w:cnfStyle w:val="001000000000" w:firstRow="0" w:lastRow="0" w:firstColumn="1" w:lastColumn="0" w:oddVBand="0" w:evenVBand="0" w:oddHBand="0" w:evenHBand="0" w:firstRowFirstColumn="0" w:firstRowLastColumn="0" w:lastRowFirstColumn="0" w:lastRowLastColumn="0"/>
            <w:tcW w:w="1521"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040BD371" w14:textId="77777777" w:rsidR="006F0751" w:rsidRDefault="006F0751" w:rsidP="00E26580">
            <w:pPr>
              <w:spacing w:line="276" w:lineRule="auto"/>
              <w:rPr>
                <w:rFonts w:asciiTheme="minorHAnsi" w:hAnsiTheme="minorHAnsi"/>
                <w:color w:val="FFFFFF" w:themeColor="background1"/>
                <w:lang w:val="en-GB"/>
              </w:rPr>
            </w:pPr>
            <w:r>
              <w:rPr>
                <w:rFonts w:asciiTheme="minorHAnsi" w:hAnsiTheme="minorHAnsi"/>
                <w:color w:val="FFFFFF" w:themeColor="background1"/>
              </w:rPr>
              <w:lastRenderedPageBreak/>
              <w:t>Purpose of data</w:t>
            </w:r>
          </w:p>
        </w:tc>
        <w:tc>
          <w:tcPr>
            <w:tcW w:w="347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54BB37FE" w14:textId="77777777" w:rsidR="006F0751" w:rsidRDefault="006F0751" w:rsidP="00E26580">
            <w:pPr>
              <w:spacing w:line="276" w:lineRule="auto"/>
              <w:cnfStyle w:val="000000000000" w:firstRow="0" w:lastRow="0" w:firstColumn="0" w:lastColumn="0" w:oddVBand="0" w:evenVBand="0" w:oddHBand="0" w:evenHBand="0" w:firstRowFirstColumn="0" w:firstRowLastColumn="0" w:lastRowFirstColumn="0" w:lastRowLastColumn="0"/>
              <w:rPr>
                <w:rFonts w:asciiTheme="minorHAnsi" w:hAnsiTheme="minorHAnsi"/>
                <w:lang w:val="en-GB"/>
              </w:rPr>
            </w:pPr>
            <w:r>
              <w:rPr>
                <w:rFonts w:asciiTheme="minorHAnsi" w:hAnsiTheme="minorHAnsi"/>
                <w:lang w:val="en-GB"/>
              </w:rPr>
              <w:t xml:space="preserve">Sustainable Development Assessment. </w:t>
            </w:r>
          </w:p>
        </w:tc>
      </w:tr>
      <w:tr w:rsidR="006F0751" w14:paraId="352BCA92" w14:textId="77777777" w:rsidTr="00E26580">
        <w:trPr>
          <w:trHeight w:val="249"/>
        </w:trPr>
        <w:tc>
          <w:tcPr>
            <w:cnfStyle w:val="001000000000" w:firstRow="0" w:lastRow="0" w:firstColumn="1" w:lastColumn="0" w:oddVBand="0" w:evenVBand="0" w:oddHBand="0" w:evenHBand="0" w:firstRowFirstColumn="0" w:firstRowLastColumn="0" w:lastRowFirstColumn="0" w:lastRowLastColumn="0"/>
            <w:tcW w:w="1521"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54862874" w14:textId="77777777" w:rsidR="006F0751" w:rsidRDefault="006F0751" w:rsidP="00E26580">
            <w:pPr>
              <w:spacing w:line="276" w:lineRule="auto"/>
              <w:rPr>
                <w:rFonts w:asciiTheme="minorHAnsi" w:hAnsiTheme="minorHAnsi"/>
                <w:color w:val="FFFFFF" w:themeColor="background1"/>
                <w:lang w:val="en-GB"/>
              </w:rPr>
            </w:pPr>
            <w:r>
              <w:rPr>
                <w:rFonts w:asciiTheme="minorHAnsi" w:hAnsiTheme="minorHAnsi"/>
                <w:color w:val="FFFFFF" w:themeColor="background1"/>
              </w:rPr>
              <w:t>Additional comment</w:t>
            </w:r>
          </w:p>
        </w:tc>
        <w:tc>
          <w:tcPr>
            <w:tcW w:w="347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39CAD3CA" w14:textId="114158DD" w:rsidR="006F0751" w:rsidRDefault="004D267F" w:rsidP="00E26580">
            <w:pPr>
              <w:spacing w:line="276" w:lineRule="auto"/>
              <w:cnfStyle w:val="000000000000" w:firstRow="0" w:lastRow="0" w:firstColumn="0" w:lastColumn="0" w:oddVBand="0" w:evenVBand="0" w:oddHBand="0" w:evenHBand="0" w:firstRowFirstColumn="0" w:firstRowLastColumn="0" w:lastRowFirstColumn="0" w:lastRowLastColumn="0"/>
              <w:rPr>
                <w:rFonts w:asciiTheme="minorHAnsi" w:hAnsiTheme="minorHAnsi"/>
                <w:lang w:val="en-GB"/>
              </w:rPr>
            </w:pPr>
            <w:r>
              <w:rPr>
                <w:rFonts w:asciiTheme="minorHAnsi" w:hAnsiTheme="minorHAnsi"/>
                <w:lang w:val="en-GB"/>
              </w:rPr>
              <w:t>N/A</w:t>
            </w:r>
          </w:p>
        </w:tc>
      </w:tr>
    </w:tbl>
    <w:p w14:paraId="0961E8EA" w14:textId="77777777" w:rsidR="006F0751" w:rsidRDefault="006F0751" w:rsidP="006F0751">
      <w:pPr>
        <w:rPr>
          <w:rFonts w:asciiTheme="minorHAnsi" w:hAnsiTheme="minorHAnsi"/>
          <w:b/>
          <w:bCs/>
          <w:lang w:eastAsia="en-GB"/>
        </w:rPr>
      </w:pPr>
    </w:p>
    <w:p w14:paraId="4106A4C8" w14:textId="77777777" w:rsidR="008D5713" w:rsidRPr="00CA06C7" w:rsidRDefault="008D5713" w:rsidP="008D5713">
      <w:pPr>
        <w:spacing w:line="276" w:lineRule="auto"/>
        <w:contextualSpacing w:val="0"/>
        <w:rPr>
          <w:ins w:id="509" w:author="Author" w:date="2022-01-31T10:56:00Z"/>
          <w:b/>
          <w:bCs/>
          <w:color w:val="auto"/>
        </w:rPr>
      </w:pPr>
      <w:ins w:id="510" w:author="Author" w:date="2022-01-31T10:56:00Z">
        <w:r w:rsidRPr="00CA06C7">
          <w:rPr>
            <w:b/>
            <w:bCs/>
            <w:color w:val="auto"/>
          </w:rPr>
          <w:t>SDG 7</w:t>
        </w:r>
      </w:ins>
    </w:p>
    <w:tbl>
      <w:tblPr>
        <w:tblStyle w:val="GridTable5Dark-Accent11"/>
        <w:tblpPr w:leftFromText="180" w:rightFromText="180" w:vertAnchor="text" w:horzAnchor="margin" w:tblpY="219"/>
        <w:tblW w:w="4882" w:type="pct"/>
        <w:tblCellMar>
          <w:top w:w="57" w:type="dxa"/>
        </w:tblCellMar>
        <w:tblLook w:val="0680" w:firstRow="0" w:lastRow="0" w:firstColumn="1" w:lastColumn="0" w:noHBand="1" w:noVBand="1"/>
      </w:tblPr>
      <w:tblGrid>
        <w:gridCol w:w="2858"/>
        <w:gridCol w:w="6537"/>
      </w:tblGrid>
      <w:tr w:rsidR="008D5713" w:rsidRPr="00CA06C7" w14:paraId="6E8B6F95" w14:textId="77777777" w:rsidTr="00F83ABF">
        <w:trPr>
          <w:trHeight w:val="280"/>
          <w:ins w:id="511" w:author="Author" w:date="2022-01-31T10:56:00Z"/>
        </w:trPr>
        <w:tc>
          <w:tcPr>
            <w:cnfStyle w:val="001000000000" w:firstRow="0" w:lastRow="0" w:firstColumn="1" w:lastColumn="0" w:oddVBand="0" w:evenVBand="0" w:oddHBand="0" w:evenHBand="0" w:firstRowFirstColumn="0" w:firstRowLastColumn="0" w:lastRowFirstColumn="0" w:lastRowLastColumn="0"/>
            <w:tcW w:w="1521" w:type="pct"/>
          </w:tcPr>
          <w:p w14:paraId="36EC74D8" w14:textId="77777777" w:rsidR="008D5713" w:rsidRPr="00CA06C7" w:rsidRDefault="008D5713" w:rsidP="00F83ABF">
            <w:pPr>
              <w:contextualSpacing w:val="0"/>
              <w:rPr>
                <w:ins w:id="512" w:author="Author" w:date="2022-01-31T10:56:00Z"/>
                <w:color w:val="auto"/>
                <w:lang w:val="en-GB"/>
              </w:rPr>
            </w:pPr>
            <w:ins w:id="513" w:author="Author" w:date="2022-01-31T10:56:00Z">
              <w:r w:rsidRPr="00CA06C7">
                <w:rPr>
                  <w:color w:val="auto"/>
                </w:rPr>
                <w:t>Data / Parameter</w:t>
              </w:r>
            </w:ins>
          </w:p>
        </w:tc>
        <w:tc>
          <w:tcPr>
            <w:tcW w:w="3479" w:type="pct"/>
          </w:tcPr>
          <w:p w14:paraId="284B5F15" w14:textId="77777777" w:rsidR="008D5713" w:rsidRPr="00CA06C7" w:rsidRDefault="008D5713" w:rsidP="00F83ABF">
            <w:pPr>
              <w:contextualSpacing w:val="0"/>
              <w:cnfStyle w:val="000000000000" w:firstRow="0" w:lastRow="0" w:firstColumn="0" w:lastColumn="0" w:oddVBand="0" w:evenVBand="0" w:oddHBand="0" w:evenHBand="0" w:firstRowFirstColumn="0" w:firstRowLastColumn="0" w:lastRowFirstColumn="0" w:lastRowLastColumn="0"/>
              <w:rPr>
                <w:ins w:id="514" w:author="Author" w:date="2022-01-31T10:56:00Z"/>
                <w:color w:val="auto"/>
                <w:lang w:val="en-GB"/>
              </w:rPr>
            </w:pPr>
            <w:ins w:id="515" w:author="Author" w:date="2022-01-31T10:56:00Z">
              <w:r w:rsidRPr="00CA06C7">
                <w:rPr>
                  <w:color w:val="auto"/>
                </w:rPr>
                <w:t>Access to affordable and improved energy services, N_HH</w:t>
              </w:r>
            </w:ins>
          </w:p>
        </w:tc>
      </w:tr>
      <w:tr w:rsidR="008D5713" w:rsidRPr="00CA06C7" w14:paraId="66A354A9" w14:textId="77777777" w:rsidTr="00F83ABF">
        <w:trPr>
          <w:trHeight w:val="281"/>
          <w:ins w:id="516" w:author="Author" w:date="2022-01-31T10:56:00Z"/>
        </w:trPr>
        <w:tc>
          <w:tcPr>
            <w:cnfStyle w:val="001000000000" w:firstRow="0" w:lastRow="0" w:firstColumn="1" w:lastColumn="0" w:oddVBand="0" w:evenVBand="0" w:oddHBand="0" w:evenHBand="0" w:firstRowFirstColumn="0" w:firstRowLastColumn="0" w:lastRowFirstColumn="0" w:lastRowLastColumn="0"/>
            <w:tcW w:w="1521" w:type="pct"/>
          </w:tcPr>
          <w:p w14:paraId="7644A7DA" w14:textId="77777777" w:rsidR="008D5713" w:rsidRPr="00CA06C7" w:rsidRDefault="008D5713" w:rsidP="00F83ABF">
            <w:pPr>
              <w:contextualSpacing w:val="0"/>
              <w:rPr>
                <w:ins w:id="517" w:author="Author" w:date="2022-01-31T10:56:00Z"/>
                <w:color w:val="auto"/>
                <w:lang w:val="en-GB"/>
              </w:rPr>
            </w:pPr>
            <w:ins w:id="518" w:author="Author" w:date="2022-01-31T10:56:00Z">
              <w:r w:rsidRPr="00CA06C7">
                <w:rPr>
                  <w:color w:val="auto"/>
                </w:rPr>
                <w:t>Unit</w:t>
              </w:r>
            </w:ins>
          </w:p>
        </w:tc>
        <w:tc>
          <w:tcPr>
            <w:tcW w:w="3479" w:type="pct"/>
          </w:tcPr>
          <w:p w14:paraId="42E858CC" w14:textId="77777777" w:rsidR="008D5713" w:rsidRPr="00CA06C7" w:rsidRDefault="008D5713" w:rsidP="00F83ABF">
            <w:pPr>
              <w:contextualSpacing w:val="0"/>
              <w:cnfStyle w:val="000000000000" w:firstRow="0" w:lastRow="0" w:firstColumn="0" w:lastColumn="0" w:oddVBand="0" w:evenVBand="0" w:oddHBand="0" w:evenHBand="0" w:firstRowFirstColumn="0" w:firstRowLastColumn="0" w:lastRowFirstColumn="0" w:lastRowLastColumn="0"/>
              <w:rPr>
                <w:ins w:id="519" w:author="Author" w:date="2022-01-31T10:56:00Z"/>
                <w:color w:val="auto"/>
                <w:lang w:val="en-GB"/>
              </w:rPr>
            </w:pPr>
            <w:ins w:id="520" w:author="Author" w:date="2022-01-31T10:56:00Z">
              <w:r w:rsidRPr="00CA06C7">
                <w:rPr>
                  <w:color w:val="auto"/>
                </w:rPr>
                <w:t>Numbers</w:t>
              </w:r>
            </w:ins>
          </w:p>
        </w:tc>
      </w:tr>
      <w:tr w:rsidR="008D5713" w:rsidRPr="00CA06C7" w14:paraId="21ED1DFC" w14:textId="77777777" w:rsidTr="00F83ABF">
        <w:trPr>
          <w:trHeight w:val="280"/>
          <w:ins w:id="521" w:author="Author" w:date="2022-01-31T10:56:00Z"/>
        </w:trPr>
        <w:tc>
          <w:tcPr>
            <w:cnfStyle w:val="001000000000" w:firstRow="0" w:lastRow="0" w:firstColumn="1" w:lastColumn="0" w:oddVBand="0" w:evenVBand="0" w:oddHBand="0" w:evenHBand="0" w:firstRowFirstColumn="0" w:firstRowLastColumn="0" w:lastRowFirstColumn="0" w:lastRowLastColumn="0"/>
            <w:tcW w:w="1521" w:type="pct"/>
          </w:tcPr>
          <w:p w14:paraId="22F3CD55" w14:textId="77777777" w:rsidR="008D5713" w:rsidRPr="00CA06C7" w:rsidRDefault="008D5713" w:rsidP="00F83ABF">
            <w:pPr>
              <w:contextualSpacing w:val="0"/>
              <w:rPr>
                <w:ins w:id="522" w:author="Author" w:date="2022-01-31T10:56:00Z"/>
                <w:color w:val="auto"/>
                <w:lang w:val="en-GB"/>
              </w:rPr>
            </w:pPr>
            <w:ins w:id="523" w:author="Author" w:date="2022-01-31T10:56:00Z">
              <w:r w:rsidRPr="00CA06C7">
                <w:rPr>
                  <w:color w:val="auto"/>
                </w:rPr>
                <w:t>Description</w:t>
              </w:r>
            </w:ins>
          </w:p>
        </w:tc>
        <w:tc>
          <w:tcPr>
            <w:tcW w:w="3479" w:type="pct"/>
          </w:tcPr>
          <w:p w14:paraId="7E190BF8" w14:textId="77777777" w:rsidR="008D5713" w:rsidRPr="00CA06C7" w:rsidRDefault="008D5713" w:rsidP="00F83ABF">
            <w:pPr>
              <w:contextualSpacing w:val="0"/>
              <w:cnfStyle w:val="000000000000" w:firstRow="0" w:lastRow="0" w:firstColumn="0" w:lastColumn="0" w:oddVBand="0" w:evenVBand="0" w:oddHBand="0" w:evenHBand="0" w:firstRowFirstColumn="0" w:firstRowLastColumn="0" w:lastRowFirstColumn="0" w:lastRowLastColumn="0"/>
              <w:rPr>
                <w:ins w:id="524" w:author="Author" w:date="2022-01-31T10:56:00Z"/>
                <w:color w:val="auto"/>
                <w:lang w:val="en-GB"/>
              </w:rPr>
            </w:pPr>
            <w:ins w:id="525" w:author="Author" w:date="2022-01-31T10:56:00Z">
              <w:r w:rsidRPr="00CA06C7">
                <w:rPr>
                  <w:color w:val="auto"/>
                </w:rPr>
                <w:t>Number of KOKO Cookers operational under the project</w:t>
              </w:r>
            </w:ins>
          </w:p>
        </w:tc>
      </w:tr>
      <w:tr w:rsidR="008D5713" w:rsidRPr="00CA06C7" w14:paraId="6FB31B77" w14:textId="77777777" w:rsidTr="00F83ABF">
        <w:trPr>
          <w:trHeight w:val="281"/>
          <w:ins w:id="526" w:author="Author" w:date="2022-01-31T10:56:00Z"/>
        </w:trPr>
        <w:tc>
          <w:tcPr>
            <w:cnfStyle w:val="001000000000" w:firstRow="0" w:lastRow="0" w:firstColumn="1" w:lastColumn="0" w:oddVBand="0" w:evenVBand="0" w:oddHBand="0" w:evenHBand="0" w:firstRowFirstColumn="0" w:firstRowLastColumn="0" w:lastRowFirstColumn="0" w:lastRowLastColumn="0"/>
            <w:tcW w:w="1521" w:type="pct"/>
          </w:tcPr>
          <w:p w14:paraId="20A40DD0" w14:textId="77777777" w:rsidR="008D5713" w:rsidRPr="00CA06C7" w:rsidRDefault="008D5713" w:rsidP="00F83ABF">
            <w:pPr>
              <w:contextualSpacing w:val="0"/>
              <w:rPr>
                <w:ins w:id="527" w:author="Author" w:date="2022-01-31T10:56:00Z"/>
                <w:color w:val="auto"/>
                <w:lang w:val="en-GB"/>
              </w:rPr>
            </w:pPr>
            <w:ins w:id="528" w:author="Author" w:date="2022-01-31T10:56:00Z">
              <w:r w:rsidRPr="00CA06C7">
                <w:rPr>
                  <w:color w:val="auto"/>
                </w:rPr>
                <w:t>Source of data</w:t>
              </w:r>
            </w:ins>
          </w:p>
        </w:tc>
        <w:tc>
          <w:tcPr>
            <w:tcW w:w="3479" w:type="pct"/>
          </w:tcPr>
          <w:p w14:paraId="50B2A00E" w14:textId="77777777" w:rsidR="008D5713" w:rsidRPr="00CA06C7" w:rsidRDefault="008D5713" w:rsidP="00F83ABF">
            <w:pPr>
              <w:contextualSpacing w:val="0"/>
              <w:cnfStyle w:val="000000000000" w:firstRow="0" w:lastRow="0" w:firstColumn="0" w:lastColumn="0" w:oddVBand="0" w:evenVBand="0" w:oddHBand="0" w:evenHBand="0" w:firstRowFirstColumn="0" w:firstRowLastColumn="0" w:lastRowFirstColumn="0" w:lastRowLastColumn="0"/>
              <w:rPr>
                <w:ins w:id="529" w:author="Author" w:date="2022-01-31T10:56:00Z"/>
                <w:color w:val="auto"/>
                <w:lang w:val="en-GB"/>
              </w:rPr>
            </w:pPr>
            <w:ins w:id="530" w:author="Author" w:date="2022-01-31T10:56:00Z">
              <w:r w:rsidRPr="00CA06C7">
                <w:rPr>
                  <w:color w:val="auto"/>
                </w:rPr>
                <w:t>Commissioning records</w:t>
              </w:r>
            </w:ins>
          </w:p>
        </w:tc>
      </w:tr>
      <w:tr w:rsidR="008D5713" w:rsidRPr="00CA06C7" w14:paraId="18C87959" w14:textId="77777777" w:rsidTr="00F83ABF">
        <w:trPr>
          <w:trHeight w:val="281"/>
          <w:ins w:id="531" w:author="Author" w:date="2022-01-31T10:56:00Z"/>
        </w:trPr>
        <w:tc>
          <w:tcPr>
            <w:cnfStyle w:val="001000000000" w:firstRow="0" w:lastRow="0" w:firstColumn="1" w:lastColumn="0" w:oddVBand="0" w:evenVBand="0" w:oddHBand="0" w:evenHBand="0" w:firstRowFirstColumn="0" w:firstRowLastColumn="0" w:lastRowFirstColumn="0" w:lastRowLastColumn="0"/>
            <w:tcW w:w="1521" w:type="pct"/>
          </w:tcPr>
          <w:p w14:paraId="45319107" w14:textId="77777777" w:rsidR="008D5713" w:rsidRPr="00CA06C7" w:rsidRDefault="008D5713" w:rsidP="00F83ABF">
            <w:pPr>
              <w:contextualSpacing w:val="0"/>
              <w:rPr>
                <w:ins w:id="532" w:author="Author" w:date="2022-01-31T10:56:00Z"/>
                <w:color w:val="auto"/>
                <w:lang w:val="en-GB"/>
              </w:rPr>
            </w:pPr>
            <w:ins w:id="533" w:author="Author" w:date="2022-01-31T10:56:00Z">
              <w:r w:rsidRPr="00CA06C7">
                <w:rPr>
                  <w:color w:val="auto"/>
                </w:rPr>
                <w:t>Value(s) applied</w:t>
              </w:r>
            </w:ins>
          </w:p>
        </w:tc>
        <w:tc>
          <w:tcPr>
            <w:tcW w:w="3479" w:type="pct"/>
          </w:tcPr>
          <w:p w14:paraId="1995897E" w14:textId="77777777" w:rsidR="008D5713" w:rsidRPr="00CA06C7" w:rsidRDefault="008D5713" w:rsidP="00F83ABF">
            <w:pPr>
              <w:contextualSpacing w:val="0"/>
              <w:cnfStyle w:val="000000000000" w:firstRow="0" w:lastRow="0" w:firstColumn="0" w:lastColumn="0" w:oddVBand="0" w:evenVBand="0" w:oddHBand="0" w:evenHBand="0" w:firstRowFirstColumn="0" w:firstRowLastColumn="0" w:lastRowFirstColumn="0" w:lastRowLastColumn="0"/>
              <w:rPr>
                <w:ins w:id="534" w:author="Author" w:date="2022-01-31T10:56:00Z"/>
                <w:color w:val="auto"/>
                <w:lang w:val="en-GB"/>
              </w:rPr>
            </w:pPr>
            <w:ins w:id="535" w:author="Author" w:date="2022-01-31T10:56:00Z">
              <w:r w:rsidRPr="00CA06C7">
                <w:rPr>
                  <w:color w:val="auto"/>
                </w:rPr>
                <w:t>To be monitored</w:t>
              </w:r>
            </w:ins>
          </w:p>
        </w:tc>
      </w:tr>
      <w:tr w:rsidR="008D5713" w:rsidRPr="00CA06C7" w14:paraId="140F0300" w14:textId="77777777" w:rsidTr="00F83ABF">
        <w:trPr>
          <w:ins w:id="536" w:author="Author" w:date="2022-01-31T10:56:00Z"/>
        </w:trPr>
        <w:tc>
          <w:tcPr>
            <w:cnfStyle w:val="001000000000" w:firstRow="0" w:lastRow="0" w:firstColumn="1" w:lastColumn="0" w:oddVBand="0" w:evenVBand="0" w:oddHBand="0" w:evenHBand="0" w:firstRowFirstColumn="0" w:firstRowLastColumn="0" w:lastRowFirstColumn="0" w:lastRowLastColumn="0"/>
            <w:tcW w:w="1521" w:type="pct"/>
          </w:tcPr>
          <w:p w14:paraId="5DE40540" w14:textId="77777777" w:rsidR="008D5713" w:rsidRPr="00CA06C7" w:rsidRDefault="008D5713" w:rsidP="00F83ABF">
            <w:pPr>
              <w:contextualSpacing w:val="0"/>
              <w:rPr>
                <w:ins w:id="537" w:author="Author" w:date="2022-01-31T10:56:00Z"/>
                <w:color w:val="auto"/>
                <w:lang w:val="en-GB"/>
              </w:rPr>
            </w:pPr>
            <w:ins w:id="538" w:author="Author" w:date="2022-01-31T10:56:00Z">
              <w:r w:rsidRPr="00CA06C7">
                <w:rPr>
                  <w:color w:val="auto"/>
                </w:rPr>
                <w:t>Measurement methods and procedures</w:t>
              </w:r>
            </w:ins>
          </w:p>
        </w:tc>
        <w:tc>
          <w:tcPr>
            <w:tcW w:w="3479" w:type="pct"/>
          </w:tcPr>
          <w:p w14:paraId="0FAA51C1" w14:textId="77777777" w:rsidR="008D5713" w:rsidRPr="00CA06C7" w:rsidRDefault="008D5713" w:rsidP="00F83ABF">
            <w:pPr>
              <w:contextualSpacing w:val="0"/>
              <w:cnfStyle w:val="000000000000" w:firstRow="0" w:lastRow="0" w:firstColumn="0" w:lastColumn="0" w:oddVBand="0" w:evenVBand="0" w:oddHBand="0" w:evenHBand="0" w:firstRowFirstColumn="0" w:firstRowLastColumn="0" w:lastRowFirstColumn="0" w:lastRowLastColumn="0"/>
              <w:rPr>
                <w:ins w:id="539" w:author="Author" w:date="2022-01-31T10:56:00Z"/>
                <w:color w:val="auto"/>
                <w:lang w:val="en-GB"/>
              </w:rPr>
            </w:pPr>
            <w:ins w:id="540" w:author="Author" w:date="2022-01-31T10:56:00Z">
              <w:r w:rsidRPr="00CA06C7">
                <w:rPr>
                  <w:color w:val="auto"/>
                </w:rPr>
                <w:t>Sample survey to confirm if project ICS are operational. Operational status will confirm that the users are accessed to affordable and improved energy</w:t>
              </w:r>
            </w:ins>
          </w:p>
        </w:tc>
      </w:tr>
      <w:tr w:rsidR="008D5713" w:rsidRPr="00CA06C7" w14:paraId="4A9B5898" w14:textId="77777777" w:rsidTr="00F83ABF">
        <w:trPr>
          <w:trHeight w:val="248"/>
          <w:ins w:id="541" w:author="Author" w:date="2022-01-31T10:56:00Z"/>
        </w:trPr>
        <w:tc>
          <w:tcPr>
            <w:cnfStyle w:val="001000000000" w:firstRow="0" w:lastRow="0" w:firstColumn="1" w:lastColumn="0" w:oddVBand="0" w:evenVBand="0" w:oddHBand="0" w:evenHBand="0" w:firstRowFirstColumn="0" w:firstRowLastColumn="0" w:lastRowFirstColumn="0" w:lastRowLastColumn="0"/>
            <w:tcW w:w="1521" w:type="pct"/>
          </w:tcPr>
          <w:p w14:paraId="1EF2DF15" w14:textId="77777777" w:rsidR="008D5713" w:rsidRPr="00CA06C7" w:rsidRDefault="008D5713" w:rsidP="00F83ABF">
            <w:pPr>
              <w:contextualSpacing w:val="0"/>
              <w:rPr>
                <w:ins w:id="542" w:author="Author" w:date="2022-01-31T10:56:00Z"/>
                <w:color w:val="auto"/>
                <w:lang w:val="en-GB"/>
              </w:rPr>
            </w:pPr>
            <w:ins w:id="543" w:author="Author" w:date="2022-01-31T10:56:00Z">
              <w:r w:rsidRPr="00CA06C7">
                <w:rPr>
                  <w:color w:val="auto"/>
                </w:rPr>
                <w:t>Monitoring frequency</w:t>
              </w:r>
            </w:ins>
          </w:p>
        </w:tc>
        <w:tc>
          <w:tcPr>
            <w:tcW w:w="3479" w:type="pct"/>
          </w:tcPr>
          <w:p w14:paraId="6664F86D" w14:textId="77777777" w:rsidR="008D5713" w:rsidRPr="00CA06C7" w:rsidRDefault="008D5713" w:rsidP="00F83ABF">
            <w:pPr>
              <w:contextualSpacing w:val="0"/>
              <w:cnfStyle w:val="000000000000" w:firstRow="0" w:lastRow="0" w:firstColumn="0" w:lastColumn="0" w:oddVBand="0" w:evenVBand="0" w:oddHBand="0" w:evenHBand="0" w:firstRowFirstColumn="0" w:firstRowLastColumn="0" w:lastRowFirstColumn="0" w:lastRowLastColumn="0"/>
              <w:rPr>
                <w:ins w:id="544" w:author="Author" w:date="2022-01-31T10:56:00Z"/>
                <w:color w:val="auto"/>
                <w:lang w:val="en-GB"/>
              </w:rPr>
            </w:pPr>
            <w:ins w:id="545" w:author="Author" w:date="2022-01-31T10:56:00Z">
              <w:r w:rsidRPr="00CA06C7">
                <w:rPr>
                  <w:color w:val="auto"/>
                </w:rPr>
                <w:t xml:space="preserve">Annually </w:t>
              </w:r>
            </w:ins>
          </w:p>
        </w:tc>
      </w:tr>
      <w:tr w:rsidR="008D5713" w:rsidRPr="00CA06C7" w14:paraId="2F98DF39" w14:textId="77777777" w:rsidTr="00F83ABF">
        <w:trPr>
          <w:trHeight w:val="249"/>
          <w:ins w:id="546" w:author="Author" w:date="2022-01-31T10:56:00Z"/>
        </w:trPr>
        <w:tc>
          <w:tcPr>
            <w:cnfStyle w:val="001000000000" w:firstRow="0" w:lastRow="0" w:firstColumn="1" w:lastColumn="0" w:oddVBand="0" w:evenVBand="0" w:oddHBand="0" w:evenHBand="0" w:firstRowFirstColumn="0" w:firstRowLastColumn="0" w:lastRowFirstColumn="0" w:lastRowLastColumn="0"/>
            <w:tcW w:w="1521" w:type="pct"/>
          </w:tcPr>
          <w:p w14:paraId="44A2A7BE" w14:textId="77777777" w:rsidR="008D5713" w:rsidRPr="00CA06C7" w:rsidRDefault="008D5713" w:rsidP="00F83ABF">
            <w:pPr>
              <w:contextualSpacing w:val="0"/>
              <w:rPr>
                <w:ins w:id="547" w:author="Author" w:date="2022-01-31T10:56:00Z"/>
                <w:color w:val="auto"/>
                <w:lang w:val="en-GB"/>
              </w:rPr>
            </w:pPr>
            <w:ins w:id="548" w:author="Author" w:date="2022-01-31T10:56:00Z">
              <w:r w:rsidRPr="00CA06C7">
                <w:rPr>
                  <w:color w:val="auto"/>
                </w:rPr>
                <w:t>QA/QC procedures</w:t>
              </w:r>
            </w:ins>
          </w:p>
        </w:tc>
        <w:tc>
          <w:tcPr>
            <w:tcW w:w="3479" w:type="pct"/>
          </w:tcPr>
          <w:p w14:paraId="2F0A0CC6" w14:textId="77777777" w:rsidR="008D5713" w:rsidRPr="00CA06C7" w:rsidRDefault="008D5713" w:rsidP="00F83ABF">
            <w:pPr>
              <w:contextualSpacing w:val="0"/>
              <w:cnfStyle w:val="000000000000" w:firstRow="0" w:lastRow="0" w:firstColumn="0" w:lastColumn="0" w:oddVBand="0" w:evenVBand="0" w:oddHBand="0" w:evenHBand="0" w:firstRowFirstColumn="0" w:firstRowLastColumn="0" w:lastRowFirstColumn="0" w:lastRowLastColumn="0"/>
              <w:rPr>
                <w:ins w:id="549" w:author="Author" w:date="2022-01-31T10:56:00Z"/>
                <w:color w:val="auto"/>
                <w:lang w:val="en-GB"/>
              </w:rPr>
            </w:pPr>
            <w:ins w:id="550" w:author="Author" w:date="2022-01-31T10:56:00Z">
              <w:r w:rsidRPr="00CA06C7">
                <w:rPr>
                  <w:color w:val="auto"/>
                </w:rPr>
                <w:t>N/A</w:t>
              </w:r>
            </w:ins>
          </w:p>
        </w:tc>
      </w:tr>
      <w:tr w:rsidR="008D5713" w:rsidRPr="00CA06C7" w14:paraId="15C7E58E" w14:textId="77777777" w:rsidTr="00F83ABF">
        <w:trPr>
          <w:trHeight w:val="249"/>
          <w:ins w:id="551" w:author="Author" w:date="2022-01-31T10:56:00Z"/>
        </w:trPr>
        <w:tc>
          <w:tcPr>
            <w:cnfStyle w:val="001000000000" w:firstRow="0" w:lastRow="0" w:firstColumn="1" w:lastColumn="0" w:oddVBand="0" w:evenVBand="0" w:oddHBand="0" w:evenHBand="0" w:firstRowFirstColumn="0" w:firstRowLastColumn="0" w:lastRowFirstColumn="0" w:lastRowLastColumn="0"/>
            <w:tcW w:w="1521" w:type="pct"/>
          </w:tcPr>
          <w:p w14:paraId="16B858A3" w14:textId="77777777" w:rsidR="008D5713" w:rsidRPr="00CA06C7" w:rsidRDefault="008D5713" w:rsidP="00F83ABF">
            <w:pPr>
              <w:contextualSpacing w:val="0"/>
              <w:rPr>
                <w:ins w:id="552" w:author="Author" w:date="2022-01-31T10:56:00Z"/>
                <w:color w:val="auto"/>
                <w:lang w:val="en-GB"/>
              </w:rPr>
            </w:pPr>
            <w:ins w:id="553" w:author="Author" w:date="2022-01-31T10:56:00Z">
              <w:r w:rsidRPr="00CA06C7">
                <w:rPr>
                  <w:color w:val="auto"/>
                </w:rPr>
                <w:t>Purpose of data</w:t>
              </w:r>
            </w:ins>
          </w:p>
        </w:tc>
        <w:tc>
          <w:tcPr>
            <w:tcW w:w="3479" w:type="pct"/>
          </w:tcPr>
          <w:p w14:paraId="392D3145" w14:textId="77777777" w:rsidR="008D5713" w:rsidRPr="00CA06C7" w:rsidRDefault="008D5713" w:rsidP="00F83ABF">
            <w:pPr>
              <w:contextualSpacing w:val="0"/>
              <w:cnfStyle w:val="000000000000" w:firstRow="0" w:lastRow="0" w:firstColumn="0" w:lastColumn="0" w:oddVBand="0" w:evenVBand="0" w:oddHBand="0" w:evenHBand="0" w:firstRowFirstColumn="0" w:firstRowLastColumn="0" w:lastRowFirstColumn="0" w:lastRowLastColumn="0"/>
              <w:rPr>
                <w:ins w:id="554" w:author="Author" w:date="2022-01-31T10:56:00Z"/>
                <w:color w:val="auto"/>
                <w:lang w:val="en-GB"/>
              </w:rPr>
            </w:pPr>
            <w:ins w:id="555" w:author="Author" w:date="2022-01-31T10:56:00Z">
              <w:r w:rsidRPr="00CA06C7">
                <w:rPr>
                  <w:color w:val="auto"/>
                </w:rPr>
                <w:t xml:space="preserve">Sustainable Development Assessment. </w:t>
              </w:r>
            </w:ins>
          </w:p>
        </w:tc>
      </w:tr>
      <w:tr w:rsidR="008D5713" w:rsidRPr="00CA06C7" w14:paraId="77C89F3B" w14:textId="77777777" w:rsidTr="00F83ABF">
        <w:trPr>
          <w:trHeight w:val="249"/>
          <w:ins w:id="556" w:author="Author" w:date="2022-01-31T10:56:00Z"/>
        </w:trPr>
        <w:tc>
          <w:tcPr>
            <w:cnfStyle w:val="001000000000" w:firstRow="0" w:lastRow="0" w:firstColumn="1" w:lastColumn="0" w:oddVBand="0" w:evenVBand="0" w:oddHBand="0" w:evenHBand="0" w:firstRowFirstColumn="0" w:firstRowLastColumn="0" w:lastRowFirstColumn="0" w:lastRowLastColumn="0"/>
            <w:tcW w:w="1521" w:type="pct"/>
          </w:tcPr>
          <w:p w14:paraId="30BE48FC" w14:textId="77777777" w:rsidR="008D5713" w:rsidRPr="00CA06C7" w:rsidRDefault="008D5713" w:rsidP="00F83ABF">
            <w:pPr>
              <w:contextualSpacing w:val="0"/>
              <w:rPr>
                <w:ins w:id="557" w:author="Author" w:date="2022-01-31T10:56:00Z"/>
                <w:color w:val="auto"/>
                <w:lang w:val="en-GB"/>
              </w:rPr>
            </w:pPr>
            <w:ins w:id="558" w:author="Author" w:date="2022-01-31T10:56:00Z">
              <w:r w:rsidRPr="00CA06C7">
                <w:rPr>
                  <w:color w:val="auto"/>
                </w:rPr>
                <w:t>Additional comment</w:t>
              </w:r>
            </w:ins>
          </w:p>
        </w:tc>
        <w:tc>
          <w:tcPr>
            <w:tcW w:w="3479" w:type="pct"/>
          </w:tcPr>
          <w:p w14:paraId="0F02C191" w14:textId="77777777" w:rsidR="008D5713" w:rsidRPr="00CA06C7" w:rsidRDefault="008D5713" w:rsidP="00F83ABF">
            <w:pPr>
              <w:contextualSpacing w:val="0"/>
              <w:cnfStyle w:val="000000000000" w:firstRow="0" w:lastRow="0" w:firstColumn="0" w:lastColumn="0" w:oddVBand="0" w:evenVBand="0" w:oddHBand="0" w:evenHBand="0" w:firstRowFirstColumn="0" w:firstRowLastColumn="0" w:lastRowFirstColumn="0" w:lastRowLastColumn="0"/>
              <w:rPr>
                <w:ins w:id="559" w:author="Author" w:date="2022-01-31T10:56:00Z"/>
                <w:color w:val="auto"/>
                <w:lang w:val="en-GB"/>
              </w:rPr>
            </w:pPr>
            <w:ins w:id="560" w:author="Author" w:date="2022-01-31T10:56:00Z">
              <w:r w:rsidRPr="00CA06C7">
                <w:rPr>
                  <w:color w:val="auto"/>
                </w:rPr>
                <w:t>NA</w:t>
              </w:r>
            </w:ins>
          </w:p>
        </w:tc>
      </w:tr>
    </w:tbl>
    <w:p w14:paraId="322B10B4" w14:textId="77777777" w:rsidR="008D5713" w:rsidRDefault="008D5713" w:rsidP="006F0751">
      <w:pPr>
        <w:rPr>
          <w:ins w:id="561" w:author="Author" w:date="2022-01-31T10:55:00Z"/>
          <w:rFonts w:asciiTheme="minorHAnsi" w:hAnsiTheme="minorHAnsi"/>
          <w:b/>
          <w:bCs/>
          <w:lang w:eastAsia="en-GB"/>
        </w:rPr>
      </w:pPr>
    </w:p>
    <w:p w14:paraId="3347F5E9" w14:textId="77777777" w:rsidR="008D5713" w:rsidRDefault="008D5713" w:rsidP="006F0751">
      <w:pPr>
        <w:rPr>
          <w:ins w:id="562" w:author="Author" w:date="2022-01-31T10:55:00Z"/>
          <w:rFonts w:asciiTheme="minorHAnsi" w:hAnsiTheme="minorHAnsi"/>
          <w:b/>
          <w:bCs/>
          <w:lang w:eastAsia="en-GB"/>
        </w:rPr>
      </w:pPr>
    </w:p>
    <w:p w14:paraId="79A89CAF" w14:textId="3C841C8C" w:rsidR="00866427" w:rsidRDefault="00866427" w:rsidP="006F0751">
      <w:pPr>
        <w:rPr>
          <w:rFonts w:asciiTheme="minorHAnsi" w:hAnsiTheme="minorHAnsi"/>
          <w:b/>
          <w:bCs/>
          <w:lang w:eastAsia="en-GB"/>
        </w:rPr>
      </w:pPr>
      <w:r>
        <w:rPr>
          <w:rFonts w:asciiTheme="minorHAnsi" w:hAnsiTheme="minorHAnsi"/>
          <w:b/>
          <w:bCs/>
          <w:lang w:eastAsia="en-GB"/>
        </w:rPr>
        <w:t xml:space="preserve">SDG 13: </w:t>
      </w:r>
    </w:p>
    <w:p w14:paraId="60BE95C0" w14:textId="1AD95784" w:rsidR="00866427" w:rsidRPr="00866427" w:rsidRDefault="00866427" w:rsidP="006F0751">
      <w:pPr>
        <w:rPr>
          <w:rFonts w:asciiTheme="minorHAnsi" w:hAnsiTheme="minorHAnsi"/>
          <w:lang w:eastAsia="en-GB"/>
        </w:rPr>
      </w:pPr>
      <w:r w:rsidRPr="00866427">
        <w:rPr>
          <w:rFonts w:asciiTheme="minorHAnsi" w:hAnsiTheme="minorHAnsi"/>
          <w:lang w:eastAsia="en-GB"/>
        </w:rPr>
        <w:t>Please refer the CDM registered CPA-DD for CPA-0002</w:t>
      </w:r>
      <w:r w:rsidR="007B5663">
        <w:rPr>
          <w:rFonts w:asciiTheme="minorHAnsi" w:hAnsiTheme="minorHAnsi"/>
          <w:lang w:eastAsia="en-GB"/>
        </w:rPr>
        <w:t xml:space="preserve"> for all SDG13 monitoring parameters</w:t>
      </w:r>
      <w:r w:rsidRPr="00866427">
        <w:rPr>
          <w:rFonts w:asciiTheme="minorHAnsi" w:hAnsiTheme="minorHAnsi"/>
          <w:lang w:eastAsia="en-GB"/>
        </w:rPr>
        <w:t>.</w:t>
      </w:r>
      <w:r>
        <w:rPr>
          <w:rFonts w:asciiTheme="minorHAnsi" w:hAnsiTheme="minorHAnsi"/>
          <w:lang w:eastAsia="en-GB"/>
        </w:rPr>
        <w:t xml:space="preserve"> </w:t>
      </w:r>
    </w:p>
    <w:p w14:paraId="2E7A801C" w14:textId="77777777" w:rsidR="00866427" w:rsidRDefault="00866427" w:rsidP="006F0751">
      <w:pPr>
        <w:rPr>
          <w:rFonts w:asciiTheme="minorHAnsi" w:hAnsiTheme="minorHAnsi"/>
          <w:b/>
          <w:bCs/>
          <w:lang w:eastAsia="en-GB"/>
        </w:rPr>
      </w:pPr>
    </w:p>
    <w:p w14:paraId="0E468263" w14:textId="77777777" w:rsidR="00A10B8A" w:rsidRPr="006F0751" w:rsidRDefault="00A10B8A" w:rsidP="00A10B8A">
      <w:pPr>
        <w:pStyle w:val="SectionList2nd"/>
        <w:rPr>
          <w:b/>
          <w:bCs w:val="0"/>
        </w:rPr>
      </w:pPr>
      <w:r w:rsidRPr="006F0751">
        <w:rPr>
          <w:b/>
          <w:bCs w:val="0"/>
        </w:rPr>
        <w:t>Sampling plan</w:t>
      </w:r>
    </w:p>
    <w:p w14:paraId="5391729B" w14:textId="0DE695D4" w:rsidR="0078751F" w:rsidRDefault="00A10B8A" w:rsidP="003D154D">
      <w:pPr>
        <w:rPr>
          <w:lang w:eastAsia="en-GB"/>
        </w:rPr>
      </w:pPr>
      <w:r>
        <w:rPr>
          <w:lang w:eastAsia="en-GB"/>
        </w:rPr>
        <w:t>&gt;&gt;</w:t>
      </w:r>
      <w:r w:rsidR="003D154D">
        <w:rPr>
          <w:lang w:eastAsia="en-GB"/>
        </w:rPr>
        <w:t xml:space="preserve"> </w:t>
      </w:r>
    </w:p>
    <w:p w14:paraId="2CB0757F" w14:textId="77777777" w:rsidR="00FE76EC" w:rsidRPr="00FF7C5D" w:rsidRDefault="00FE76EC" w:rsidP="00FE76EC">
      <w:r w:rsidRPr="00FF7C5D">
        <w:t>The CPA shall follow the following sampling plan:</w:t>
      </w:r>
    </w:p>
    <w:p w14:paraId="08985904" w14:textId="77777777" w:rsidR="00FE76EC" w:rsidRPr="00FF7C5D" w:rsidRDefault="00FE76EC" w:rsidP="00FE76EC">
      <w:pPr>
        <w:rPr>
          <w:b/>
        </w:rPr>
      </w:pPr>
    </w:p>
    <w:p w14:paraId="579B93B1" w14:textId="0DE83A8C" w:rsidR="00FE76EC" w:rsidRPr="00FF7C5D" w:rsidRDefault="00FE76EC" w:rsidP="00FE76EC">
      <w:pPr>
        <w:rPr>
          <w:b/>
        </w:rPr>
      </w:pPr>
      <w:r w:rsidRPr="00FF7C5D">
        <w:rPr>
          <w:b/>
        </w:rPr>
        <w:t xml:space="preserve">Sampling Plan </w:t>
      </w:r>
    </w:p>
    <w:p w14:paraId="067DD1B5" w14:textId="52003AC3" w:rsidR="00FE76EC" w:rsidRPr="00FF7C5D" w:rsidRDefault="00FE76EC" w:rsidP="00FE76EC">
      <w:r w:rsidRPr="00FF7C5D">
        <w:t xml:space="preserve">Representative sampling will be undertaken as part of a </w:t>
      </w:r>
      <w:r w:rsidR="00512B58">
        <w:t xml:space="preserve">single CPA, multiple-CPA or </w:t>
      </w:r>
      <w:r w:rsidR="00343F7D">
        <w:t>PoA-level</w:t>
      </w:r>
      <w:r w:rsidRPr="00FF7C5D">
        <w:t xml:space="preserve"> sampling plan that is designed in line with the requirements of the </w:t>
      </w:r>
      <w:r w:rsidRPr="00FF7C5D">
        <w:lastRenderedPageBreak/>
        <w:t xml:space="preserve">methodology applied and the Standard: Sampling and surveys for CDM project activities and programmes of activities, version </w:t>
      </w:r>
      <w:del w:id="563" w:author="Author" w:date="2022-01-31T10:57:00Z">
        <w:r w:rsidDel="008D5713">
          <w:delText>8</w:delText>
        </w:r>
      </w:del>
      <w:ins w:id="564" w:author="Author" w:date="2022-01-31T10:57:00Z">
        <w:r w:rsidR="008D5713">
          <w:t>09</w:t>
        </w:r>
      </w:ins>
      <w:r w:rsidRPr="00FF7C5D">
        <w:t>.0.</w:t>
      </w:r>
    </w:p>
    <w:p w14:paraId="23E2CF84" w14:textId="77777777" w:rsidR="00FE76EC" w:rsidRPr="00FF7C5D" w:rsidRDefault="00FE76EC" w:rsidP="00FE76EC"/>
    <w:p w14:paraId="5DEA6BE4" w14:textId="08BF9511" w:rsidR="00FE76EC" w:rsidRPr="00FF7C5D" w:rsidRDefault="00FE76EC" w:rsidP="00FE76EC">
      <w:r w:rsidRPr="00FF7C5D">
        <w:t>Sample sizes will be sufficient to ensure that the precision of the sample means/</w:t>
      </w:r>
      <w:r>
        <w:t xml:space="preserve"> </w:t>
      </w:r>
      <w:r w:rsidRPr="00FF7C5D">
        <w:t>proportions are in</w:t>
      </w:r>
      <w:r>
        <w:t xml:space="preserve"> </w:t>
      </w:r>
      <w:r w:rsidRPr="00FF7C5D">
        <w:t>accordance with the methodological / standard requirements. In cases where survey results indicate</w:t>
      </w:r>
      <w:r>
        <w:t xml:space="preserve"> </w:t>
      </w:r>
      <w:r w:rsidRPr="00FF7C5D">
        <w:t>that desired precision is not achieved, the lower bound value of corresponding confidence interval</w:t>
      </w:r>
      <w:r>
        <w:t xml:space="preserve"> </w:t>
      </w:r>
      <w:r w:rsidRPr="00FF7C5D">
        <w:t>of the parameter value may be used as an alternative to repeat the survey. Alternatively, the</w:t>
      </w:r>
      <w:r>
        <w:t xml:space="preserve"> </w:t>
      </w:r>
      <w:r w:rsidRPr="00FF7C5D">
        <w:t>survey may be expanded to reach the required confidence/precision.</w:t>
      </w:r>
    </w:p>
    <w:p w14:paraId="0539FE1F" w14:textId="77777777" w:rsidR="00FE76EC" w:rsidRPr="00FF7C5D" w:rsidRDefault="00FE76EC" w:rsidP="00FE76EC"/>
    <w:p w14:paraId="1CD69B25" w14:textId="515FA462" w:rsidR="00FE76EC" w:rsidRDefault="00FE76EC" w:rsidP="00FE76EC">
      <w:r>
        <w:t>In order to ensure that parameter values obtained through sampling are non-biased and that data collection minimizes non-sampling (non-random, systematic) errors, the CPA will observe sound practices in designing samples and administering surveys and field measurements as outlined in the “Guidelines for sampling and surveys for CDM project activities and programme of activities” and estimation of sample size will be guided by the type of parameter being sampled that it either proportion parameter or mean parameter.</w:t>
      </w:r>
      <w:r w:rsidR="002559D9">
        <w:t xml:space="preserve"> </w:t>
      </w:r>
      <w:r w:rsidR="007A7754">
        <w:t>The CME may choose to conduct different sampling and surveys for monitoring parameters related to different SDG impacts. For instance, CME may conduct a separate survey for SDG 13 parameters while another survey may be conducted to cover monitoring parameters of SDG 3 impacts.</w:t>
      </w:r>
    </w:p>
    <w:p w14:paraId="6057DD84" w14:textId="77777777" w:rsidR="00FE76EC" w:rsidRPr="00FF7C5D" w:rsidRDefault="00FE76EC" w:rsidP="00FE76EC">
      <w:r w:rsidRPr="000B598F">
        <w:t>The Standard (paragraph 22) mandates application of 95/10 confidence/precision for CPAs solely composed of micro-scale CDM units hence the same shall be applied.</w:t>
      </w:r>
    </w:p>
    <w:p w14:paraId="25D9F3A3" w14:textId="77777777" w:rsidR="00FE76EC" w:rsidRPr="00FF7C5D" w:rsidRDefault="00FE76EC" w:rsidP="00FE76EC"/>
    <w:p w14:paraId="35647029" w14:textId="77777777" w:rsidR="00FE76EC" w:rsidRPr="00FF7C5D" w:rsidRDefault="00FE76EC" w:rsidP="00FE76EC">
      <w:pPr>
        <w:rPr>
          <w:b/>
        </w:rPr>
      </w:pPr>
      <w:r w:rsidRPr="00FF7C5D">
        <w:rPr>
          <w:b/>
        </w:rPr>
        <w:t>Sampling Methodology</w:t>
      </w:r>
    </w:p>
    <w:p w14:paraId="692F945B" w14:textId="77777777" w:rsidR="00FE76EC" w:rsidRPr="00FF7C5D" w:rsidRDefault="00FE76EC" w:rsidP="00FE76EC"/>
    <w:p w14:paraId="09B7F0F9" w14:textId="33AA81AF" w:rsidR="00FE76EC" w:rsidRPr="00FF7C5D" w:rsidRDefault="00FE76EC" w:rsidP="00FE76EC">
      <w:r w:rsidRPr="00FF7C5D">
        <w:rPr>
          <w:u w:val="single"/>
        </w:rPr>
        <w:t>Sampling Objective</w:t>
      </w:r>
      <w:r w:rsidRPr="00FF7C5D">
        <w:t xml:space="preserve"> – The sampling objective for each parameter is to determine, via sampling</w:t>
      </w:r>
      <w:r>
        <w:t xml:space="preserve"> </w:t>
      </w:r>
      <w:r w:rsidRPr="00FF7C5D">
        <w:t>survey / test, a statistically significant parameter value for the emission reduction calculations</w:t>
      </w:r>
      <w:r>
        <w:t xml:space="preserve"> and other SDG impacts</w:t>
      </w:r>
      <w:r w:rsidRPr="00FF7C5D">
        <w:t>. These</w:t>
      </w:r>
      <w:r>
        <w:t xml:space="preserve"> </w:t>
      </w:r>
      <w:r w:rsidRPr="00FF7C5D">
        <w:t xml:space="preserve">parameters are as listed </w:t>
      </w:r>
      <w:r>
        <w:t>B</w:t>
      </w:r>
      <w:r w:rsidRPr="00FF7C5D">
        <w:t>.7.1 above</w:t>
      </w:r>
      <w:r w:rsidR="007007A2">
        <w:t xml:space="preserve"> and </w:t>
      </w:r>
      <w:r w:rsidR="00FE693D">
        <w:t>the CDM registered CPA-DD</w:t>
      </w:r>
      <w:r w:rsidRPr="00FF7C5D">
        <w:t>.</w:t>
      </w:r>
    </w:p>
    <w:p w14:paraId="70A43DE5" w14:textId="77777777" w:rsidR="00FE76EC" w:rsidRPr="00FF7C5D" w:rsidRDefault="00FE76EC" w:rsidP="00FE76EC"/>
    <w:p w14:paraId="67E7784B" w14:textId="76DCE578" w:rsidR="00FE76EC" w:rsidRDefault="00FE76EC" w:rsidP="00FE76EC">
      <w:r>
        <w:rPr>
          <w:u w:val="single"/>
        </w:rPr>
        <w:t>Field Measurement Objective and data to be collected</w:t>
      </w:r>
      <w:r>
        <w:t xml:space="preserve"> – The value of monitoring parameters included in section B.7.1 </w:t>
      </w:r>
      <w:r w:rsidR="00FE693D">
        <w:t xml:space="preserve">and CDM-registered CPA-DD </w:t>
      </w:r>
      <w:r>
        <w:t>will be measured through appropriate statistical sampling methods. The below table summarizes the list of parameters, type and the sampling methods to be used during project surveys.</w:t>
      </w:r>
    </w:p>
    <w:p w14:paraId="35FECA0F" w14:textId="77777777" w:rsidR="00FE76EC" w:rsidRDefault="00FE76EC" w:rsidP="00FE76EC"/>
    <w:tbl>
      <w:tblPr>
        <w:tblW w:w="403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
        <w:gridCol w:w="2911"/>
        <w:gridCol w:w="1873"/>
        <w:gridCol w:w="2022"/>
        <w:tblGridChange w:id="565">
          <w:tblGrid>
            <w:gridCol w:w="949"/>
            <w:gridCol w:w="2911"/>
            <w:gridCol w:w="1873"/>
            <w:gridCol w:w="2022"/>
          </w:tblGrid>
        </w:tblGridChange>
      </w:tblGrid>
      <w:tr w:rsidR="00FE76EC" w14:paraId="73903925" w14:textId="77777777" w:rsidTr="002951EB">
        <w:tc>
          <w:tcPr>
            <w:tcW w:w="949" w:type="dxa"/>
            <w:shd w:val="clear" w:color="auto" w:fill="auto"/>
          </w:tcPr>
          <w:p w14:paraId="0A9A821C" w14:textId="77777777" w:rsidR="00FE76EC" w:rsidRDefault="00FE76EC" w:rsidP="00E26580">
            <w:r>
              <w:t>S.No.</w:t>
            </w:r>
          </w:p>
        </w:tc>
        <w:tc>
          <w:tcPr>
            <w:tcW w:w="2911" w:type="dxa"/>
            <w:shd w:val="clear" w:color="auto" w:fill="auto"/>
          </w:tcPr>
          <w:p w14:paraId="647E2BC9" w14:textId="77777777" w:rsidR="00FE76EC" w:rsidRDefault="00FE76EC" w:rsidP="00E26580">
            <w:r>
              <w:t>Monitoring Parameter</w:t>
            </w:r>
          </w:p>
        </w:tc>
        <w:tc>
          <w:tcPr>
            <w:tcW w:w="1873" w:type="dxa"/>
            <w:shd w:val="clear" w:color="auto" w:fill="auto"/>
          </w:tcPr>
          <w:p w14:paraId="7DA1F67E" w14:textId="77777777" w:rsidR="00FE76EC" w:rsidRDefault="00FE76EC" w:rsidP="00E26580">
            <w:r>
              <w:t>Parameter Type</w:t>
            </w:r>
          </w:p>
        </w:tc>
        <w:tc>
          <w:tcPr>
            <w:tcW w:w="2022" w:type="dxa"/>
            <w:shd w:val="clear" w:color="auto" w:fill="auto"/>
          </w:tcPr>
          <w:p w14:paraId="497A4AB1" w14:textId="77777777" w:rsidR="00FE76EC" w:rsidRDefault="00FE76EC" w:rsidP="00E26580">
            <w:r>
              <w:t>Target Population</w:t>
            </w:r>
          </w:p>
        </w:tc>
      </w:tr>
      <w:tr w:rsidR="00FE76EC" w14:paraId="0477F402" w14:textId="77777777" w:rsidTr="002951EB">
        <w:tc>
          <w:tcPr>
            <w:tcW w:w="949" w:type="dxa"/>
            <w:shd w:val="clear" w:color="auto" w:fill="auto"/>
          </w:tcPr>
          <w:p w14:paraId="7EED4044" w14:textId="77777777" w:rsidR="00FE76EC" w:rsidRDefault="00FE76EC" w:rsidP="00E26580">
            <w:r>
              <w:t>1</w:t>
            </w:r>
          </w:p>
        </w:tc>
        <w:tc>
          <w:tcPr>
            <w:tcW w:w="2911" w:type="dxa"/>
            <w:shd w:val="clear" w:color="auto" w:fill="auto"/>
          </w:tcPr>
          <w:p w14:paraId="6EC76C68" w14:textId="77777777" w:rsidR="00FE76EC" w:rsidRPr="00031066" w:rsidRDefault="00FE76EC" w:rsidP="00E26580">
            <w:pPr>
              <w:rPr>
                <w:vertAlign w:val="subscript"/>
              </w:rPr>
            </w:pPr>
            <w:r>
              <w:t>Number of project devices distributed in households operating during year y, N</w:t>
            </w:r>
            <w:r w:rsidRPr="00031066">
              <w:rPr>
                <w:vertAlign w:val="subscript"/>
              </w:rPr>
              <w:t>HH</w:t>
            </w:r>
          </w:p>
        </w:tc>
        <w:tc>
          <w:tcPr>
            <w:tcW w:w="1873" w:type="dxa"/>
            <w:shd w:val="clear" w:color="auto" w:fill="auto"/>
          </w:tcPr>
          <w:p w14:paraId="7B618988" w14:textId="77777777" w:rsidR="00FE76EC" w:rsidRDefault="00FE76EC" w:rsidP="00E26580">
            <w:r>
              <w:t>Proportion</w:t>
            </w:r>
          </w:p>
        </w:tc>
        <w:tc>
          <w:tcPr>
            <w:tcW w:w="2022" w:type="dxa"/>
            <w:shd w:val="clear" w:color="auto" w:fill="auto"/>
          </w:tcPr>
          <w:p w14:paraId="67E62DCD" w14:textId="77777777" w:rsidR="00FE76EC" w:rsidRDefault="00FE76EC" w:rsidP="00E26580">
            <w:r>
              <w:t>Cookstoves distributed in households as part of project activity</w:t>
            </w:r>
          </w:p>
        </w:tc>
      </w:tr>
      <w:tr w:rsidR="00FE76EC" w14:paraId="50B114F9" w14:textId="77777777" w:rsidTr="002951EB">
        <w:tc>
          <w:tcPr>
            <w:tcW w:w="949" w:type="dxa"/>
            <w:shd w:val="clear" w:color="auto" w:fill="auto"/>
          </w:tcPr>
          <w:p w14:paraId="08D89EBC" w14:textId="77777777" w:rsidR="00FE76EC" w:rsidRDefault="00FE76EC" w:rsidP="00E26580">
            <w:r>
              <w:t>2</w:t>
            </w:r>
          </w:p>
        </w:tc>
        <w:tc>
          <w:tcPr>
            <w:tcW w:w="2911" w:type="dxa"/>
            <w:shd w:val="clear" w:color="auto" w:fill="auto"/>
          </w:tcPr>
          <w:p w14:paraId="794E5A00" w14:textId="77777777" w:rsidR="00FE76EC" w:rsidRPr="00031066" w:rsidRDefault="00FE76EC" w:rsidP="00E26580">
            <w:pPr>
              <w:rPr>
                <w:vertAlign w:val="subscript"/>
              </w:rPr>
            </w:pPr>
            <w:r>
              <w:t>Number of project devices distributed in institutions operating during year y, N</w:t>
            </w:r>
            <w:r w:rsidRPr="00031066">
              <w:rPr>
                <w:vertAlign w:val="subscript"/>
              </w:rPr>
              <w:t>I,i</w:t>
            </w:r>
          </w:p>
        </w:tc>
        <w:tc>
          <w:tcPr>
            <w:tcW w:w="1873" w:type="dxa"/>
            <w:shd w:val="clear" w:color="auto" w:fill="auto"/>
          </w:tcPr>
          <w:p w14:paraId="18CA31D1" w14:textId="77777777" w:rsidR="00FE76EC" w:rsidRDefault="00FE76EC" w:rsidP="00E26580">
            <w:r>
              <w:t>Proportion</w:t>
            </w:r>
          </w:p>
        </w:tc>
        <w:tc>
          <w:tcPr>
            <w:tcW w:w="2022" w:type="dxa"/>
            <w:shd w:val="clear" w:color="auto" w:fill="auto"/>
          </w:tcPr>
          <w:p w14:paraId="1FE5DF37" w14:textId="77777777" w:rsidR="00FE76EC" w:rsidRDefault="00FE76EC" w:rsidP="00E26580">
            <w:r>
              <w:t>Cookstoves distributed in institutions as part of project activity</w:t>
            </w:r>
          </w:p>
        </w:tc>
      </w:tr>
      <w:tr w:rsidR="00FE76EC" w14:paraId="163D8E7D" w14:textId="77777777" w:rsidTr="002951EB">
        <w:tc>
          <w:tcPr>
            <w:tcW w:w="949" w:type="dxa"/>
            <w:shd w:val="clear" w:color="auto" w:fill="auto"/>
          </w:tcPr>
          <w:p w14:paraId="347E860D" w14:textId="77777777" w:rsidR="00FE76EC" w:rsidRDefault="00FE76EC" w:rsidP="00E26580">
            <w:r>
              <w:t>3</w:t>
            </w:r>
          </w:p>
        </w:tc>
        <w:tc>
          <w:tcPr>
            <w:tcW w:w="2911" w:type="dxa"/>
            <w:shd w:val="clear" w:color="auto" w:fill="auto"/>
          </w:tcPr>
          <w:p w14:paraId="74E96248" w14:textId="77777777" w:rsidR="00FE76EC" w:rsidRDefault="00FE76EC" w:rsidP="00E26580">
            <w:r w:rsidRPr="00031066">
              <w:rPr>
                <w:rFonts w:cs="Arial"/>
              </w:rPr>
              <w:t>Average annual consumption of woody biomass per household in the pre-project devices during the project activity, if it is found that pre-project devices were not completely displaced but continue to be used to some extent, BC</w:t>
            </w:r>
            <w:r w:rsidRPr="00031066">
              <w:rPr>
                <w:rFonts w:cs="Arial"/>
                <w:vertAlign w:val="subscript"/>
              </w:rPr>
              <w:t>PJ,</w:t>
            </w:r>
            <w:r w:rsidRPr="00031066">
              <w:rPr>
                <w:vertAlign w:val="subscript"/>
              </w:rPr>
              <w:t>HH,Y</w:t>
            </w:r>
            <w:r>
              <w:t xml:space="preserve"> </w:t>
            </w:r>
          </w:p>
        </w:tc>
        <w:tc>
          <w:tcPr>
            <w:tcW w:w="1873" w:type="dxa"/>
            <w:shd w:val="clear" w:color="auto" w:fill="auto"/>
          </w:tcPr>
          <w:p w14:paraId="30F41383" w14:textId="77777777" w:rsidR="00FE76EC" w:rsidRDefault="00FE76EC" w:rsidP="00E26580">
            <w:r>
              <w:t>Mean</w:t>
            </w:r>
          </w:p>
        </w:tc>
        <w:tc>
          <w:tcPr>
            <w:tcW w:w="2022" w:type="dxa"/>
            <w:shd w:val="clear" w:color="auto" w:fill="auto"/>
          </w:tcPr>
          <w:p w14:paraId="1E9D5E76" w14:textId="77777777" w:rsidR="00FE76EC" w:rsidRDefault="00FE76EC" w:rsidP="00E26580">
            <w:r>
              <w:t>Cookstoves distributed in households as part of project activity</w:t>
            </w:r>
          </w:p>
        </w:tc>
      </w:tr>
      <w:tr w:rsidR="00FE76EC" w14:paraId="0B901C49" w14:textId="77777777" w:rsidTr="002951EB">
        <w:tc>
          <w:tcPr>
            <w:tcW w:w="949" w:type="dxa"/>
            <w:shd w:val="clear" w:color="auto" w:fill="auto"/>
          </w:tcPr>
          <w:p w14:paraId="523CB3AD" w14:textId="53B02595" w:rsidR="00FE76EC" w:rsidRDefault="00FE76EC" w:rsidP="00E26580">
            <w:r>
              <w:t>7.</w:t>
            </w:r>
          </w:p>
        </w:tc>
        <w:tc>
          <w:tcPr>
            <w:tcW w:w="2911" w:type="dxa"/>
            <w:shd w:val="clear" w:color="auto" w:fill="auto"/>
            <w:vAlign w:val="center"/>
          </w:tcPr>
          <w:p w14:paraId="7DC5D567" w14:textId="293C697F" w:rsidR="00FE76EC" w:rsidRPr="000A462A" w:rsidRDefault="00FE76EC" w:rsidP="00E26580">
            <w:pPr>
              <w:rPr>
                <w:rFonts w:cs="Arial"/>
              </w:rPr>
            </w:pPr>
            <w:r>
              <w:rPr>
                <w:rFonts w:cs="Arial"/>
              </w:rPr>
              <w:t>Air Quality</w:t>
            </w:r>
          </w:p>
        </w:tc>
        <w:tc>
          <w:tcPr>
            <w:tcW w:w="1873" w:type="dxa"/>
            <w:shd w:val="clear" w:color="auto" w:fill="auto"/>
          </w:tcPr>
          <w:p w14:paraId="63A296DF" w14:textId="5036C1F6" w:rsidR="00FE76EC" w:rsidRDefault="00FE76EC" w:rsidP="00E26580">
            <w:r>
              <w:t>Mean</w:t>
            </w:r>
          </w:p>
        </w:tc>
        <w:tc>
          <w:tcPr>
            <w:tcW w:w="2022" w:type="dxa"/>
            <w:shd w:val="clear" w:color="auto" w:fill="auto"/>
          </w:tcPr>
          <w:p w14:paraId="6F82E4CA" w14:textId="4656EAE7" w:rsidR="00FE76EC" w:rsidRDefault="00FE76EC" w:rsidP="00E26580">
            <w:r>
              <w:t>Cookstoves distributed to households and SMEs</w:t>
            </w:r>
          </w:p>
        </w:tc>
      </w:tr>
      <w:tr w:rsidR="00F3455B" w14:paraId="7BCF07D2" w14:textId="77777777" w:rsidTr="00722F1B">
        <w:tblPrEx>
          <w:tblW w:w="403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Change w:id="566" w:author="Author" w:date="2022-01-31T12:05:00Z">
            <w:tblPrEx>
              <w:tblW w:w="403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blPrExChange>
        </w:tblPrEx>
        <w:trPr>
          <w:ins w:id="567" w:author="Author" w:date="2022-01-31T12:04:00Z"/>
        </w:trPr>
        <w:tc>
          <w:tcPr>
            <w:tcW w:w="949" w:type="dxa"/>
            <w:shd w:val="clear" w:color="auto" w:fill="auto"/>
            <w:tcPrChange w:id="568" w:author="Author" w:date="2022-01-31T12:05:00Z">
              <w:tcPr>
                <w:tcW w:w="949" w:type="dxa"/>
                <w:shd w:val="clear" w:color="auto" w:fill="auto"/>
              </w:tcPr>
            </w:tcPrChange>
          </w:tcPr>
          <w:p w14:paraId="752C47F1" w14:textId="54E5935C" w:rsidR="00F3455B" w:rsidRDefault="00F3455B" w:rsidP="00F3455B">
            <w:pPr>
              <w:rPr>
                <w:ins w:id="569" w:author="Author" w:date="2022-01-31T12:04:00Z"/>
              </w:rPr>
            </w:pPr>
            <w:ins w:id="570" w:author="Author" w:date="2022-01-31T12:05:00Z">
              <w:r w:rsidRPr="00CA06C7">
                <w:rPr>
                  <w:color w:val="auto"/>
                  <w:sz w:val="20"/>
                  <w:szCs w:val="20"/>
                </w:rPr>
                <w:t>8.</w:t>
              </w:r>
            </w:ins>
          </w:p>
        </w:tc>
        <w:tc>
          <w:tcPr>
            <w:tcW w:w="2911" w:type="dxa"/>
            <w:shd w:val="clear" w:color="auto" w:fill="auto"/>
            <w:tcPrChange w:id="571" w:author="Author" w:date="2022-01-31T12:05:00Z">
              <w:tcPr>
                <w:tcW w:w="2911" w:type="dxa"/>
                <w:shd w:val="clear" w:color="auto" w:fill="auto"/>
                <w:vAlign w:val="center"/>
              </w:tcPr>
            </w:tcPrChange>
          </w:tcPr>
          <w:p w14:paraId="3ED0E24F" w14:textId="0653217E" w:rsidR="00F3455B" w:rsidRDefault="00F3455B" w:rsidP="00F3455B">
            <w:pPr>
              <w:rPr>
                <w:ins w:id="572" w:author="Author" w:date="2022-01-31T12:04:00Z"/>
                <w:rFonts w:cs="Arial"/>
              </w:rPr>
            </w:pPr>
            <w:ins w:id="573" w:author="Author" w:date="2022-01-31T12:05:00Z">
              <w:r w:rsidRPr="00CA06C7">
                <w:rPr>
                  <w:rFonts w:cs="Arial"/>
                  <w:color w:val="auto"/>
                  <w:sz w:val="20"/>
                  <w:szCs w:val="20"/>
                </w:rPr>
                <w:t xml:space="preserve">Gender of User </w:t>
              </w:r>
            </w:ins>
          </w:p>
        </w:tc>
        <w:tc>
          <w:tcPr>
            <w:tcW w:w="1873" w:type="dxa"/>
            <w:shd w:val="clear" w:color="auto" w:fill="auto"/>
            <w:tcPrChange w:id="574" w:author="Author" w:date="2022-01-31T12:05:00Z">
              <w:tcPr>
                <w:tcW w:w="1873" w:type="dxa"/>
                <w:shd w:val="clear" w:color="auto" w:fill="auto"/>
              </w:tcPr>
            </w:tcPrChange>
          </w:tcPr>
          <w:p w14:paraId="6E86D0FB" w14:textId="3E3895EC" w:rsidR="00F3455B" w:rsidRDefault="00F3455B" w:rsidP="00F3455B">
            <w:pPr>
              <w:rPr>
                <w:ins w:id="575" w:author="Author" w:date="2022-01-31T12:04:00Z"/>
              </w:rPr>
            </w:pPr>
            <w:ins w:id="576" w:author="Author" w:date="2022-01-31T12:05:00Z">
              <w:r w:rsidRPr="00CA06C7">
                <w:rPr>
                  <w:color w:val="auto"/>
                  <w:sz w:val="20"/>
                  <w:szCs w:val="20"/>
                </w:rPr>
                <w:t>Male/Female</w:t>
              </w:r>
            </w:ins>
          </w:p>
        </w:tc>
        <w:tc>
          <w:tcPr>
            <w:tcW w:w="2022" w:type="dxa"/>
            <w:shd w:val="clear" w:color="auto" w:fill="auto"/>
            <w:tcPrChange w:id="577" w:author="Author" w:date="2022-01-31T12:05:00Z">
              <w:tcPr>
                <w:tcW w:w="2022" w:type="dxa"/>
                <w:shd w:val="clear" w:color="auto" w:fill="auto"/>
              </w:tcPr>
            </w:tcPrChange>
          </w:tcPr>
          <w:p w14:paraId="450C16AF" w14:textId="1BDC4C96" w:rsidR="00F3455B" w:rsidRDefault="00F3455B" w:rsidP="00F3455B">
            <w:pPr>
              <w:rPr>
                <w:ins w:id="578" w:author="Author" w:date="2022-01-31T12:04:00Z"/>
              </w:rPr>
            </w:pPr>
            <w:ins w:id="579" w:author="Author" w:date="2022-01-31T12:05:00Z">
              <w:r w:rsidRPr="00CA06C7">
                <w:rPr>
                  <w:color w:val="auto"/>
                  <w:sz w:val="20"/>
                  <w:szCs w:val="20"/>
                </w:rPr>
                <w:t>Gender of the primary operator of the KOKO Cooker</w:t>
              </w:r>
            </w:ins>
          </w:p>
        </w:tc>
      </w:tr>
    </w:tbl>
    <w:p w14:paraId="4BA86F69" w14:textId="4E355522" w:rsidR="00FE76EC" w:rsidRDefault="00FE76EC" w:rsidP="00FE76EC">
      <w:r>
        <w:t xml:space="preserve">  </w:t>
      </w:r>
    </w:p>
    <w:p w14:paraId="3256ABEE" w14:textId="5F024A70" w:rsidR="00FE76EC" w:rsidRPr="00FF7C5D" w:rsidRDefault="00FE76EC" w:rsidP="00FE76EC">
      <w:r w:rsidRPr="00FF7C5D">
        <w:rPr>
          <w:u w:val="single"/>
        </w:rPr>
        <w:lastRenderedPageBreak/>
        <w:t>Target population and sampling frame</w:t>
      </w:r>
      <w:r w:rsidRPr="00FF7C5D">
        <w:t xml:space="preserve"> – The target population is the total population served under</w:t>
      </w:r>
      <w:r>
        <w:t xml:space="preserve"> </w:t>
      </w:r>
      <w:r w:rsidRPr="00FF7C5D">
        <w:t xml:space="preserve">the </w:t>
      </w:r>
      <w:r w:rsidR="007B7B41">
        <w:t>CPA/</w:t>
      </w:r>
      <w:r w:rsidRPr="00FF7C5D">
        <w:t>PoA and the sampling frame consists of aggregated data of end-users of the cookstoves as recorded in the CPA Database</w:t>
      </w:r>
      <w:r w:rsidR="007B7B41">
        <w:t>(</w:t>
      </w:r>
      <w:r w:rsidRPr="00FF7C5D">
        <w:t>s</w:t>
      </w:r>
      <w:r w:rsidR="007B7B41">
        <w:t>)</w:t>
      </w:r>
      <w:r w:rsidRPr="00FF7C5D">
        <w:t>. The sampling frame will be kept for 2 years following the crediting period or the last issuance of the CERs of the project activity.</w:t>
      </w:r>
    </w:p>
    <w:p w14:paraId="420E8B66" w14:textId="77777777" w:rsidR="00FE76EC" w:rsidRPr="00FF7C5D" w:rsidRDefault="00FE76EC" w:rsidP="00FE76EC"/>
    <w:p w14:paraId="43069BE6" w14:textId="77777777" w:rsidR="00FE76EC" w:rsidRPr="00FF7C5D" w:rsidRDefault="00FE76EC" w:rsidP="00FE76EC">
      <w:r w:rsidRPr="00FF7C5D">
        <w:rPr>
          <w:u w:val="single"/>
        </w:rPr>
        <w:t>Sample method</w:t>
      </w:r>
      <w:r w:rsidRPr="00FF7C5D">
        <w:t xml:space="preserve"> –Sampling will be conducted using either simple or stratified random sampling techniques over the sampling frame. The survey implementation and calculations will be performed as per CDM guidelines “Sampling and surveys for CDM project activities and programmes of activities”. Optionally, other sampling approaches may be used in accordance with Standard</w:t>
      </w:r>
      <w:r>
        <w:t xml:space="preserve"> </w:t>
      </w:r>
      <w:r w:rsidRPr="00FF7C5D">
        <w:t>“Sampling and surveys for CDM project activities and programmes of activities” and Guideline for</w:t>
      </w:r>
      <w:r>
        <w:t xml:space="preserve"> </w:t>
      </w:r>
      <w:r w:rsidRPr="00FF7C5D">
        <w:t>Sampling and Surveys for CDM Project Activities and Programme of Activities, when sampling</w:t>
      </w:r>
      <w:r>
        <w:t xml:space="preserve"> </w:t>
      </w:r>
      <w:r w:rsidRPr="00FF7C5D">
        <w:t>techniques or statistical analysis necessitates it.</w:t>
      </w:r>
    </w:p>
    <w:p w14:paraId="6F97AA35" w14:textId="77777777" w:rsidR="00FE76EC" w:rsidRPr="00FF7C5D" w:rsidRDefault="00FE76EC" w:rsidP="00FE76EC"/>
    <w:p w14:paraId="2869A36C" w14:textId="77777777" w:rsidR="00FE76EC" w:rsidRPr="00FF7C5D" w:rsidRDefault="00FE76EC" w:rsidP="00FE76EC">
      <w:r w:rsidRPr="00FF7C5D">
        <w:rPr>
          <w:u w:val="single"/>
        </w:rPr>
        <w:t>Desired precision / expected variance and sample size</w:t>
      </w:r>
      <w:r w:rsidRPr="00FF7C5D">
        <w:t xml:space="preserve"> – unless otherwise noted in the measurement methods and procedures section of the monitored parameter table in section B.7.1, and as allowed by applicable methodology, the sample size will be chosen for a 9</w:t>
      </w:r>
      <w:r>
        <w:t>5</w:t>
      </w:r>
      <w:r w:rsidRPr="00FF7C5D">
        <w:t>/10 precision (9</w:t>
      </w:r>
      <w:r>
        <w:t>5</w:t>
      </w:r>
      <w:r w:rsidRPr="00FF7C5D">
        <w:t>% confidence interval and 10% margin of error)</w:t>
      </w:r>
      <w:r>
        <w:t>.</w:t>
      </w:r>
    </w:p>
    <w:p w14:paraId="77AF3CEC" w14:textId="77777777" w:rsidR="00FE76EC" w:rsidRDefault="00FE76EC" w:rsidP="00FE76EC"/>
    <w:p w14:paraId="18C13002" w14:textId="77777777" w:rsidR="00FE76EC" w:rsidRDefault="00FE76EC" w:rsidP="00FE76EC">
      <w:r>
        <w:t>Depending on the sampling type, appropriate formula for calculating sample size will be applied as described in Guideline: Sampling and Surveys for CDM project activities and programme of activities, Version 4.0. For illustration, the following formulae may be used for proportion parameters based on the sampling type:</w:t>
      </w:r>
    </w:p>
    <w:p w14:paraId="465B8362" w14:textId="77777777" w:rsidR="00FE76EC" w:rsidRDefault="00FE76EC" w:rsidP="00FE76EC"/>
    <w:p w14:paraId="3FCC2B75" w14:textId="77777777" w:rsidR="00FE76EC" w:rsidRDefault="00FE76EC" w:rsidP="00FE76EC">
      <w:r>
        <w:t>For simple random sampling:</w:t>
      </w:r>
    </w:p>
    <w:p w14:paraId="16ABEDB7" w14:textId="77E19D79" w:rsidR="00FE76EC" w:rsidRDefault="00FE76EC" w:rsidP="00FE76EC">
      <w:r>
        <w:t xml:space="preserve"> n </w:t>
      </w:r>
      <w:r>
        <w:rPr>
          <w:u w:val="single"/>
        </w:rPr>
        <w:t xml:space="preserve">&gt; </w:t>
      </w:r>
      <w:r>
        <w:t>1.96^2 * N * p(1-p) / { (N-1) * 0.1^2 * p^2 + 1.96^2 * p * (1-p) }</w:t>
      </w:r>
    </w:p>
    <w:p w14:paraId="5CCB4086" w14:textId="77777777" w:rsidR="00FE76EC" w:rsidRDefault="00FE76EC" w:rsidP="00FE76EC"/>
    <w:p w14:paraId="7C77339C" w14:textId="77777777" w:rsidR="00FE76EC" w:rsidRDefault="00FE76EC" w:rsidP="00FE76EC">
      <w:r>
        <w:t>Where:</w:t>
      </w:r>
    </w:p>
    <w:p w14:paraId="0403ED33" w14:textId="77777777" w:rsidR="00FE76EC" w:rsidRDefault="00FE76EC" w:rsidP="00FE76EC">
      <w:r>
        <w:t>n =  Sample size</w:t>
      </w:r>
    </w:p>
    <w:p w14:paraId="25AF6504" w14:textId="77777777" w:rsidR="00FE76EC" w:rsidRDefault="00FE76EC" w:rsidP="00FE76EC">
      <w:r>
        <w:t>N = Total number of households</w:t>
      </w:r>
    </w:p>
    <w:p w14:paraId="54C319BA" w14:textId="77777777" w:rsidR="00FE76EC" w:rsidRDefault="00FE76EC" w:rsidP="00FE76EC">
      <w:r>
        <w:t>p =  Expected proportion value</w:t>
      </w:r>
    </w:p>
    <w:p w14:paraId="5BBED527" w14:textId="33EC1893" w:rsidR="00FE76EC" w:rsidRDefault="00FE76EC" w:rsidP="00FE76EC">
      <w:r>
        <w:t xml:space="preserve">1.96 = Represents the 95% confidence required </w:t>
      </w:r>
    </w:p>
    <w:p w14:paraId="4304182D" w14:textId="77777777" w:rsidR="00FE76EC" w:rsidRDefault="00FE76EC" w:rsidP="00FE76EC">
      <w:bookmarkStart w:id="580" w:name="__DdeLink__6283_3771229058"/>
      <w:r>
        <w:t>0.1 = Represents the 10% relative precision</w:t>
      </w:r>
      <w:bookmarkEnd w:id="580"/>
    </w:p>
    <w:p w14:paraId="0F205C7A" w14:textId="77777777" w:rsidR="00FE76EC" w:rsidRDefault="00FE76EC" w:rsidP="00FE76EC"/>
    <w:p w14:paraId="67887DE6" w14:textId="77777777" w:rsidR="00FE76EC" w:rsidRDefault="00FE76EC" w:rsidP="00FE76EC">
      <w:r>
        <w:t>For Stratified random sampling:</w:t>
      </w:r>
    </w:p>
    <w:p w14:paraId="7A52C8A0" w14:textId="475E43E7" w:rsidR="00FE76EC" w:rsidRDefault="00FE76EC" w:rsidP="00FE76EC">
      <w:r>
        <w:t xml:space="preserve">n </w:t>
      </w:r>
      <w:r>
        <w:rPr>
          <w:u w:val="single"/>
        </w:rPr>
        <w:t xml:space="preserve">&gt; </w:t>
      </w:r>
      <w:r>
        <w:t>1.96^2 * N * V / { (N-1) * 0.1^2 + 1.96^2 * V }</w:t>
      </w:r>
    </w:p>
    <w:p w14:paraId="54E7ADCA" w14:textId="77777777" w:rsidR="00FE76EC" w:rsidRDefault="00FE76EC" w:rsidP="00FE76EC"/>
    <w:p w14:paraId="57030E66" w14:textId="77777777" w:rsidR="00FE76EC" w:rsidRDefault="00FE76EC" w:rsidP="00FE76EC">
      <w:r>
        <w:t>V = SD^2 / p_bar^2</w:t>
      </w:r>
    </w:p>
    <w:p w14:paraId="2B4C4E1A" w14:textId="77777777" w:rsidR="00FE76EC" w:rsidRDefault="00FE76EC" w:rsidP="00FE76EC"/>
    <w:p w14:paraId="295CF644" w14:textId="77777777" w:rsidR="00FE76EC" w:rsidRDefault="00FE76EC" w:rsidP="00FE76EC">
      <w:r>
        <w:t>Where:</w:t>
      </w:r>
    </w:p>
    <w:p w14:paraId="6E6058BB" w14:textId="77777777" w:rsidR="00FE76EC" w:rsidRDefault="00FE76EC" w:rsidP="00FE76EC">
      <w:r>
        <w:t>SD^2 = Overall weighted-average Variance</w:t>
      </w:r>
    </w:p>
    <w:p w14:paraId="0138E976" w14:textId="77777777" w:rsidR="00FE76EC" w:rsidRDefault="00FE76EC" w:rsidP="00FE76EC">
      <w:r>
        <w:t>p_bar = Overall weighted average proportion</w:t>
      </w:r>
    </w:p>
    <w:p w14:paraId="7F60FA27" w14:textId="77777777" w:rsidR="00FE76EC" w:rsidRDefault="00FE76EC" w:rsidP="00FE76EC">
      <w:r>
        <w:t>n =  Sample size</w:t>
      </w:r>
    </w:p>
    <w:p w14:paraId="4669A367" w14:textId="77777777" w:rsidR="00FE76EC" w:rsidRDefault="00FE76EC" w:rsidP="00FE76EC">
      <w:r>
        <w:t>N = Total number of households</w:t>
      </w:r>
    </w:p>
    <w:p w14:paraId="5DAE87C0" w14:textId="77777777" w:rsidR="00FE76EC" w:rsidRDefault="00FE76EC" w:rsidP="00FE76EC">
      <w:r>
        <w:t>V =  Expected proportion value</w:t>
      </w:r>
    </w:p>
    <w:p w14:paraId="0B9AA8B8" w14:textId="7D63AB71" w:rsidR="00FE76EC" w:rsidRDefault="00FE76EC" w:rsidP="00FE76EC">
      <w:r>
        <w:t xml:space="preserve">1.96 = Represents the 95% confidence required </w:t>
      </w:r>
    </w:p>
    <w:p w14:paraId="474757C3" w14:textId="77777777" w:rsidR="00FE76EC" w:rsidRDefault="00FE76EC" w:rsidP="00FE76EC">
      <w:r>
        <w:t>0.1 = Represents the 10% relative precision</w:t>
      </w:r>
    </w:p>
    <w:p w14:paraId="16FEA12B" w14:textId="77777777" w:rsidR="00FE76EC" w:rsidRPr="00FF7C5D" w:rsidRDefault="00FE76EC" w:rsidP="00FE76EC"/>
    <w:p w14:paraId="4204C0AB" w14:textId="2B531303" w:rsidR="003D154D" w:rsidRPr="008166BE" w:rsidRDefault="00FE76EC" w:rsidP="00FE76EC">
      <w:pPr>
        <w:rPr>
          <w:rFonts w:ascii="Avenir Book" w:eastAsia="MS Mincho" w:hAnsi="Avenir Book" w:cs="Arial"/>
          <w:b/>
          <w:color w:val="002855"/>
        </w:rPr>
      </w:pPr>
      <w:r w:rsidRPr="00FF7C5D">
        <w:t>During sampling, there may be non-response from the target population. Over-sampling may be</w:t>
      </w:r>
      <w:r>
        <w:t xml:space="preserve"> </w:t>
      </w:r>
      <w:r w:rsidRPr="00FF7C5D">
        <w:t>used to avoid non-response, however, sampling may be cease once required confidence/precision</w:t>
      </w:r>
      <w:r>
        <w:t xml:space="preserve"> </w:t>
      </w:r>
      <w:r w:rsidRPr="00FF7C5D">
        <w:t>is met. In the case of parameters monitored for the first time the expected variation for that measure in the sample may be based on results from similar studies, pilot studies, or from the project planner’s own knowledge / experience of the data (as per para 12 of Standard).</w:t>
      </w:r>
    </w:p>
    <w:p w14:paraId="5A9A4241" w14:textId="77777777" w:rsidR="00A10B8A" w:rsidRDefault="00A10B8A" w:rsidP="00A10B8A">
      <w:pPr>
        <w:rPr>
          <w:lang w:eastAsia="en-GB"/>
        </w:rPr>
      </w:pPr>
    </w:p>
    <w:p w14:paraId="6AECA202" w14:textId="77777777" w:rsidR="00A10B8A" w:rsidRPr="00FE76EC" w:rsidRDefault="00A10B8A" w:rsidP="00A10B8A">
      <w:pPr>
        <w:pStyle w:val="SectionList2nd"/>
        <w:rPr>
          <w:b/>
          <w:bCs w:val="0"/>
        </w:rPr>
      </w:pPr>
      <w:r w:rsidRPr="00FE76EC">
        <w:rPr>
          <w:b/>
          <w:bCs w:val="0"/>
        </w:rPr>
        <w:t>Other elements of monitoring plan</w:t>
      </w:r>
    </w:p>
    <w:p w14:paraId="1310243C" w14:textId="77777777" w:rsidR="003A6007" w:rsidRDefault="00A10B8A" w:rsidP="00A10B8A">
      <w:pPr>
        <w:rPr>
          <w:lang w:eastAsia="en-GB"/>
        </w:rPr>
      </w:pPr>
      <w:r>
        <w:rPr>
          <w:lang w:eastAsia="en-GB"/>
        </w:rPr>
        <w:t>&gt;&gt;</w:t>
      </w:r>
      <w:r w:rsidR="003D154D">
        <w:rPr>
          <w:lang w:eastAsia="en-GB"/>
        </w:rPr>
        <w:t xml:space="preserve">            </w:t>
      </w:r>
    </w:p>
    <w:p w14:paraId="4C309F09" w14:textId="4083E6DC" w:rsidR="00FE76EC" w:rsidRPr="00FF7C5D" w:rsidRDefault="00FE76EC" w:rsidP="00FE76EC">
      <w:r w:rsidRPr="00FF7C5D">
        <w:t>To reduce monitoring efforts, a single sample set is drawn based on which various parameters shall be monitored. The CME will determine the number of samples to be monitored for each of the</w:t>
      </w:r>
      <w:r>
        <w:t xml:space="preserve"> </w:t>
      </w:r>
      <w:r w:rsidRPr="00FF7C5D">
        <w:t>parameters separately. The CME may decide to stop monitoring of a parameter during the campaign once the required precision for this parameter is achieved. The monitoring team may continue to monitor appliances in the sample with respect to the remaining parameter(s) until again the required precision for these parameters is achieved. The design of the survey questionnaire will ensure that the questions are non-intrusive and easy to understand for both the interviewee and interviewer.</w:t>
      </w:r>
    </w:p>
    <w:p w14:paraId="0051FEA8" w14:textId="77777777" w:rsidR="00FE76EC" w:rsidRPr="00FF7C5D" w:rsidRDefault="00FE76EC" w:rsidP="00FE76EC"/>
    <w:p w14:paraId="448B4ECB" w14:textId="5A9F1CAE" w:rsidR="00FE76EC" w:rsidRPr="00FF7C5D" w:rsidRDefault="00FE76EC" w:rsidP="00FE76EC">
      <w:r w:rsidRPr="00FF7C5D">
        <w:lastRenderedPageBreak/>
        <w:t>Training will ensure that all monitoring staff has the appropriate skills and experience to administer</w:t>
      </w:r>
      <w:r>
        <w:t xml:space="preserve"> </w:t>
      </w:r>
      <w:r w:rsidRPr="00FF7C5D">
        <w:t>relevant surveys / tests and quality checks will ensure the integrity of information flow to the CME.</w:t>
      </w:r>
      <w:r>
        <w:t xml:space="preserve"> </w:t>
      </w:r>
      <w:r w:rsidRPr="00FF7C5D">
        <w:t>The CME shall review the efficacy of information gathering techniques and information flow and</w:t>
      </w:r>
      <w:r>
        <w:t xml:space="preserve"> </w:t>
      </w:r>
      <w:r w:rsidRPr="00FF7C5D">
        <w:t>assess enumerator and partner feedback to make improvements as deemed necessary.</w:t>
      </w:r>
    </w:p>
    <w:p w14:paraId="2F5A9345" w14:textId="77777777" w:rsidR="00FE76EC" w:rsidRPr="00FF7C5D" w:rsidRDefault="00FE76EC" w:rsidP="00FE76EC"/>
    <w:p w14:paraId="6D4ACEDC" w14:textId="7584EAA8" w:rsidR="003A6007" w:rsidRDefault="00FE76EC" w:rsidP="00FE76EC">
      <w:r w:rsidRPr="00FF7C5D">
        <w:t>Any third parties hired by the CME, if any, to carry out sampling should have requisite skills and</w:t>
      </w:r>
      <w:r>
        <w:t xml:space="preserve"> </w:t>
      </w:r>
      <w:r w:rsidRPr="00FF7C5D">
        <w:t>appropriate experience with data entry and data management. The CME will ensure that contractors are adequately trained for the tasks they are contracted for.</w:t>
      </w:r>
      <w:r>
        <w:t xml:space="preserve"> </w:t>
      </w:r>
      <w:r w:rsidRPr="00FF7C5D">
        <w:t>Training will also be provided on how to deal with non-responses, refusals and other problems should these occur.</w:t>
      </w:r>
    </w:p>
    <w:p w14:paraId="54A61A6A" w14:textId="77777777" w:rsidR="00FE76EC" w:rsidRPr="003A6007" w:rsidRDefault="00FE76EC" w:rsidP="00FE76EC">
      <w:pPr>
        <w:rPr>
          <w:lang w:eastAsia="en-GB"/>
        </w:rPr>
      </w:pPr>
    </w:p>
    <w:p w14:paraId="69EECF8C" w14:textId="77777777" w:rsidR="00391F1F" w:rsidRPr="007C1D64" w:rsidRDefault="00391F1F" w:rsidP="00391F1F">
      <w:pPr>
        <w:pStyle w:val="SectionTitle"/>
      </w:pPr>
      <w:bookmarkStart w:id="581" w:name="_Ref49515970"/>
      <w:r w:rsidRPr="007C1D64">
        <w:t>DURATION AND CREDITING PERIOD</w:t>
      </w:r>
      <w:bookmarkEnd w:id="581"/>
    </w:p>
    <w:p w14:paraId="099D10FE" w14:textId="77777777" w:rsidR="00391F1F" w:rsidRPr="007C1D64" w:rsidRDefault="00391F1F" w:rsidP="003A7F47">
      <w:pPr>
        <w:pStyle w:val="SectionList"/>
      </w:pPr>
      <w:r w:rsidRPr="007C1D64">
        <w:t xml:space="preserve">Duration of project </w:t>
      </w:r>
    </w:p>
    <w:p w14:paraId="69A19FA9" w14:textId="77777777" w:rsidR="00391F1F" w:rsidRPr="007C1D64" w:rsidRDefault="00391F1F" w:rsidP="00391F1F">
      <w:pPr>
        <w:pStyle w:val="SectionList2nd"/>
        <w:rPr>
          <w:rFonts w:eastAsia="MS Mincho"/>
        </w:rPr>
      </w:pPr>
      <w:r w:rsidRPr="007C1D64">
        <w:rPr>
          <w:rFonts w:eastAsia="MS Mincho"/>
        </w:rPr>
        <w:t xml:space="preserve">Start date of project </w:t>
      </w:r>
    </w:p>
    <w:p w14:paraId="787709DB" w14:textId="0A87B12B" w:rsidR="00391F1F" w:rsidRDefault="00391F1F" w:rsidP="00391F1F">
      <w:r>
        <w:t>&gt;&gt;</w:t>
      </w:r>
      <w:r w:rsidR="003D154D">
        <w:t xml:space="preserve">             </w:t>
      </w:r>
      <w:r w:rsidR="00D33B80">
        <w:rPr>
          <w:lang w:val="en-GB"/>
        </w:rPr>
        <w:t>20</w:t>
      </w:r>
      <w:r w:rsidR="007B3532">
        <w:rPr>
          <w:lang w:val="en-GB"/>
        </w:rPr>
        <w:t>/</w:t>
      </w:r>
      <w:r w:rsidR="00D33B80">
        <w:rPr>
          <w:lang w:val="en-GB"/>
        </w:rPr>
        <w:t>07</w:t>
      </w:r>
      <w:r w:rsidR="007B3532">
        <w:rPr>
          <w:lang w:val="en-GB"/>
        </w:rPr>
        <w:t>/</w:t>
      </w:r>
      <w:r w:rsidR="0056007D">
        <w:rPr>
          <w:lang w:val="en-GB"/>
        </w:rPr>
        <w:t>2020</w:t>
      </w:r>
      <w:r w:rsidR="00D33B80">
        <w:rPr>
          <w:lang w:val="en-GB"/>
        </w:rPr>
        <w:t xml:space="preserve"> (date of 1</w:t>
      </w:r>
      <w:r w:rsidR="00D33B80" w:rsidRPr="002700CE">
        <w:rPr>
          <w:vertAlign w:val="superscript"/>
          <w:lang w:val="en-GB"/>
        </w:rPr>
        <w:t>st</w:t>
      </w:r>
      <w:r w:rsidR="00D33B80">
        <w:rPr>
          <w:lang w:val="en-GB"/>
        </w:rPr>
        <w:t xml:space="preserve"> cooker distribution)</w:t>
      </w:r>
    </w:p>
    <w:p w14:paraId="09C2133E" w14:textId="77777777" w:rsidR="00391F1F" w:rsidRPr="007C1D64" w:rsidRDefault="00391F1F" w:rsidP="00391F1F">
      <w:pPr>
        <w:pStyle w:val="SectionList2nd"/>
        <w:rPr>
          <w:rFonts w:eastAsia="MS Mincho"/>
        </w:rPr>
      </w:pPr>
      <w:r w:rsidRPr="007C1D64">
        <w:rPr>
          <w:rFonts w:eastAsia="MS Mincho"/>
        </w:rPr>
        <w:t xml:space="preserve">Expected operational lifetime of project </w:t>
      </w:r>
    </w:p>
    <w:p w14:paraId="7568EE96" w14:textId="77777777" w:rsidR="00391F1F" w:rsidRDefault="00391F1F" w:rsidP="00391F1F">
      <w:r>
        <w:t>&gt;&gt;</w:t>
      </w:r>
      <w:r w:rsidR="003D154D">
        <w:t xml:space="preserve">             10 years</w:t>
      </w:r>
    </w:p>
    <w:p w14:paraId="5595F21E" w14:textId="77777777" w:rsidR="00391F1F" w:rsidRDefault="00391F1F" w:rsidP="003A7F47">
      <w:pPr>
        <w:pStyle w:val="SectionList"/>
      </w:pPr>
      <w:r w:rsidRPr="007C1D64">
        <w:t xml:space="preserve">Crediting </w:t>
      </w:r>
      <w:r w:rsidRPr="00391F1F">
        <w:t>period</w:t>
      </w:r>
      <w:r w:rsidRPr="007C1D64">
        <w:t xml:space="preserve"> of project </w:t>
      </w:r>
    </w:p>
    <w:p w14:paraId="74764C07" w14:textId="77777777" w:rsidR="00391F1F" w:rsidRPr="007C1D64" w:rsidRDefault="00391F1F" w:rsidP="00391F1F">
      <w:pPr>
        <w:pStyle w:val="SectionList2nd"/>
        <w:rPr>
          <w:rFonts w:eastAsia="MS Mincho"/>
        </w:rPr>
      </w:pPr>
      <w:r w:rsidRPr="007C1D64">
        <w:rPr>
          <w:rFonts w:eastAsia="MS Mincho"/>
        </w:rPr>
        <w:t>Start date of crediting period</w:t>
      </w:r>
    </w:p>
    <w:p w14:paraId="794F8E4B" w14:textId="7AE8B244" w:rsidR="00391F1F" w:rsidRDefault="00391F1F" w:rsidP="00391F1F">
      <w:r>
        <w:t>&gt;&gt;</w:t>
      </w:r>
      <w:r w:rsidR="003D154D">
        <w:t xml:space="preserve">             </w:t>
      </w:r>
      <w:r w:rsidR="00371ED7">
        <w:rPr>
          <w:lang w:val="en-GB"/>
        </w:rPr>
        <w:t>28</w:t>
      </w:r>
      <w:r w:rsidR="007B3532">
        <w:rPr>
          <w:lang w:val="en-GB"/>
        </w:rPr>
        <w:t>/</w:t>
      </w:r>
      <w:r w:rsidR="00371ED7">
        <w:rPr>
          <w:lang w:val="en-GB"/>
        </w:rPr>
        <w:t>08</w:t>
      </w:r>
      <w:r w:rsidR="007B3532">
        <w:rPr>
          <w:lang w:val="en-GB"/>
        </w:rPr>
        <w:t>/</w:t>
      </w:r>
      <w:r w:rsidR="00D33B80">
        <w:rPr>
          <w:lang w:val="en-GB"/>
        </w:rPr>
        <w:t>2020</w:t>
      </w:r>
    </w:p>
    <w:p w14:paraId="7C12C6DB" w14:textId="77777777" w:rsidR="00391F1F" w:rsidRPr="007C1D64" w:rsidRDefault="00391F1F" w:rsidP="00391F1F">
      <w:pPr>
        <w:pStyle w:val="SectionList2nd"/>
        <w:rPr>
          <w:rFonts w:eastAsia="MS Mincho"/>
        </w:rPr>
      </w:pPr>
      <w:r w:rsidRPr="007C1D64">
        <w:rPr>
          <w:rFonts w:eastAsia="MS Mincho"/>
        </w:rPr>
        <w:t>Total length of crediting period</w:t>
      </w:r>
    </w:p>
    <w:p w14:paraId="7763CA3F" w14:textId="3F42814E" w:rsidR="00391F1F" w:rsidRPr="00B92357" w:rsidRDefault="00391F1F" w:rsidP="00391F1F">
      <w:r>
        <w:t>&gt;&gt;</w:t>
      </w:r>
      <w:r w:rsidR="003D154D">
        <w:t xml:space="preserve">              </w:t>
      </w:r>
      <w:r w:rsidR="007B3532">
        <w:t>10</w:t>
      </w:r>
      <w:r w:rsidR="003D154D">
        <w:t xml:space="preserve"> years</w:t>
      </w:r>
    </w:p>
    <w:p w14:paraId="4A52DB7B" w14:textId="77777777" w:rsidR="00391F1F" w:rsidRPr="004E3096" w:rsidRDefault="00391F1F" w:rsidP="00391F1F">
      <w:pPr>
        <w:pStyle w:val="SectionTitle"/>
      </w:pPr>
      <w:bookmarkStart w:id="582" w:name="_Ref49515984"/>
      <w:bookmarkStart w:id="583" w:name="_Ref49848946"/>
      <w:r w:rsidRPr="00CF3E1B">
        <w:t>SUMMARY OF SAFEGUARDING PRINCIPLES AND GENDER SENSITIVE ASSESSMENT</w:t>
      </w:r>
      <w:bookmarkEnd w:id="582"/>
    </w:p>
    <w:p w14:paraId="67BADC9E" w14:textId="77777777" w:rsidR="00391F1F" w:rsidRPr="0004043C" w:rsidRDefault="00391F1F" w:rsidP="003A7F47">
      <w:pPr>
        <w:pStyle w:val="SectionList"/>
      </w:pPr>
      <w:r w:rsidRPr="007C1D64">
        <w:tab/>
      </w:r>
      <w:r w:rsidRPr="004323B6">
        <w:t>Safeguarding Principles</w:t>
      </w:r>
      <w:r>
        <w:t xml:space="preserve"> that will be monitored</w:t>
      </w:r>
    </w:p>
    <w:p w14:paraId="06AE7890" w14:textId="2ED96D40" w:rsidR="00391F1F" w:rsidRDefault="00391F1F" w:rsidP="00391F1F">
      <w:r>
        <w:t>A</w:t>
      </w:r>
      <w:r w:rsidR="003571FA">
        <w:t xml:space="preserve"> </w:t>
      </w:r>
      <w:r>
        <w:t>completed</w:t>
      </w:r>
      <w:r w:rsidRPr="00C162D7">
        <w:t xml:space="preserve"> Safeguarding Principles </w:t>
      </w:r>
      <w:r w:rsidRPr="006E5161">
        <w:t>Assessment is in</w:t>
      </w:r>
      <w:r w:rsidR="0078751F">
        <w:t xml:space="preserve"> </w:t>
      </w:r>
      <w:hyperlink w:anchor="_APPENDIX_1_–" w:history="1">
        <w:r w:rsidR="00A61CC2" w:rsidRPr="00A61CC2">
          <w:rPr>
            <w:rStyle w:val="Hyperlink"/>
          </w:rPr>
          <w:t>Appendix 1</w:t>
        </w:r>
      </w:hyperlink>
      <w:r w:rsidR="00A61CC2">
        <w:t xml:space="preserve">, </w:t>
      </w:r>
      <w:r w:rsidRPr="006E5161">
        <w:t>ongoing monitoring is summarised below.</w:t>
      </w:r>
    </w:p>
    <w:tbl>
      <w:tblPr>
        <w:tblStyle w:val="GSTableBoldline-heightcondensed"/>
        <w:tblW w:w="0" w:type="auto"/>
        <w:tblBorders>
          <w:bottom w:val="single" w:sz="4" w:space="0" w:color="DCDCDC"/>
        </w:tblBorders>
        <w:tblLayout w:type="fixed"/>
        <w:tblCellMar>
          <w:top w:w="57" w:type="dxa"/>
          <w:left w:w="57" w:type="dxa"/>
        </w:tblCellMar>
        <w:tblLook w:val="0620" w:firstRow="1" w:lastRow="0" w:firstColumn="0" w:lastColumn="0" w:noHBand="1" w:noVBand="1"/>
      </w:tblPr>
      <w:tblGrid>
        <w:gridCol w:w="3567"/>
        <w:gridCol w:w="6122"/>
      </w:tblGrid>
      <w:tr w:rsidR="00391F1F" w:rsidRPr="00717A50" w14:paraId="030E6231" w14:textId="77777777" w:rsidTr="00E26580">
        <w:trPr>
          <w:cnfStyle w:val="100000000000" w:firstRow="1" w:lastRow="0" w:firstColumn="0" w:lastColumn="0" w:oddVBand="0" w:evenVBand="0" w:oddHBand="0" w:evenHBand="0" w:firstRowFirstColumn="0" w:firstRowLastColumn="0" w:lastRowFirstColumn="0" w:lastRowLastColumn="0"/>
          <w:trHeight w:val="302"/>
        </w:trPr>
        <w:tc>
          <w:tcPr>
            <w:tcW w:w="3567" w:type="dxa"/>
          </w:tcPr>
          <w:p w14:paraId="6E53D3A6" w14:textId="77777777" w:rsidR="00391F1F" w:rsidRPr="00391F1F" w:rsidRDefault="00391F1F" w:rsidP="00391F1F">
            <w:pPr>
              <w:rPr>
                <w:color w:val="FFFFFF" w:themeColor="background1"/>
              </w:rPr>
            </w:pPr>
            <w:r w:rsidRPr="00391F1F">
              <w:rPr>
                <w:color w:val="FFFFFF" w:themeColor="background1"/>
              </w:rPr>
              <w:t>Principles</w:t>
            </w:r>
          </w:p>
        </w:tc>
        <w:tc>
          <w:tcPr>
            <w:tcW w:w="6122" w:type="dxa"/>
          </w:tcPr>
          <w:p w14:paraId="20EB6F02" w14:textId="77777777" w:rsidR="00391F1F" w:rsidRPr="00391F1F" w:rsidRDefault="00391F1F" w:rsidP="00391F1F">
            <w:pPr>
              <w:rPr>
                <w:color w:val="FFFFFF" w:themeColor="background1"/>
              </w:rPr>
            </w:pPr>
            <w:r w:rsidRPr="00391F1F">
              <w:rPr>
                <w:color w:val="FFFFFF" w:themeColor="background1"/>
              </w:rPr>
              <w:t>Mitigation Measures added to the Monitoring Plan</w:t>
            </w:r>
          </w:p>
        </w:tc>
      </w:tr>
      <w:tr w:rsidR="00E26580" w:rsidRPr="00717A50" w14:paraId="2DF03B2C" w14:textId="77777777" w:rsidTr="00E26580">
        <w:trPr>
          <w:trHeight w:val="302"/>
        </w:trPr>
        <w:tc>
          <w:tcPr>
            <w:tcW w:w="3567" w:type="dxa"/>
            <w:hideMark/>
          </w:tcPr>
          <w:p w14:paraId="59D9A9B2" w14:textId="085906C6" w:rsidR="00E26580" w:rsidRPr="00E26580" w:rsidRDefault="00E26580" w:rsidP="00E26580">
            <w:pPr>
              <w:rPr>
                <w:b/>
              </w:rPr>
            </w:pPr>
            <w:r w:rsidRPr="00E26580">
              <w:rPr>
                <w:b/>
                <w:lang w:val="en-GB"/>
              </w:rPr>
              <w:lastRenderedPageBreak/>
              <w:t>Principle 7.1 Emissions</w:t>
            </w:r>
          </w:p>
        </w:tc>
        <w:tc>
          <w:tcPr>
            <w:tcW w:w="6122" w:type="dxa"/>
          </w:tcPr>
          <w:p w14:paraId="0E4FFED7" w14:textId="3BB40482" w:rsidR="00E26580" w:rsidRPr="00717A50" w:rsidRDefault="00E26580" w:rsidP="00E26580">
            <w:r>
              <w:rPr>
                <w:rFonts w:asciiTheme="minorHAnsi" w:hAnsiTheme="minorHAnsi"/>
              </w:rPr>
              <w:t>Monitoring of Co2 emission will be done annually.</w:t>
            </w:r>
          </w:p>
        </w:tc>
      </w:tr>
      <w:tr w:rsidR="00E26580" w:rsidRPr="00717A50" w14:paraId="5D65E788" w14:textId="77777777" w:rsidTr="00E26580">
        <w:trPr>
          <w:trHeight w:val="302"/>
        </w:trPr>
        <w:tc>
          <w:tcPr>
            <w:tcW w:w="3567" w:type="dxa"/>
          </w:tcPr>
          <w:p w14:paraId="3D2B8828" w14:textId="5A65828A" w:rsidR="00E26580" w:rsidRPr="00E26580" w:rsidRDefault="00E26580" w:rsidP="00E26580">
            <w:pPr>
              <w:rPr>
                <w:b/>
                <w:lang w:val="en-GB"/>
              </w:rPr>
            </w:pPr>
            <w:r w:rsidRPr="00E26580">
              <w:rPr>
                <w:b/>
                <w:lang w:val="en-GB"/>
              </w:rPr>
              <w:t>Principle 6.1 Labour Rights</w:t>
            </w:r>
          </w:p>
        </w:tc>
        <w:tc>
          <w:tcPr>
            <w:tcW w:w="6122" w:type="dxa"/>
          </w:tcPr>
          <w:p w14:paraId="4A1331AF" w14:textId="5206E2CE" w:rsidR="00E26580" w:rsidRDefault="00E26580" w:rsidP="00E26580">
            <w:pPr>
              <w:rPr>
                <w:rFonts w:asciiTheme="minorHAnsi" w:hAnsiTheme="minorHAnsi"/>
              </w:rPr>
            </w:pPr>
            <w:r>
              <w:rPr>
                <w:rFonts w:asciiTheme="minorHAnsi" w:hAnsiTheme="minorHAnsi"/>
              </w:rPr>
              <w:t xml:space="preserve">Annual HSE Audits to ensure occupational safety of workers </w:t>
            </w:r>
          </w:p>
        </w:tc>
      </w:tr>
    </w:tbl>
    <w:p w14:paraId="3A9B93E7" w14:textId="77777777" w:rsidR="00391F1F" w:rsidRPr="007C1D64" w:rsidRDefault="00391F1F" w:rsidP="003A7F47">
      <w:pPr>
        <w:pStyle w:val="SectionList"/>
      </w:pPr>
      <w:r>
        <w:t>Assessment that</w:t>
      </w:r>
      <w:r w:rsidRPr="007C1D64">
        <w:t xml:space="preserve"> project </w:t>
      </w:r>
      <w:r>
        <w:t>complies with GS4GG Gender Sensitive requirements</w:t>
      </w:r>
    </w:p>
    <w:tbl>
      <w:tblPr>
        <w:tblW w:w="0" w:type="auto"/>
        <w:tblBorders>
          <w:bottom w:val="single" w:sz="4" w:space="0" w:color="DCDCDC"/>
          <w:insideH w:val="single" w:sz="4" w:space="0" w:color="DCDCDC"/>
          <w:insideV w:val="single" w:sz="4" w:space="0" w:color="DCDCDC"/>
        </w:tblBorders>
        <w:tblLook w:val="04A0" w:firstRow="1" w:lastRow="0" w:firstColumn="1" w:lastColumn="0" w:noHBand="0" w:noVBand="1"/>
      </w:tblPr>
      <w:tblGrid>
        <w:gridCol w:w="4814"/>
        <w:gridCol w:w="4815"/>
      </w:tblGrid>
      <w:tr w:rsidR="00E26580" w:rsidRPr="00391F1F" w14:paraId="3C54CDF7" w14:textId="77777777" w:rsidTr="00465C92">
        <w:trPr>
          <w:trHeight w:val="1446"/>
        </w:trPr>
        <w:tc>
          <w:tcPr>
            <w:tcW w:w="4814" w:type="dxa"/>
            <w:tcBorders>
              <w:top w:val="single" w:sz="4" w:space="0" w:color="DCDCDC"/>
            </w:tcBorders>
            <w:shd w:val="clear" w:color="auto" w:fill="auto"/>
          </w:tcPr>
          <w:p w14:paraId="7D85D35D" w14:textId="77777777" w:rsidR="00E26580" w:rsidRPr="00391F1F" w:rsidRDefault="00E26580" w:rsidP="00E26580">
            <w:pPr>
              <w:spacing w:line="240" w:lineRule="auto"/>
              <w:rPr>
                <w:lang w:val="en-GB"/>
              </w:rPr>
            </w:pPr>
            <w:r w:rsidRPr="00391F1F">
              <w:rPr>
                <w:lang w:val="en-GB"/>
              </w:rPr>
              <w:t xml:space="preserve">Question 1 - Explain how the project reflects the key issues and requirements of Gender Sensitive design and implementation as outlined in the Gender Policy? </w:t>
            </w:r>
          </w:p>
        </w:tc>
        <w:tc>
          <w:tcPr>
            <w:tcW w:w="4815" w:type="dxa"/>
            <w:tcBorders>
              <w:top w:val="single" w:sz="4" w:space="0" w:color="DCDCDC"/>
            </w:tcBorders>
            <w:shd w:val="clear" w:color="auto" w:fill="auto"/>
          </w:tcPr>
          <w:p w14:paraId="120A9DCF" w14:textId="6AEA16E6" w:rsidR="00E26580" w:rsidRPr="00391F1F" w:rsidRDefault="00E26580" w:rsidP="00E26580">
            <w:pPr>
              <w:rPr>
                <w:lang w:val="en-GB"/>
              </w:rPr>
            </w:pPr>
            <w:r>
              <w:rPr>
                <w:lang w:val="en-GB"/>
              </w:rPr>
              <w:t>The project respects the key gender issues and requirements of gender-sensitive design and implementation of the project. SDG#3 is one of the impact areas of the project. The project is aimed to replace conventional cook stoves with modern cook stoves. This will result in reducing use of charcoal/wood consumption.</w:t>
            </w:r>
          </w:p>
        </w:tc>
      </w:tr>
      <w:tr w:rsidR="00E26580" w:rsidRPr="00391F1F" w14:paraId="159E8D3C" w14:textId="77777777" w:rsidTr="00A0148B">
        <w:trPr>
          <w:trHeight w:val="1043"/>
        </w:trPr>
        <w:tc>
          <w:tcPr>
            <w:tcW w:w="4814" w:type="dxa"/>
            <w:shd w:val="clear" w:color="auto" w:fill="auto"/>
          </w:tcPr>
          <w:p w14:paraId="1C6E4650" w14:textId="77777777" w:rsidR="00E26580" w:rsidRPr="00391F1F" w:rsidRDefault="00E26580" w:rsidP="00E26580">
            <w:pPr>
              <w:spacing w:line="240" w:lineRule="auto"/>
              <w:rPr>
                <w:lang w:val="en-GB"/>
              </w:rPr>
            </w:pPr>
            <w:r w:rsidRPr="00391F1F">
              <w:rPr>
                <w:lang w:val="en-GB"/>
              </w:rPr>
              <w:t>Question 2 - Explain how the project aligns with existing country policies, strategies and best practices</w:t>
            </w:r>
          </w:p>
        </w:tc>
        <w:tc>
          <w:tcPr>
            <w:tcW w:w="4815" w:type="dxa"/>
            <w:shd w:val="clear" w:color="auto" w:fill="auto"/>
          </w:tcPr>
          <w:p w14:paraId="55785553" w14:textId="77777777" w:rsidR="00E26580" w:rsidRDefault="00E26580" w:rsidP="00E26580">
            <w:pPr>
              <w:rPr>
                <w:lang w:val="en-GB"/>
              </w:rPr>
            </w:pPr>
            <w:r>
              <w:rPr>
                <w:lang w:val="en-GB"/>
              </w:rPr>
              <w:t>The project does not involve in any form of based on gender, race, religion, sexual orientation or any other basis as per the country policies, strategies and best practices.</w:t>
            </w:r>
          </w:p>
          <w:p w14:paraId="4D8C2CC6" w14:textId="244BDB76" w:rsidR="00E26580" w:rsidRPr="00391F1F" w:rsidRDefault="00E26580" w:rsidP="00E26580">
            <w:pPr>
              <w:rPr>
                <w:lang w:val="en-GB"/>
              </w:rPr>
            </w:pPr>
            <w:r>
              <w:rPr>
                <w:lang w:val="en-GB"/>
              </w:rPr>
              <w:t>The Government of Kenya reaffirms its commitment to work for the realization of constitutional guarantee of equality, social justice and non-discrimination on the basis of sex, caste, community, language and religion. The project positively contributes towards the gender empowerment through improvement of health and quality of life.</w:t>
            </w:r>
          </w:p>
        </w:tc>
      </w:tr>
      <w:tr w:rsidR="00E26580" w:rsidRPr="00391F1F" w14:paraId="41A29B9F" w14:textId="77777777" w:rsidTr="00A0148B">
        <w:trPr>
          <w:trHeight w:val="988"/>
        </w:trPr>
        <w:tc>
          <w:tcPr>
            <w:tcW w:w="4814" w:type="dxa"/>
            <w:shd w:val="clear" w:color="auto" w:fill="auto"/>
          </w:tcPr>
          <w:p w14:paraId="7E9D0073" w14:textId="77777777" w:rsidR="00E26580" w:rsidRPr="00391F1F" w:rsidRDefault="00E26580" w:rsidP="00E26580">
            <w:pPr>
              <w:spacing w:line="240" w:lineRule="auto"/>
              <w:rPr>
                <w:lang w:val="en-GB"/>
              </w:rPr>
            </w:pPr>
            <w:r w:rsidRPr="00391F1F">
              <w:rPr>
                <w:lang w:val="en-GB"/>
              </w:rPr>
              <w:t>Question 3 - Is an Expert required for the Gender Safeguarding Principles &amp; Requirements?</w:t>
            </w:r>
          </w:p>
        </w:tc>
        <w:tc>
          <w:tcPr>
            <w:tcW w:w="4815" w:type="dxa"/>
            <w:shd w:val="clear" w:color="auto" w:fill="auto"/>
          </w:tcPr>
          <w:p w14:paraId="68272AD2" w14:textId="2258161C" w:rsidR="00E26580" w:rsidRPr="00391F1F" w:rsidRDefault="00E26580" w:rsidP="00E26580">
            <w:pPr>
              <w:rPr>
                <w:lang w:val="en-GB"/>
              </w:rPr>
            </w:pPr>
            <w:r>
              <w:rPr>
                <w:szCs w:val="22"/>
              </w:rPr>
              <w:t xml:space="preserve">No gender expert will be required for the Gender Safeguarding Principles &amp; Requirements, as this requirement is not mandatory. However, </w:t>
            </w:r>
            <w:r w:rsidR="00193EDB">
              <w:rPr>
                <w:szCs w:val="22"/>
              </w:rPr>
              <w:t>CME has implemented policies and mechanisms</w:t>
            </w:r>
            <w:r>
              <w:rPr>
                <w:szCs w:val="22"/>
              </w:rPr>
              <w:t xml:space="preserve"> </w:t>
            </w:r>
            <w:r w:rsidR="00193EDB">
              <w:rPr>
                <w:szCs w:val="22"/>
              </w:rPr>
              <w:t xml:space="preserve">to </w:t>
            </w:r>
            <w:r w:rsidR="00425516">
              <w:rPr>
                <w:szCs w:val="22"/>
              </w:rPr>
              <w:lastRenderedPageBreak/>
              <w:t>align with the Gender S</w:t>
            </w:r>
            <w:r w:rsidR="00193EDB">
              <w:rPr>
                <w:szCs w:val="22"/>
              </w:rPr>
              <w:t>afeguard</w:t>
            </w:r>
            <w:r w:rsidR="00425516">
              <w:rPr>
                <w:szCs w:val="22"/>
              </w:rPr>
              <w:t>ing Principles and Requirements of Gold Standard.</w:t>
            </w:r>
          </w:p>
        </w:tc>
      </w:tr>
      <w:tr w:rsidR="00E26580" w:rsidRPr="00391F1F" w14:paraId="0F163C86" w14:textId="77777777" w:rsidTr="00465C92">
        <w:trPr>
          <w:trHeight w:val="1044"/>
        </w:trPr>
        <w:tc>
          <w:tcPr>
            <w:tcW w:w="4814" w:type="dxa"/>
            <w:shd w:val="clear" w:color="auto" w:fill="auto"/>
          </w:tcPr>
          <w:p w14:paraId="1638FABB" w14:textId="77777777" w:rsidR="00E26580" w:rsidRPr="00391F1F" w:rsidRDefault="00E26580" w:rsidP="00E26580">
            <w:pPr>
              <w:spacing w:line="240" w:lineRule="auto"/>
              <w:rPr>
                <w:lang w:val="en-GB"/>
              </w:rPr>
            </w:pPr>
            <w:r w:rsidRPr="00391F1F">
              <w:rPr>
                <w:lang w:val="en-GB"/>
              </w:rPr>
              <w:lastRenderedPageBreak/>
              <w:t>Question 4 - Is an Expert required to assist with Gender issues at the Stakeholder Consultation?</w:t>
            </w:r>
          </w:p>
        </w:tc>
        <w:tc>
          <w:tcPr>
            <w:tcW w:w="4815" w:type="dxa"/>
            <w:shd w:val="clear" w:color="auto" w:fill="auto"/>
          </w:tcPr>
          <w:p w14:paraId="22F794DA" w14:textId="33B7D4F1" w:rsidR="00E26580" w:rsidRPr="00391F1F" w:rsidRDefault="00E26580" w:rsidP="00E26580">
            <w:pPr>
              <w:rPr>
                <w:lang w:val="en-GB"/>
              </w:rPr>
            </w:pPr>
            <w:r>
              <w:rPr>
                <w:szCs w:val="22"/>
              </w:rPr>
              <w:t xml:space="preserve">No gender experts will be present at the Stakeholder Consultation, as this requirement is not mandatory. However, the </w:t>
            </w:r>
            <w:r w:rsidR="00425516">
              <w:rPr>
                <w:szCs w:val="22"/>
              </w:rPr>
              <w:t>KOKO management and KOKO climate team have</w:t>
            </w:r>
            <w:r>
              <w:rPr>
                <w:szCs w:val="22"/>
              </w:rPr>
              <w:t xml:space="preserve"> extensive experience in </w:t>
            </w:r>
            <w:r w:rsidR="00425516">
              <w:rPr>
                <w:szCs w:val="22"/>
              </w:rPr>
              <w:t xml:space="preserve">managing gender issues and </w:t>
            </w:r>
            <w:r>
              <w:rPr>
                <w:szCs w:val="22"/>
              </w:rPr>
              <w:t xml:space="preserve">conducting </w:t>
            </w:r>
            <w:r w:rsidR="00425516">
              <w:rPr>
                <w:szCs w:val="22"/>
              </w:rPr>
              <w:t>gender-sensitive consultations. The local stakeholder consultation was carried out in accordance</w:t>
            </w:r>
            <w:r>
              <w:rPr>
                <w:szCs w:val="22"/>
              </w:rPr>
              <w:t xml:space="preserve"> </w:t>
            </w:r>
            <w:r w:rsidR="00425516">
              <w:rPr>
                <w:szCs w:val="22"/>
              </w:rPr>
              <w:t xml:space="preserve">with </w:t>
            </w:r>
            <w:r>
              <w:rPr>
                <w:szCs w:val="22"/>
              </w:rPr>
              <w:t xml:space="preserve">the </w:t>
            </w:r>
            <w:r w:rsidR="00425516">
              <w:rPr>
                <w:szCs w:val="22"/>
              </w:rPr>
              <w:t xml:space="preserve">Gender safeguarding guidelines of the </w:t>
            </w:r>
            <w:r>
              <w:rPr>
                <w:szCs w:val="22"/>
              </w:rPr>
              <w:t>Gold Standard Stakeholder Consultation and Engagement Requirements</w:t>
            </w:r>
            <w:r w:rsidR="00425516">
              <w:rPr>
                <w:szCs w:val="22"/>
              </w:rPr>
              <w:t>.</w:t>
            </w:r>
            <w:r>
              <w:rPr>
                <w:szCs w:val="22"/>
              </w:rPr>
              <w:t xml:space="preserve"> </w:t>
            </w:r>
            <w:r w:rsidR="00425516">
              <w:rPr>
                <w:szCs w:val="22"/>
              </w:rPr>
              <w:t>NGOs working in Gender upliftment and rights also attended the local stakeholder consultation.</w:t>
            </w:r>
            <w:r>
              <w:rPr>
                <w:szCs w:val="22"/>
              </w:rPr>
              <w:t xml:space="preserve"> </w:t>
            </w:r>
            <w:r w:rsidR="00425516">
              <w:rPr>
                <w:szCs w:val="22"/>
              </w:rPr>
              <w:t>Hence, Gender issues were appropriately addressed in the local stakeholder consultation meeting.</w:t>
            </w:r>
          </w:p>
        </w:tc>
      </w:tr>
    </w:tbl>
    <w:p w14:paraId="631CA589" w14:textId="77777777" w:rsidR="00391F1F" w:rsidRPr="00AA2706" w:rsidRDefault="00391F1F" w:rsidP="00AA2706"/>
    <w:p w14:paraId="5D077633" w14:textId="77777777" w:rsidR="00391F1F" w:rsidRPr="00391F1F" w:rsidRDefault="00794454" w:rsidP="00391F1F">
      <w:pPr>
        <w:pStyle w:val="SectionTitle"/>
      </w:pPr>
      <w:bookmarkStart w:id="584" w:name="_Ref49515999"/>
      <w:bookmarkEnd w:id="583"/>
      <w:r w:rsidRPr="00391F1F">
        <w:t>SUMMARY OF LOCAL STAKEHOLDER CONSULTATION</w:t>
      </w:r>
      <w:bookmarkEnd w:id="584"/>
    </w:p>
    <w:p w14:paraId="024E5EEB" w14:textId="4C0BCCAB" w:rsidR="00794454" w:rsidRPr="00D93204" w:rsidRDefault="00794454" w:rsidP="00794454">
      <w:bookmarkStart w:id="585" w:name="_Ref47423348"/>
      <w:r>
        <w:rPr>
          <w:bCs/>
        </w:rPr>
        <w:t xml:space="preserve">The below is a summary of the 2 step GS4GG Consultation for monitoring purposes. </w:t>
      </w:r>
      <w:r w:rsidRPr="000009FB">
        <w:rPr>
          <w:bCs/>
        </w:rPr>
        <w:t>Please</w:t>
      </w:r>
      <w:r w:rsidR="003571FA">
        <w:rPr>
          <w:bCs/>
        </w:rPr>
        <w:t xml:space="preserve"> </w:t>
      </w:r>
      <w:r w:rsidRPr="000009FB">
        <w:t>refer to the separate Stakeholder Consultation Report for a complete report on the initial consultation and stakeholder feedback round.</w:t>
      </w:r>
    </w:p>
    <w:p w14:paraId="139C0F6D" w14:textId="77777777" w:rsidR="00794454" w:rsidRDefault="00794454" w:rsidP="003A7F47">
      <w:pPr>
        <w:pStyle w:val="SectionList"/>
      </w:pPr>
      <w:r>
        <w:t xml:space="preserve">Summary of stakeholder mitigation measures </w:t>
      </w:r>
    </w:p>
    <w:p w14:paraId="650888F6" w14:textId="3711ABD9" w:rsidR="00794454" w:rsidRDefault="00794454" w:rsidP="00794454">
      <w:r>
        <w:t>&gt;&gt;</w:t>
      </w:r>
    </w:p>
    <w:p w14:paraId="3BFA64CC" w14:textId="75832CEE" w:rsidR="001C7A40" w:rsidRPr="00D93204" w:rsidRDefault="001C7A40" w:rsidP="00794454">
      <w:r w:rsidRPr="001C7A40">
        <w:t>The PoA is registered under CDM mechanism and underwent local stakeholder consultation as per CDM requirements on 20th December 2018. The details of the consultation is provided in the CDM registered PoA-DD. The CME cover</w:t>
      </w:r>
      <w:r w:rsidR="00344EE6">
        <w:t>ed</w:t>
      </w:r>
      <w:r w:rsidRPr="001C7A40">
        <w:t xml:space="preserve"> the GS</w:t>
      </w:r>
      <w:r w:rsidR="00D0015F">
        <w:t xml:space="preserve"> stakeholder engagement</w:t>
      </w:r>
      <w:r w:rsidRPr="001C7A40">
        <w:t xml:space="preserve"> requirements during the stakeholder feedback round </w:t>
      </w:r>
      <w:r w:rsidR="002634DA">
        <w:lastRenderedPageBreak/>
        <w:t xml:space="preserve">conducted for GS-10884 &amp; GS-10885 </w:t>
      </w:r>
      <w:r w:rsidRPr="001C7A40">
        <w:t xml:space="preserve">via online consultation, user interviews and feedback. The stakeholder feedback round </w:t>
      </w:r>
      <w:r w:rsidR="00344EE6">
        <w:t>was</w:t>
      </w:r>
      <w:r w:rsidRPr="001C7A40">
        <w:t xml:space="preserve"> conducted as per the guidelines for retroactive GS project.</w:t>
      </w:r>
      <w:r w:rsidR="002634DA">
        <w:t xml:space="preserve"> Sinc</w:t>
      </w:r>
      <w:r w:rsidR="00D0015F">
        <w:t xml:space="preserve">e this CPA (GS-11440) is exactly similar </w:t>
      </w:r>
      <w:r w:rsidR="000833AC">
        <w:t xml:space="preserve">to GS-10885 </w:t>
      </w:r>
      <w:r w:rsidR="00D0015F">
        <w:t>in</w:t>
      </w:r>
      <w:r w:rsidR="000833AC">
        <w:t xml:space="preserve"> terms of</w:t>
      </w:r>
      <w:r w:rsidR="00D0015F">
        <w:t xml:space="preserve"> design</w:t>
      </w:r>
      <w:r w:rsidR="000833AC">
        <w:t xml:space="preserve">, </w:t>
      </w:r>
      <w:r w:rsidR="0026517C">
        <w:t>geographical location</w:t>
      </w:r>
      <w:r w:rsidR="00280161">
        <w:t xml:space="preserve"> (Greater Nairobi Region)</w:t>
      </w:r>
      <w:r w:rsidR="0026517C">
        <w:t xml:space="preserve">, </w:t>
      </w:r>
      <w:r w:rsidR="000833AC">
        <w:t>implementation and operations</w:t>
      </w:r>
      <w:r w:rsidR="0026517C">
        <w:t xml:space="preserve">, hence the same SFR is applicable for this CPA as well. </w:t>
      </w:r>
      <w:r w:rsidR="008A52A6">
        <w:t xml:space="preserve">All mitigation measures identified as any stage of consultation (if any) are implemented </w:t>
      </w:r>
      <w:r w:rsidR="0039322A">
        <w:t xml:space="preserve">through the PoA. The details of the summary of stakeholder consultation </w:t>
      </w:r>
      <w:r w:rsidR="00EE0761">
        <w:t>(both initial and SFR) are provided in the stakeholder consultation report.</w:t>
      </w:r>
      <w:r w:rsidR="000833AC">
        <w:t xml:space="preserve"> </w:t>
      </w:r>
    </w:p>
    <w:p w14:paraId="137B3756" w14:textId="77777777" w:rsidR="00794454" w:rsidRDefault="00794454" w:rsidP="003A7F47">
      <w:pPr>
        <w:pStyle w:val="SectionList"/>
      </w:pPr>
      <w:r>
        <w:t xml:space="preserve">Final </w:t>
      </w:r>
      <w:r w:rsidRPr="00980219">
        <w:t>continuous input / grievance mechanism</w:t>
      </w:r>
    </w:p>
    <w:tbl>
      <w:tblPr>
        <w:tblStyle w:val="GSTableBoldline-heightcondensed"/>
        <w:tblW w:w="5000" w:type="pct"/>
        <w:tblCellMar>
          <w:top w:w="57" w:type="dxa"/>
          <w:left w:w="57" w:type="dxa"/>
        </w:tblCellMar>
        <w:tblLook w:val="0620" w:firstRow="1" w:lastRow="0" w:firstColumn="0" w:lastColumn="0" w:noHBand="1" w:noVBand="1"/>
      </w:tblPr>
      <w:tblGrid>
        <w:gridCol w:w="2275"/>
        <w:gridCol w:w="7357"/>
      </w:tblGrid>
      <w:tr w:rsidR="00794454" w:rsidRPr="00794454" w14:paraId="42A22100" w14:textId="77777777" w:rsidTr="00794454">
        <w:trPr>
          <w:cnfStyle w:val="100000000000" w:firstRow="1" w:lastRow="0" w:firstColumn="0" w:lastColumn="0" w:oddVBand="0" w:evenVBand="0" w:oddHBand="0" w:evenHBand="0" w:firstRowFirstColumn="0" w:firstRowLastColumn="0" w:lastRowFirstColumn="0" w:lastRowLastColumn="0"/>
          <w:trHeight w:val="695"/>
        </w:trPr>
        <w:tc>
          <w:tcPr>
            <w:tcW w:w="1543" w:type="pct"/>
          </w:tcPr>
          <w:p w14:paraId="79069C48" w14:textId="77777777" w:rsidR="00794454" w:rsidRPr="00794454" w:rsidRDefault="00794454" w:rsidP="00794454">
            <w:pPr>
              <w:spacing w:after="200" w:line="240" w:lineRule="auto"/>
              <w:rPr>
                <w:color w:val="FFFFFF" w:themeColor="background1"/>
                <w:lang w:val="en-GB"/>
              </w:rPr>
            </w:pPr>
            <w:r w:rsidRPr="00794454">
              <w:rPr>
                <w:color w:val="FFFFFF" w:themeColor="background1"/>
                <w:lang w:val="en-GB"/>
              </w:rPr>
              <w:t>Method</w:t>
            </w:r>
          </w:p>
        </w:tc>
        <w:tc>
          <w:tcPr>
            <w:tcW w:w="3457" w:type="pct"/>
          </w:tcPr>
          <w:p w14:paraId="0DA65F49" w14:textId="77777777" w:rsidR="00794454" w:rsidRPr="00794454" w:rsidRDefault="00794454" w:rsidP="00794454">
            <w:pPr>
              <w:spacing w:after="200" w:line="240" w:lineRule="auto"/>
              <w:rPr>
                <w:color w:val="FFFFFF" w:themeColor="background1"/>
                <w:lang w:val="en-GB"/>
              </w:rPr>
            </w:pPr>
            <w:r w:rsidRPr="00794454">
              <w:rPr>
                <w:color w:val="FFFFFF" w:themeColor="background1"/>
                <w:lang w:val="en-GB"/>
              </w:rPr>
              <w:t xml:space="preserve">Include all details of Chosen Method (s) so that they may be understood and, where relevant, used by readers.  </w:t>
            </w:r>
          </w:p>
        </w:tc>
      </w:tr>
      <w:tr w:rsidR="00794454" w:rsidRPr="00794454" w14:paraId="6223265C" w14:textId="77777777" w:rsidTr="00794454">
        <w:trPr>
          <w:trHeight w:val="63"/>
        </w:trPr>
        <w:tc>
          <w:tcPr>
            <w:tcW w:w="1543" w:type="pct"/>
          </w:tcPr>
          <w:p w14:paraId="60D8E0A7" w14:textId="77777777" w:rsidR="00794454" w:rsidRPr="00794454" w:rsidRDefault="00794454" w:rsidP="00794454">
            <w:pPr>
              <w:spacing w:after="200"/>
              <w:rPr>
                <w:lang w:val="en-GB"/>
              </w:rPr>
            </w:pPr>
            <w:r w:rsidRPr="00794454">
              <w:rPr>
                <w:lang w:val="en-GB"/>
              </w:rPr>
              <w:t>Continuous Input / Grievance Expression Process Book (mandatory)</w:t>
            </w:r>
          </w:p>
        </w:tc>
        <w:tc>
          <w:tcPr>
            <w:tcW w:w="3457" w:type="pct"/>
          </w:tcPr>
          <w:p w14:paraId="7B2F56D5" w14:textId="7F74DE08" w:rsidR="00794454" w:rsidRPr="001C7A40" w:rsidRDefault="001C7A40" w:rsidP="00794454">
            <w:pPr>
              <w:spacing w:after="200"/>
              <w:rPr>
                <w:lang w:val="en-GB"/>
              </w:rPr>
            </w:pPr>
            <w:r w:rsidRPr="001C7A40">
              <w:t>The grievance expression process book or the complaint book is available at the Local Technology Production Facility in Baba Dogo, Nairobi.</w:t>
            </w:r>
          </w:p>
        </w:tc>
      </w:tr>
      <w:tr w:rsidR="00794454" w:rsidRPr="00794454" w14:paraId="6D56FAF0" w14:textId="77777777" w:rsidTr="00794454">
        <w:trPr>
          <w:trHeight w:val="471"/>
        </w:trPr>
        <w:tc>
          <w:tcPr>
            <w:tcW w:w="1543" w:type="pct"/>
            <w:tcBorders>
              <w:bottom w:val="single" w:sz="4" w:space="0" w:color="A6A6A6" w:themeColor="background1" w:themeShade="A6"/>
            </w:tcBorders>
          </w:tcPr>
          <w:p w14:paraId="7983705C" w14:textId="77777777" w:rsidR="00794454" w:rsidRPr="00794454" w:rsidRDefault="00794454" w:rsidP="00794454">
            <w:pPr>
              <w:spacing w:after="200"/>
              <w:rPr>
                <w:lang w:val="en-GB"/>
              </w:rPr>
            </w:pPr>
            <w:r w:rsidRPr="00794454">
              <w:rPr>
                <w:lang w:val="en-GB"/>
              </w:rPr>
              <w:t>GS Contact (mandatory)</w:t>
            </w:r>
          </w:p>
        </w:tc>
        <w:tc>
          <w:tcPr>
            <w:tcW w:w="3457" w:type="pct"/>
            <w:tcBorders>
              <w:bottom w:val="single" w:sz="4" w:space="0" w:color="A6A6A6" w:themeColor="background1" w:themeShade="A6"/>
            </w:tcBorders>
          </w:tcPr>
          <w:p w14:paraId="427A6A90" w14:textId="77777777" w:rsidR="00794454" w:rsidRPr="00794454" w:rsidRDefault="00E01829" w:rsidP="00794454">
            <w:pPr>
              <w:spacing w:after="200"/>
              <w:rPr>
                <w:u w:val="single"/>
                <w:lang w:val="en-GB"/>
              </w:rPr>
            </w:pPr>
            <w:hyperlink r:id="rId14" w:history="1">
              <w:r w:rsidR="00794454" w:rsidRPr="00794454">
                <w:rPr>
                  <w:rStyle w:val="Hyperlink"/>
                  <w:rFonts w:ascii="Verdana" w:hAnsi="Verdana"/>
                  <w:lang w:val="en-GB"/>
                </w:rPr>
                <w:t>help@goldstandard.org</w:t>
              </w:r>
            </w:hyperlink>
          </w:p>
        </w:tc>
      </w:tr>
      <w:tr w:rsidR="00794454" w:rsidRPr="00794454" w14:paraId="0396414E" w14:textId="77777777" w:rsidTr="00794454">
        <w:trPr>
          <w:trHeight w:val="471"/>
        </w:trPr>
        <w:tc>
          <w:tcPr>
            <w:tcW w:w="1543" w:type="pct"/>
            <w:tcBorders>
              <w:top w:val="single" w:sz="4" w:space="0" w:color="A6A6A6" w:themeColor="background1" w:themeShade="A6"/>
              <w:bottom w:val="single" w:sz="4" w:space="0" w:color="DCDCDC"/>
            </w:tcBorders>
          </w:tcPr>
          <w:p w14:paraId="3CE5C738" w14:textId="77777777" w:rsidR="00794454" w:rsidRPr="00794454" w:rsidRDefault="00794454" w:rsidP="00794454">
            <w:pPr>
              <w:spacing w:after="200"/>
              <w:rPr>
                <w:lang w:val="en-GB"/>
              </w:rPr>
            </w:pPr>
            <w:r w:rsidRPr="00794454">
              <w:rPr>
                <w:lang w:val="en-GB"/>
              </w:rPr>
              <w:t>Other</w:t>
            </w:r>
          </w:p>
        </w:tc>
        <w:tc>
          <w:tcPr>
            <w:tcW w:w="3457" w:type="pct"/>
            <w:tcBorders>
              <w:top w:val="single" w:sz="4" w:space="0" w:color="A6A6A6" w:themeColor="background1" w:themeShade="A6"/>
              <w:bottom w:val="single" w:sz="4" w:space="0" w:color="DCDCDC"/>
            </w:tcBorders>
          </w:tcPr>
          <w:p w14:paraId="5B05AF21" w14:textId="77777777" w:rsidR="001C7A40" w:rsidRPr="001C7A40" w:rsidRDefault="001C7A40" w:rsidP="001C7A40">
            <w:pPr>
              <w:spacing w:line="276" w:lineRule="auto"/>
            </w:pPr>
            <w:r w:rsidRPr="001C7A40">
              <w:t>There is a completely dedicated centralized customer care department run by KOKO to address complaints from users and other stakeholders which is available on phone and email.</w:t>
            </w:r>
          </w:p>
          <w:p w14:paraId="561876E6" w14:textId="54263D0D" w:rsidR="00794454" w:rsidRPr="001C7A40" w:rsidRDefault="001C7A40" w:rsidP="001C7A40">
            <w:pPr>
              <w:spacing w:line="276" w:lineRule="auto"/>
              <w:rPr>
                <w:lang w:val="en-GB"/>
              </w:rPr>
            </w:pPr>
            <w:r w:rsidRPr="001C7A40">
              <w:t xml:space="preserve">The local stakeholders can also access the KOKOagents to register their comments or complaints. Complaints can also be submitted electronically to the project manager, Ed Agnew on the email </w:t>
            </w:r>
            <w:hyperlink r:id="rId15" w:history="1">
              <w:r w:rsidRPr="001C7A40">
                <w:rPr>
                  <w:rStyle w:val="Hyperlink"/>
                  <w:rFonts w:ascii="Verdana" w:hAnsi="Verdana"/>
                  <w:color w:val="4D4D4C"/>
                </w:rPr>
                <w:t>E.Agnew@kokonetworks.com</w:t>
              </w:r>
            </w:hyperlink>
          </w:p>
        </w:tc>
      </w:tr>
    </w:tbl>
    <w:p w14:paraId="36540875" w14:textId="77777777" w:rsidR="00794454" w:rsidRDefault="00794454" w:rsidP="00794454"/>
    <w:p w14:paraId="50D5300B" w14:textId="77777777" w:rsidR="00794454" w:rsidRDefault="00794454">
      <w:pPr>
        <w:spacing w:line="276" w:lineRule="auto"/>
        <w:contextualSpacing w:val="0"/>
      </w:pPr>
    </w:p>
    <w:p w14:paraId="1DA0F109" w14:textId="77777777" w:rsidR="009B77FD" w:rsidRDefault="009B77FD" w:rsidP="009B77FD">
      <w:pPr>
        <w:rPr>
          <w:lang w:val="en-GB"/>
        </w:rPr>
      </w:pPr>
      <w:bookmarkStart w:id="586" w:name="_APPENDIX_1_–"/>
      <w:bookmarkEnd w:id="585"/>
      <w:bookmarkEnd w:id="586"/>
      <w:r>
        <w:rPr>
          <w:lang w:val="en-GB"/>
        </w:rPr>
        <w:br w:type="page"/>
      </w:r>
    </w:p>
    <w:p w14:paraId="424BB458" w14:textId="77777777" w:rsidR="008144AA" w:rsidRDefault="008144AA" w:rsidP="006D53FE">
      <w:pPr>
        <w:sectPr w:rsidR="008144AA" w:rsidSect="00F650C4">
          <w:headerReference w:type="even" r:id="rId16"/>
          <w:headerReference w:type="default" r:id="rId17"/>
          <w:footerReference w:type="even" r:id="rId18"/>
          <w:footerReference w:type="default" r:id="rId19"/>
          <w:headerReference w:type="first" r:id="rId20"/>
          <w:footerReference w:type="first" r:id="rId21"/>
          <w:pgSz w:w="11900" w:h="16840" w:code="9"/>
          <w:pgMar w:top="1383" w:right="1134" w:bottom="1021" w:left="1134" w:header="284" w:footer="0" w:gutter="0"/>
          <w:cols w:space="720"/>
          <w:titlePg/>
          <w:docGrid w:linePitch="360"/>
        </w:sectPr>
      </w:pPr>
    </w:p>
    <w:p w14:paraId="6D527825" w14:textId="77777777" w:rsidR="008144AA" w:rsidRPr="003C54A1" w:rsidRDefault="008144AA" w:rsidP="008144AA">
      <w:pPr>
        <w:pStyle w:val="Heading3"/>
      </w:pPr>
      <w:bookmarkStart w:id="587" w:name="_Appendix_1_-"/>
      <w:bookmarkEnd w:id="587"/>
      <w:r>
        <w:lastRenderedPageBreak/>
        <w:t xml:space="preserve">Appendix 1 - Safeguarding Principles Assessment </w:t>
      </w:r>
    </w:p>
    <w:p w14:paraId="0FD81E07" w14:textId="77777777" w:rsidR="008144AA" w:rsidRDefault="008144AA" w:rsidP="007A0AE9">
      <w:r>
        <w:t xml:space="preserve">Complete the Assessment below and copy all Mitigation Measures for each Principle into </w:t>
      </w:r>
      <w:hyperlink w:anchor="check1" w:history="1">
        <w:r w:rsidR="007A0AE9" w:rsidRPr="00AF6E33">
          <w:rPr>
            <w:rStyle w:val="Hyperlink"/>
            <w:color w:val="00B9BD" w:themeColor="accent1"/>
          </w:rPr>
          <w:t>SECTION D</w:t>
        </w:r>
      </w:hyperlink>
      <w:r>
        <w:t xml:space="preserve">above. Please refer to the instructions in the </w:t>
      </w:r>
      <w:hyperlink r:id="rId22" w:history="1">
        <w:r w:rsidRPr="00576FC7">
          <w:rPr>
            <w:rStyle w:val="Hyperlink"/>
            <w:rFonts w:ascii="Verdana" w:hAnsi="Verdana"/>
          </w:rPr>
          <w:t>Guide to Completing</w:t>
        </w:r>
      </w:hyperlink>
      <w:r w:rsidRPr="00EE2781">
        <w:t xml:space="preserve"> this Form</w:t>
      </w:r>
      <w:r>
        <w:t xml:space="preserve"> below.</w:t>
      </w:r>
    </w:p>
    <w:p w14:paraId="7104AC4F" w14:textId="77777777" w:rsidR="009B77FD" w:rsidRDefault="009B77FD" w:rsidP="006D53FE"/>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1E0" w:firstRow="1" w:lastRow="1" w:firstColumn="1" w:lastColumn="1" w:noHBand="0" w:noVBand="0"/>
      </w:tblPr>
      <w:tblGrid>
        <w:gridCol w:w="3682"/>
        <w:gridCol w:w="3532"/>
        <w:gridCol w:w="3610"/>
        <w:gridCol w:w="3604"/>
      </w:tblGrid>
      <w:tr w:rsidR="00661C60" w:rsidRPr="008144AA" w14:paraId="28D50A73" w14:textId="77777777" w:rsidTr="002923CF">
        <w:tc>
          <w:tcPr>
            <w:tcW w:w="1276" w:type="pct"/>
            <w:shd w:val="clear" w:color="auto" w:fill="00BABE"/>
          </w:tcPr>
          <w:p w14:paraId="5B5354A0" w14:textId="77777777" w:rsidR="00661C60" w:rsidRPr="008144AA" w:rsidRDefault="00661C60" w:rsidP="002923CF">
            <w:pPr>
              <w:spacing w:line="276" w:lineRule="auto"/>
              <w:rPr>
                <w:b/>
                <w:bCs/>
                <w:color w:val="FFFFFF" w:themeColor="background1"/>
                <w:lang w:val="en-GB"/>
              </w:rPr>
            </w:pPr>
            <w:r w:rsidRPr="008144AA">
              <w:rPr>
                <w:b/>
                <w:bCs/>
                <w:color w:val="FFFFFF" w:themeColor="background1"/>
                <w:lang w:val="en-GB"/>
              </w:rPr>
              <w:t>Assessment Questions/</w:t>
            </w:r>
          </w:p>
          <w:p w14:paraId="26E256C4" w14:textId="77777777" w:rsidR="00661C60" w:rsidRPr="008144AA" w:rsidRDefault="00661C60" w:rsidP="002923CF">
            <w:pPr>
              <w:spacing w:line="276" w:lineRule="auto"/>
              <w:rPr>
                <w:b/>
                <w:bCs/>
                <w:color w:val="FFFFFF" w:themeColor="background1"/>
                <w:lang w:val="en-GB"/>
              </w:rPr>
            </w:pPr>
            <w:r w:rsidRPr="008144AA">
              <w:rPr>
                <w:b/>
                <w:bCs/>
                <w:color w:val="FFFFFF" w:themeColor="background1"/>
                <w:lang w:val="en-GB"/>
              </w:rPr>
              <w:t>Requirements</w:t>
            </w:r>
          </w:p>
        </w:tc>
        <w:tc>
          <w:tcPr>
            <w:tcW w:w="1224" w:type="pct"/>
            <w:shd w:val="clear" w:color="auto" w:fill="00BABE"/>
          </w:tcPr>
          <w:p w14:paraId="54277278" w14:textId="77777777" w:rsidR="00661C60" w:rsidRPr="008144AA" w:rsidRDefault="00661C60" w:rsidP="002923CF">
            <w:pPr>
              <w:spacing w:line="276" w:lineRule="auto"/>
              <w:rPr>
                <w:b/>
                <w:bCs/>
                <w:color w:val="FFFFFF" w:themeColor="background1"/>
                <w:lang w:val="en-GB"/>
              </w:rPr>
            </w:pPr>
            <w:r w:rsidRPr="008144AA">
              <w:rPr>
                <w:b/>
                <w:bCs/>
                <w:color w:val="FFFFFF" w:themeColor="background1"/>
                <w:lang w:val="en-GB"/>
              </w:rPr>
              <w:t>Justification of Relevance (Yes/potentially/no)</w:t>
            </w:r>
          </w:p>
        </w:tc>
        <w:tc>
          <w:tcPr>
            <w:tcW w:w="1251" w:type="pct"/>
            <w:shd w:val="clear" w:color="auto" w:fill="00BABE"/>
          </w:tcPr>
          <w:p w14:paraId="085F5A8F" w14:textId="77777777" w:rsidR="00661C60" w:rsidRPr="008144AA" w:rsidRDefault="00661C60" w:rsidP="002923CF">
            <w:pPr>
              <w:spacing w:line="276" w:lineRule="auto"/>
              <w:rPr>
                <w:b/>
                <w:bCs/>
                <w:color w:val="FFFFFF" w:themeColor="background1"/>
                <w:lang w:val="en-GB"/>
              </w:rPr>
            </w:pPr>
            <w:r w:rsidRPr="008144AA">
              <w:rPr>
                <w:b/>
                <w:bCs/>
                <w:color w:val="FFFFFF" w:themeColor="background1"/>
                <w:lang w:val="en-GB"/>
              </w:rPr>
              <w:t xml:space="preserve">How Project will achieve Requirements through design, management or risk mitigation. </w:t>
            </w:r>
          </w:p>
        </w:tc>
        <w:tc>
          <w:tcPr>
            <w:tcW w:w="1249" w:type="pct"/>
            <w:shd w:val="clear" w:color="auto" w:fill="00BABE"/>
          </w:tcPr>
          <w:p w14:paraId="4D21E82E" w14:textId="77777777" w:rsidR="00661C60" w:rsidRPr="008144AA" w:rsidRDefault="00661C60" w:rsidP="002923CF">
            <w:pPr>
              <w:spacing w:line="276" w:lineRule="auto"/>
              <w:rPr>
                <w:b/>
                <w:bCs/>
                <w:color w:val="FFFFFF" w:themeColor="background1"/>
                <w:lang w:val="en-GB"/>
              </w:rPr>
            </w:pPr>
            <w:r w:rsidRPr="008144AA">
              <w:rPr>
                <w:b/>
                <w:bCs/>
                <w:color w:val="FFFFFF" w:themeColor="background1"/>
                <w:lang w:val="en-GB"/>
              </w:rPr>
              <w:t>Mitigation Measures added to the Monitoring Plan (if required)</w:t>
            </w:r>
          </w:p>
        </w:tc>
      </w:tr>
      <w:tr w:rsidR="00661C60" w:rsidRPr="008144AA" w14:paraId="356D4CE5" w14:textId="77777777" w:rsidTr="002923CF">
        <w:tc>
          <w:tcPr>
            <w:tcW w:w="5000" w:type="pct"/>
            <w:gridSpan w:val="4"/>
            <w:shd w:val="clear" w:color="auto" w:fill="E2F8FA"/>
          </w:tcPr>
          <w:p w14:paraId="0FFE9A2C" w14:textId="77777777" w:rsidR="00661C60" w:rsidRPr="008144AA" w:rsidRDefault="00661C60" w:rsidP="002923CF">
            <w:pPr>
              <w:spacing w:line="276" w:lineRule="auto"/>
              <w:rPr>
                <w:lang w:val="en-GB"/>
              </w:rPr>
            </w:pPr>
            <w:r w:rsidRPr="008144AA">
              <w:rPr>
                <w:b/>
                <w:bCs/>
                <w:lang w:val="en-GB"/>
              </w:rPr>
              <w:t>Principle 1. Human Rights</w:t>
            </w:r>
          </w:p>
        </w:tc>
      </w:tr>
      <w:tr w:rsidR="00661C60" w:rsidRPr="008144AA" w14:paraId="797AD3BE" w14:textId="77777777" w:rsidTr="002923CF">
        <w:tc>
          <w:tcPr>
            <w:tcW w:w="1276" w:type="pct"/>
          </w:tcPr>
          <w:p w14:paraId="3D2BCEE6" w14:textId="77777777" w:rsidR="00661C60" w:rsidRPr="008144AA" w:rsidRDefault="00661C60" w:rsidP="00E50B22">
            <w:pPr>
              <w:numPr>
                <w:ilvl w:val="0"/>
                <w:numId w:val="24"/>
              </w:numPr>
              <w:spacing w:line="276" w:lineRule="auto"/>
              <w:rPr>
                <w:lang w:val="en-GB"/>
              </w:rPr>
            </w:pPr>
            <w:r w:rsidRPr="008144AA">
              <w:rPr>
                <w:lang w:val="en-GB"/>
              </w:rPr>
              <w:t>The Project Developer and the Project shall respect internationally proclaimed human rights and shall not be complicit in violence or human rights abuses of any kind as defined in the Universal Declaration of Human Rights</w:t>
            </w:r>
          </w:p>
          <w:p w14:paraId="54AD21FF" w14:textId="77777777" w:rsidR="00661C60" w:rsidRPr="008144AA" w:rsidRDefault="00661C60" w:rsidP="00E50B22">
            <w:pPr>
              <w:numPr>
                <w:ilvl w:val="0"/>
                <w:numId w:val="24"/>
              </w:numPr>
              <w:spacing w:line="276" w:lineRule="auto"/>
              <w:rPr>
                <w:lang w:val="en-GB"/>
              </w:rPr>
            </w:pPr>
            <w:r w:rsidRPr="008144AA">
              <w:rPr>
                <w:lang w:val="en-GB"/>
              </w:rPr>
              <w:t>The Project shall not discriminate with regards to participation and inclusion</w:t>
            </w:r>
          </w:p>
        </w:tc>
        <w:tc>
          <w:tcPr>
            <w:tcW w:w="1224" w:type="pct"/>
            <w:shd w:val="clear" w:color="auto" w:fill="E2F8FA"/>
          </w:tcPr>
          <w:p w14:paraId="10FE28AE" w14:textId="77777777" w:rsidR="00661C60" w:rsidRDefault="000A316A" w:rsidP="002923CF">
            <w:pPr>
              <w:spacing w:line="276" w:lineRule="auto"/>
              <w:rPr>
                <w:lang w:val="en-GB"/>
              </w:rPr>
            </w:pPr>
            <w:r>
              <w:rPr>
                <w:lang w:val="en-GB"/>
              </w:rPr>
              <w:t>NO</w:t>
            </w:r>
          </w:p>
          <w:p w14:paraId="016B440D" w14:textId="77777777" w:rsidR="000A316A" w:rsidRPr="008144AA" w:rsidRDefault="000A316A" w:rsidP="002923CF">
            <w:pPr>
              <w:spacing w:line="276" w:lineRule="auto"/>
              <w:rPr>
                <w:lang w:val="en-GB"/>
              </w:rPr>
            </w:pPr>
          </w:p>
        </w:tc>
        <w:tc>
          <w:tcPr>
            <w:tcW w:w="1251" w:type="pct"/>
          </w:tcPr>
          <w:p w14:paraId="28EDE5A1" w14:textId="77777777" w:rsidR="00E028BD" w:rsidRDefault="00E028BD" w:rsidP="00E028BD">
            <w:pPr>
              <w:spacing w:line="276" w:lineRule="auto"/>
              <w:rPr>
                <w:szCs w:val="22"/>
              </w:rPr>
            </w:pPr>
            <w:r>
              <w:rPr>
                <w:szCs w:val="22"/>
              </w:rPr>
              <w:t>Not relevant</w:t>
            </w:r>
          </w:p>
          <w:p w14:paraId="498F0A22" w14:textId="0CA3E987" w:rsidR="00E028BD" w:rsidRDefault="00E028BD" w:rsidP="00845E79">
            <w:pPr>
              <w:pStyle w:val="ListParagraph"/>
              <w:numPr>
                <w:ilvl w:val="0"/>
                <w:numId w:val="41"/>
              </w:numPr>
              <w:spacing w:line="276" w:lineRule="auto"/>
              <w:rPr>
                <w:szCs w:val="22"/>
              </w:rPr>
            </w:pPr>
            <w:r>
              <w:rPr>
                <w:szCs w:val="22"/>
              </w:rPr>
              <w:t>The constitution of host country (Kenya) considers it a legal offence to violate human rights during any business activity. Kenya endorses the United Nations Guiding Principles (</w:t>
            </w:r>
            <w:hyperlink r:id="rId23" w:history="1">
              <w:r>
                <w:rPr>
                  <w:rStyle w:val="Hyperlink"/>
                  <w:color w:val="0000FF"/>
                  <w:szCs w:val="22"/>
                </w:rPr>
                <w:t>UNGPs</w:t>
              </w:r>
            </w:hyperlink>
            <w:r>
              <w:rPr>
                <w:szCs w:val="22"/>
              </w:rPr>
              <w:t>) on Business and Human Rights adopted in the UN Human Rights Council (</w:t>
            </w:r>
            <w:hyperlink r:id="rId24" w:history="1">
              <w:r>
                <w:rPr>
                  <w:rStyle w:val="Hyperlink"/>
                  <w:color w:val="0000FF"/>
                  <w:szCs w:val="22"/>
                </w:rPr>
                <w:t>UNHRC</w:t>
              </w:r>
            </w:hyperlink>
            <w:r>
              <w:rPr>
                <w:szCs w:val="22"/>
              </w:rPr>
              <w:t xml:space="preserve">) in 2011. The CME complies with the legal requirements of the host country. This is not </w:t>
            </w:r>
            <w:r>
              <w:rPr>
                <w:szCs w:val="22"/>
              </w:rPr>
              <w:lastRenderedPageBreak/>
              <w:t>violated at any point during the project.</w:t>
            </w:r>
          </w:p>
          <w:p w14:paraId="0F84A07B" w14:textId="233330B0" w:rsidR="00E028BD" w:rsidRDefault="00E028BD" w:rsidP="00845E79">
            <w:pPr>
              <w:pStyle w:val="ListParagraph"/>
              <w:numPr>
                <w:ilvl w:val="0"/>
                <w:numId w:val="41"/>
              </w:numPr>
              <w:spacing w:line="276" w:lineRule="auto"/>
              <w:rPr>
                <w:szCs w:val="22"/>
              </w:rPr>
            </w:pPr>
            <w:r>
              <w:rPr>
                <w:szCs w:val="22"/>
              </w:rPr>
              <w:t xml:space="preserve">The targeted segment for facilitating clean cooking under this project is the </w:t>
            </w:r>
            <w:r w:rsidR="008D2684">
              <w:rPr>
                <w:szCs w:val="22"/>
              </w:rPr>
              <w:t>low-income</w:t>
            </w:r>
            <w:r>
              <w:rPr>
                <w:szCs w:val="22"/>
              </w:rPr>
              <w:t xml:space="preserve"> household</w:t>
            </w:r>
            <w:r w:rsidR="008D2684">
              <w:rPr>
                <w:szCs w:val="22"/>
              </w:rPr>
              <w:t>s in</w:t>
            </w:r>
            <w:r>
              <w:rPr>
                <w:szCs w:val="22"/>
              </w:rPr>
              <w:t xml:space="preserve"> </w:t>
            </w:r>
            <w:r w:rsidR="008D2684">
              <w:rPr>
                <w:szCs w:val="22"/>
              </w:rPr>
              <w:t>Kenya</w:t>
            </w:r>
            <w:r>
              <w:rPr>
                <w:szCs w:val="22"/>
              </w:rPr>
              <w:t>. The economically backward and marginalized, who form a majority of these households, will witness enhanced opportunities for participation in this programme, as this project by scaling up will reach areas where clean cooking solutions were previously unaffordable.</w:t>
            </w:r>
          </w:p>
          <w:p w14:paraId="0B1E59FA" w14:textId="77777777" w:rsidR="00661C60" w:rsidRPr="008144AA" w:rsidRDefault="00661C60" w:rsidP="002923CF">
            <w:pPr>
              <w:spacing w:line="276" w:lineRule="auto"/>
              <w:rPr>
                <w:lang w:val="en-GB"/>
              </w:rPr>
            </w:pPr>
          </w:p>
        </w:tc>
        <w:tc>
          <w:tcPr>
            <w:tcW w:w="1249" w:type="pct"/>
          </w:tcPr>
          <w:p w14:paraId="266E8897" w14:textId="77777777" w:rsidR="00661C60" w:rsidRPr="008144AA" w:rsidRDefault="00661C60" w:rsidP="002923CF">
            <w:pPr>
              <w:spacing w:line="276" w:lineRule="auto"/>
              <w:rPr>
                <w:lang w:val="en-GB"/>
              </w:rPr>
            </w:pPr>
          </w:p>
        </w:tc>
      </w:tr>
      <w:tr w:rsidR="00661C60" w:rsidRPr="008144AA" w14:paraId="1D9C6F8F" w14:textId="77777777" w:rsidTr="002923CF">
        <w:tc>
          <w:tcPr>
            <w:tcW w:w="5000" w:type="pct"/>
            <w:gridSpan w:val="4"/>
            <w:shd w:val="clear" w:color="auto" w:fill="E2F8FA"/>
          </w:tcPr>
          <w:p w14:paraId="781A2222" w14:textId="77777777" w:rsidR="00661C60" w:rsidRPr="008144AA" w:rsidRDefault="00661C60" w:rsidP="002923CF">
            <w:pPr>
              <w:spacing w:line="276" w:lineRule="auto"/>
              <w:rPr>
                <w:lang w:val="en-GB"/>
              </w:rPr>
            </w:pPr>
            <w:r w:rsidRPr="008144AA">
              <w:rPr>
                <w:b/>
                <w:bCs/>
                <w:lang w:val="en-GB"/>
              </w:rPr>
              <w:t>Principle 2.  Gender Equality</w:t>
            </w:r>
          </w:p>
        </w:tc>
      </w:tr>
      <w:tr w:rsidR="00661C60" w:rsidRPr="008144AA" w14:paraId="48F93620" w14:textId="77777777" w:rsidTr="002923CF">
        <w:tc>
          <w:tcPr>
            <w:tcW w:w="1276" w:type="pct"/>
          </w:tcPr>
          <w:p w14:paraId="15708882" w14:textId="77777777" w:rsidR="00661C60" w:rsidRPr="008144AA" w:rsidRDefault="00661C60" w:rsidP="00E50B22">
            <w:pPr>
              <w:numPr>
                <w:ilvl w:val="0"/>
                <w:numId w:val="25"/>
              </w:numPr>
              <w:spacing w:line="276" w:lineRule="auto"/>
              <w:rPr>
                <w:lang w:val="en-GB"/>
              </w:rPr>
            </w:pPr>
            <w:r w:rsidRPr="008144AA">
              <w:rPr>
                <w:lang w:val="en-GB"/>
              </w:rPr>
              <w:t>The Project shall not directly or indirectly lead to/contribute to adverse impacts on gender equality and/or the situation of women</w:t>
            </w:r>
          </w:p>
          <w:p w14:paraId="1931A89D" w14:textId="77777777" w:rsidR="00661C60" w:rsidRPr="008144AA" w:rsidRDefault="00661C60" w:rsidP="00E50B22">
            <w:pPr>
              <w:numPr>
                <w:ilvl w:val="0"/>
                <w:numId w:val="25"/>
              </w:numPr>
              <w:spacing w:line="276" w:lineRule="auto"/>
              <w:rPr>
                <w:lang w:val="en-GB"/>
              </w:rPr>
            </w:pPr>
            <w:r w:rsidRPr="008144AA">
              <w:rPr>
                <w:lang w:val="en-GB"/>
              </w:rPr>
              <w:lastRenderedPageBreak/>
              <w:t>Projects shall apply the principles of nondiscrimination, equal treatment, and equal pay for equal work</w:t>
            </w:r>
          </w:p>
          <w:p w14:paraId="211E4A28" w14:textId="77777777" w:rsidR="00661C60" w:rsidRPr="008144AA" w:rsidRDefault="00661C60" w:rsidP="00E50B22">
            <w:pPr>
              <w:numPr>
                <w:ilvl w:val="0"/>
                <w:numId w:val="25"/>
              </w:numPr>
              <w:spacing w:line="276" w:lineRule="auto"/>
              <w:rPr>
                <w:lang w:val="en-GB"/>
              </w:rPr>
            </w:pPr>
            <w:r w:rsidRPr="008144AA">
              <w:rPr>
                <w:lang w:val="en-GB"/>
              </w:rPr>
              <w:t>The Project shall refer to the country’s national gender strategy or equivalent national commitment to aid in assessing gender risks</w:t>
            </w:r>
          </w:p>
          <w:p w14:paraId="220FA013" w14:textId="77777777" w:rsidR="00661C60" w:rsidRPr="008144AA" w:rsidRDefault="00661C60" w:rsidP="00E50B22">
            <w:pPr>
              <w:numPr>
                <w:ilvl w:val="0"/>
                <w:numId w:val="25"/>
              </w:numPr>
              <w:spacing w:line="276" w:lineRule="auto"/>
              <w:rPr>
                <w:lang w:val="en-GB"/>
              </w:rPr>
            </w:pPr>
            <w:r w:rsidRPr="008144AA">
              <w:rPr>
                <w:lang w:val="en-GB"/>
              </w:rPr>
              <w:t xml:space="preserve">(where required) Summary of opinions and recommendations of an Expert Stakeholder(s) </w:t>
            </w:r>
          </w:p>
        </w:tc>
        <w:tc>
          <w:tcPr>
            <w:tcW w:w="1224" w:type="pct"/>
            <w:shd w:val="clear" w:color="auto" w:fill="E2F8FA"/>
          </w:tcPr>
          <w:p w14:paraId="4C7CAD94" w14:textId="02B2EC4F" w:rsidR="00661C60" w:rsidRDefault="001C7A40" w:rsidP="002923CF">
            <w:pPr>
              <w:spacing w:line="276" w:lineRule="auto"/>
              <w:rPr>
                <w:lang w:val="en-GB"/>
              </w:rPr>
            </w:pPr>
            <w:r>
              <w:rPr>
                <w:lang w:val="en-GB"/>
              </w:rPr>
              <w:lastRenderedPageBreak/>
              <w:t>No</w:t>
            </w:r>
          </w:p>
          <w:p w14:paraId="661BD4D7" w14:textId="77777777" w:rsidR="00661C60" w:rsidRPr="00AB4B86" w:rsidRDefault="00661C60" w:rsidP="002923CF">
            <w:pPr>
              <w:spacing w:line="276" w:lineRule="auto"/>
              <w:rPr>
                <w:lang w:val="en-GB"/>
              </w:rPr>
            </w:pPr>
          </w:p>
          <w:p w14:paraId="54C12049" w14:textId="77777777" w:rsidR="00661C60" w:rsidRPr="00AB4B86" w:rsidRDefault="00661C60" w:rsidP="002923CF">
            <w:pPr>
              <w:spacing w:line="276" w:lineRule="auto"/>
              <w:rPr>
                <w:lang w:val="en-GB"/>
              </w:rPr>
            </w:pPr>
          </w:p>
          <w:p w14:paraId="100064BE" w14:textId="77777777" w:rsidR="00661C60" w:rsidRDefault="00661C60" w:rsidP="002923CF">
            <w:pPr>
              <w:spacing w:line="276" w:lineRule="auto"/>
              <w:rPr>
                <w:lang w:val="en-GB"/>
              </w:rPr>
            </w:pPr>
          </w:p>
          <w:p w14:paraId="7A2586CA" w14:textId="77777777" w:rsidR="00661C60" w:rsidRDefault="00661C60" w:rsidP="002923CF">
            <w:pPr>
              <w:spacing w:line="276" w:lineRule="auto"/>
              <w:rPr>
                <w:lang w:val="en-GB"/>
              </w:rPr>
            </w:pPr>
          </w:p>
          <w:p w14:paraId="0CB0F550" w14:textId="77777777" w:rsidR="00661C60" w:rsidRPr="00AB4B86" w:rsidRDefault="00661C60" w:rsidP="002923CF">
            <w:pPr>
              <w:spacing w:line="276" w:lineRule="auto"/>
              <w:rPr>
                <w:lang w:val="en-GB"/>
              </w:rPr>
            </w:pPr>
          </w:p>
        </w:tc>
        <w:tc>
          <w:tcPr>
            <w:tcW w:w="1251" w:type="pct"/>
          </w:tcPr>
          <w:p w14:paraId="2E0A23A9" w14:textId="77777777" w:rsidR="008274E7" w:rsidRDefault="008274E7" w:rsidP="008274E7">
            <w:pPr>
              <w:spacing w:line="276" w:lineRule="auto"/>
              <w:rPr>
                <w:lang w:val="en-GB"/>
              </w:rPr>
            </w:pPr>
            <w:r>
              <w:rPr>
                <w:lang w:val="en-GB"/>
              </w:rPr>
              <w:t>Not relevant</w:t>
            </w:r>
          </w:p>
          <w:p w14:paraId="5606D22D" w14:textId="77777777" w:rsidR="008274E7" w:rsidRDefault="008274E7" w:rsidP="00845E79">
            <w:pPr>
              <w:pStyle w:val="ListParagraph"/>
              <w:numPr>
                <w:ilvl w:val="0"/>
                <w:numId w:val="42"/>
              </w:numPr>
              <w:spacing w:line="276" w:lineRule="auto"/>
              <w:rPr>
                <w:lang w:val="en-GB"/>
              </w:rPr>
            </w:pPr>
            <w:r>
              <w:rPr>
                <w:szCs w:val="22"/>
              </w:rPr>
              <w:t xml:space="preserve">No, the project doesn’t directly or indirectly lead to/contribute to adverse impacts on gender equality. In </w:t>
            </w:r>
            <w:r>
              <w:rPr>
                <w:szCs w:val="22"/>
              </w:rPr>
              <w:lastRenderedPageBreak/>
              <w:t>contrast, the project will contribute to health and well-being of women. Moreover, the project will deploy adequate measures to foster social status of women.</w:t>
            </w:r>
          </w:p>
          <w:p w14:paraId="5EB9E2A2" w14:textId="72DC7C15" w:rsidR="008274E7" w:rsidRDefault="008274E7" w:rsidP="00845E79">
            <w:pPr>
              <w:pStyle w:val="ListParagraph"/>
              <w:numPr>
                <w:ilvl w:val="0"/>
                <w:numId w:val="42"/>
              </w:numPr>
              <w:spacing w:line="276" w:lineRule="auto"/>
              <w:rPr>
                <w:lang w:val="en-GB"/>
              </w:rPr>
            </w:pPr>
            <w:r>
              <w:rPr>
                <w:szCs w:val="22"/>
              </w:rPr>
              <w:t>The project shall embrace the spirit of the Kenyan Employment Act and ILO guidelines. The project does apply the principles of non-discrimination and equal treatment in the production, distribution and the usage of the products.</w:t>
            </w:r>
            <w:r>
              <w:rPr>
                <w:b/>
                <w:szCs w:val="22"/>
              </w:rPr>
              <w:t xml:space="preserve"> </w:t>
            </w:r>
            <w:r>
              <w:rPr>
                <w:szCs w:val="22"/>
              </w:rPr>
              <w:t>The CME also ensures equal pay for equal work during any activity in the project.</w:t>
            </w:r>
          </w:p>
          <w:p w14:paraId="1C385C56" w14:textId="18F465F7" w:rsidR="008274E7" w:rsidRDefault="008274E7" w:rsidP="00845E79">
            <w:pPr>
              <w:pStyle w:val="ListParagraph"/>
              <w:numPr>
                <w:ilvl w:val="0"/>
                <w:numId w:val="42"/>
              </w:numPr>
              <w:spacing w:line="276" w:lineRule="auto"/>
              <w:rPr>
                <w:lang w:val="en-GB"/>
              </w:rPr>
            </w:pPr>
            <w:r>
              <w:rPr>
                <w:szCs w:val="22"/>
              </w:rPr>
              <w:t xml:space="preserve">The project developer abides by the National Policy on Gender and Development enshrined in the Constitution of </w:t>
            </w:r>
            <w:r>
              <w:rPr>
                <w:szCs w:val="22"/>
              </w:rPr>
              <w:lastRenderedPageBreak/>
              <w:t xml:space="preserve">Kenya. It has a powerful mandate for equality and rights of women. </w:t>
            </w:r>
            <w:del w:id="588" w:author="Author" w:date="2022-01-31T13:24:00Z">
              <w:r w:rsidDel="00523CA8">
                <w:rPr>
                  <w:szCs w:val="22"/>
                </w:rPr>
                <w:delText xml:space="preserve">India </w:delText>
              </w:r>
            </w:del>
            <w:ins w:id="589" w:author="Author" w:date="2022-01-31T13:24:00Z">
              <w:r w:rsidR="00523CA8">
                <w:rPr>
                  <w:szCs w:val="22"/>
                </w:rPr>
                <w:t xml:space="preserve">Kenya </w:t>
              </w:r>
            </w:ins>
            <w:r>
              <w:rPr>
                <w:szCs w:val="22"/>
              </w:rPr>
              <w:t xml:space="preserve">has endorsed the SDG 2030 Agenda as well. The project developer </w:t>
            </w:r>
            <w:del w:id="590" w:author="Author" w:date="2022-01-31T13:24:00Z">
              <w:r w:rsidDel="00523CA8">
                <w:rPr>
                  <w:szCs w:val="22"/>
                </w:rPr>
                <w:delText>recognises</w:delText>
              </w:r>
            </w:del>
            <w:ins w:id="591" w:author="Author" w:date="2022-01-31T13:24:00Z">
              <w:r w:rsidR="00523CA8">
                <w:rPr>
                  <w:szCs w:val="22"/>
                </w:rPr>
                <w:t>recognizes</w:t>
              </w:r>
            </w:ins>
            <w:r>
              <w:rPr>
                <w:szCs w:val="22"/>
              </w:rPr>
              <w:t xml:space="preserve"> and respects these commitments in the course of the project as well. There are no specific gender risks identified during the project design. </w:t>
            </w:r>
          </w:p>
          <w:p w14:paraId="393B0FE8" w14:textId="77777777" w:rsidR="008274E7" w:rsidRDefault="008274E7" w:rsidP="00845E79">
            <w:pPr>
              <w:pStyle w:val="ListParagraph"/>
              <w:numPr>
                <w:ilvl w:val="0"/>
                <w:numId w:val="42"/>
              </w:numPr>
              <w:spacing w:line="276" w:lineRule="auto"/>
              <w:ind w:left="360"/>
              <w:rPr>
                <w:lang w:val="en-GB"/>
              </w:rPr>
            </w:pPr>
            <w:r>
              <w:rPr>
                <w:lang w:val="en-GB"/>
              </w:rPr>
              <w:t>Not required.</w:t>
            </w:r>
          </w:p>
          <w:p w14:paraId="7BBFB056" w14:textId="77777777" w:rsidR="00661C60" w:rsidRPr="008144AA" w:rsidRDefault="00661C60" w:rsidP="002923CF">
            <w:pPr>
              <w:spacing w:line="276" w:lineRule="auto"/>
              <w:rPr>
                <w:lang w:val="en-GB"/>
              </w:rPr>
            </w:pPr>
          </w:p>
        </w:tc>
        <w:tc>
          <w:tcPr>
            <w:tcW w:w="1249" w:type="pct"/>
          </w:tcPr>
          <w:p w14:paraId="03DCCEE1" w14:textId="77777777" w:rsidR="00661C60" w:rsidRPr="008144AA" w:rsidRDefault="00661C60" w:rsidP="002923CF">
            <w:pPr>
              <w:spacing w:line="276" w:lineRule="auto"/>
              <w:rPr>
                <w:lang w:val="en-GB"/>
              </w:rPr>
            </w:pPr>
          </w:p>
        </w:tc>
      </w:tr>
      <w:tr w:rsidR="00661C60" w:rsidRPr="008144AA" w14:paraId="2102243E" w14:textId="77777777" w:rsidTr="002923CF">
        <w:tc>
          <w:tcPr>
            <w:tcW w:w="5000" w:type="pct"/>
            <w:gridSpan w:val="4"/>
            <w:shd w:val="clear" w:color="auto" w:fill="E2F8FA"/>
          </w:tcPr>
          <w:p w14:paraId="1B9E3FCC" w14:textId="77777777" w:rsidR="00661C60" w:rsidRPr="008144AA" w:rsidRDefault="00661C60" w:rsidP="002923CF">
            <w:pPr>
              <w:spacing w:line="276" w:lineRule="auto"/>
              <w:rPr>
                <w:lang w:val="en-GB"/>
              </w:rPr>
            </w:pPr>
            <w:r w:rsidRPr="008144AA">
              <w:rPr>
                <w:b/>
                <w:bCs/>
                <w:lang w:val="en-GB"/>
              </w:rPr>
              <w:lastRenderedPageBreak/>
              <w:t xml:space="preserve">Principle 3. Community Health, Safety and Working </w:t>
            </w:r>
            <w:r w:rsidRPr="00AB4B86">
              <w:rPr>
                <w:b/>
                <w:bCs/>
                <w:shd w:val="clear" w:color="auto" w:fill="E2F8FA"/>
                <w:lang w:val="en-GB"/>
              </w:rPr>
              <w:t>Conditions</w:t>
            </w:r>
          </w:p>
        </w:tc>
      </w:tr>
      <w:tr w:rsidR="00661C60" w:rsidRPr="008144AA" w14:paraId="46F2874C" w14:textId="77777777" w:rsidTr="002923CF">
        <w:tc>
          <w:tcPr>
            <w:tcW w:w="1276" w:type="pct"/>
          </w:tcPr>
          <w:p w14:paraId="6A351BAA" w14:textId="77777777" w:rsidR="00661C60" w:rsidRPr="008144AA" w:rsidRDefault="00661C60" w:rsidP="00E50B22">
            <w:pPr>
              <w:numPr>
                <w:ilvl w:val="0"/>
                <w:numId w:val="27"/>
              </w:numPr>
              <w:spacing w:line="276" w:lineRule="auto"/>
              <w:rPr>
                <w:lang w:val="en-GB"/>
              </w:rPr>
            </w:pPr>
            <w:r w:rsidRPr="008144AA">
              <w:rPr>
                <w:lang w:val="en-GB"/>
              </w:rPr>
              <w:t>The Project shall avoid community exposure to increased health risks and shall not adversely affect the health of the workers and the community</w:t>
            </w:r>
          </w:p>
        </w:tc>
        <w:tc>
          <w:tcPr>
            <w:tcW w:w="1224" w:type="pct"/>
            <w:shd w:val="clear" w:color="auto" w:fill="E2F8FA"/>
          </w:tcPr>
          <w:p w14:paraId="12732AFE" w14:textId="7DB6BD60" w:rsidR="00661C60" w:rsidRPr="00AB4B86" w:rsidRDefault="001C7A40" w:rsidP="002923CF">
            <w:pPr>
              <w:spacing w:line="276" w:lineRule="auto"/>
              <w:rPr>
                <w:lang w:val="en-GB"/>
              </w:rPr>
            </w:pPr>
            <w:r>
              <w:rPr>
                <w:lang w:val="en-GB"/>
              </w:rPr>
              <w:t>No</w:t>
            </w:r>
          </w:p>
        </w:tc>
        <w:tc>
          <w:tcPr>
            <w:tcW w:w="1251" w:type="pct"/>
          </w:tcPr>
          <w:p w14:paraId="43EA5E75" w14:textId="77777777" w:rsidR="008274E7" w:rsidRDefault="008274E7" w:rsidP="008274E7">
            <w:pPr>
              <w:rPr>
                <w:szCs w:val="22"/>
              </w:rPr>
            </w:pPr>
            <w:r>
              <w:rPr>
                <w:szCs w:val="22"/>
              </w:rPr>
              <w:t>Not relevant</w:t>
            </w:r>
          </w:p>
          <w:p w14:paraId="11367BE8" w14:textId="77777777" w:rsidR="008274E7" w:rsidRDefault="008274E7" w:rsidP="008274E7">
            <w:pPr>
              <w:rPr>
                <w:szCs w:val="22"/>
              </w:rPr>
            </w:pPr>
            <w:r>
              <w:rPr>
                <w:szCs w:val="22"/>
              </w:rPr>
              <w:t xml:space="preserve">Dissemination activity under the project doesn’t involve any activity that triggers safety requirements. </w:t>
            </w:r>
          </w:p>
          <w:p w14:paraId="67450AC4" w14:textId="4F22043C" w:rsidR="00661C60" w:rsidRPr="008144AA" w:rsidRDefault="008274E7" w:rsidP="008274E7">
            <w:pPr>
              <w:spacing w:line="276" w:lineRule="auto"/>
              <w:rPr>
                <w:lang w:val="en-GB"/>
              </w:rPr>
            </w:pPr>
            <w:r>
              <w:rPr>
                <w:szCs w:val="22"/>
              </w:rPr>
              <w:t xml:space="preserve">On the contrary the project is expected to alleviate existing </w:t>
            </w:r>
            <w:r>
              <w:rPr>
                <w:szCs w:val="22"/>
              </w:rPr>
              <w:lastRenderedPageBreak/>
              <w:t>health risks due to indoor pollution.</w:t>
            </w:r>
          </w:p>
        </w:tc>
        <w:tc>
          <w:tcPr>
            <w:tcW w:w="1249" w:type="pct"/>
          </w:tcPr>
          <w:p w14:paraId="5EBAFFC1" w14:textId="77777777" w:rsidR="00661C60" w:rsidRPr="008144AA" w:rsidRDefault="00661C60" w:rsidP="002923CF">
            <w:pPr>
              <w:spacing w:line="276" w:lineRule="auto"/>
              <w:rPr>
                <w:lang w:val="en-GB"/>
              </w:rPr>
            </w:pPr>
          </w:p>
        </w:tc>
      </w:tr>
      <w:tr w:rsidR="00661C60" w:rsidRPr="008144AA" w14:paraId="09169E2D" w14:textId="77777777" w:rsidTr="002923CF">
        <w:tc>
          <w:tcPr>
            <w:tcW w:w="5000" w:type="pct"/>
            <w:gridSpan w:val="4"/>
            <w:shd w:val="clear" w:color="auto" w:fill="E2F8FA"/>
          </w:tcPr>
          <w:p w14:paraId="613D55EF" w14:textId="77777777" w:rsidR="00661C60" w:rsidRPr="008144AA" w:rsidRDefault="00661C60" w:rsidP="002923CF">
            <w:pPr>
              <w:spacing w:line="276" w:lineRule="auto"/>
              <w:rPr>
                <w:b/>
                <w:bCs/>
                <w:lang w:val="en-GB"/>
              </w:rPr>
            </w:pPr>
            <w:r w:rsidRPr="008144AA">
              <w:rPr>
                <w:b/>
                <w:bCs/>
                <w:lang w:val="en-GB"/>
              </w:rPr>
              <w:t>Principle 4.1  Sites of Cultural and Historical Heritage</w:t>
            </w:r>
          </w:p>
        </w:tc>
      </w:tr>
      <w:tr w:rsidR="00661C60" w:rsidRPr="008144AA" w14:paraId="4802A747" w14:textId="77777777" w:rsidTr="002923CF">
        <w:trPr>
          <w:trHeight w:val="120"/>
        </w:trPr>
        <w:tc>
          <w:tcPr>
            <w:tcW w:w="1276" w:type="pct"/>
          </w:tcPr>
          <w:p w14:paraId="43BECA7C" w14:textId="77777777" w:rsidR="00661C60" w:rsidRPr="008144AA" w:rsidRDefault="00661C60" w:rsidP="002923CF">
            <w:pPr>
              <w:spacing w:line="276" w:lineRule="auto"/>
              <w:rPr>
                <w:b/>
                <w:bCs/>
                <w:lang w:val="en-GB"/>
              </w:rPr>
            </w:pPr>
            <w:r w:rsidRPr="008144AA">
              <w:rPr>
                <w:lang w:val="en-GB"/>
              </w:rPr>
              <w:t xml:space="preserve">Does the Project Area include sites, structures, or objects with historical, cultural, artistic, traditional or religious values or intangible forms of culture?  </w:t>
            </w:r>
          </w:p>
        </w:tc>
        <w:tc>
          <w:tcPr>
            <w:tcW w:w="1224" w:type="pct"/>
            <w:vMerge w:val="restart"/>
          </w:tcPr>
          <w:p w14:paraId="096AE259" w14:textId="254AF1EE" w:rsidR="00661C60" w:rsidRPr="008144AA" w:rsidRDefault="001C7A40" w:rsidP="002923CF">
            <w:pPr>
              <w:spacing w:line="276" w:lineRule="auto"/>
              <w:rPr>
                <w:b/>
                <w:bCs/>
                <w:lang w:val="en-GB"/>
              </w:rPr>
            </w:pPr>
            <w:r>
              <w:rPr>
                <w:b/>
                <w:bCs/>
                <w:lang w:val="en-GB"/>
              </w:rPr>
              <w:t>No</w:t>
            </w:r>
          </w:p>
        </w:tc>
        <w:tc>
          <w:tcPr>
            <w:tcW w:w="1251" w:type="pct"/>
            <w:vMerge w:val="restart"/>
          </w:tcPr>
          <w:p w14:paraId="0201A28C" w14:textId="77777777" w:rsidR="008274E7" w:rsidRDefault="008274E7" w:rsidP="008274E7">
            <w:pPr>
              <w:spacing w:line="276" w:lineRule="auto"/>
              <w:rPr>
                <w:b/>
                <w:bCs/>
                <w:lang w:val="en-GB"/>
              </w:rPr>
            </w:pPr>
            <w:r>
              <w:rPr>
                <w:b/>
                <w:bCs/>
                <w:lang w:val="en-GB"/>
              </w:rPr>
              <w:t>Not relevant</w:t>
            </w:r>
          </w:p>
          <w:p w14:paraId="647A2800" w14:textId="13C59719" w:rsidR="00661C60" w:rsidRPr="008144AA" w:rsidRDefault="008274E7" w:rsidP="008274E7">
            <w:pPr>
              <w:spacing w:line="276" w:lineRule="auto"/>
              <w:rPr>
                <w:b/>
                <w:bCs/>
                <w:lang w:val="en-GB"/>
              </w:rPr>
            </w:pPr>
            <w:r>
              <w:rPr>
                <w:szCs w:val="22"/>
              </w:rPr>
              <w:t>The project units will be simple and small in dimension. The project will not result in any change in cooking habits because of substitution of fuel. Therefore, the result of this project won’t damage or remove cultural heritage, since the project is implemented in the households of families.</w:t>
            </w:r>
          </w:p>
        </w:tc>
        <w:tc>
          <w:tcPr>
            <w:tcW w:w="1249" w:type="pct"/>
            <w:vMerge w:val="restart"/>
          </w:tcPr>
          <w:p w14:paraId="3D5D86A1" w14:textId="77777777" w:rsidR="00661C60" w:rsidRPr="008144AA" w:rsidRDefault="00661C60" w:rsidP="002923CF">
            <w:pPr>
              <w:spacing w:line="276" w:lineRule="auto"/>
              <w:rPr>
                <w:b/>
                <w:bCs/>
                <w:lang w:val="en-GB"/>
              </w:rPr>
            </w:pPr>
          </w:p>
        </w:tc>
      </w:tr>
      <w:tr w:rsidR="00661C60" w:rsidRPr="008144AA" w14:paraId="42EFD215" w14:textId="77777777" w:rsidTr="002923CF">
        <w:trPr>
          <w:trHeight w:val="120"/>
        </w:trPr>
        <w:tc>
          <w:tcPr>
            <w:tcW w:w="1276" w:type="pct"/>
          </w:tcPr>
          <w:p w14:paraId="28D83200" w14:textId="77777777" w:rsidR="00661C60" w:rsidRPr="008144AA" w:rsidRDefault="00661C60" w:rsidP="002923CF">
            <w:pPr>
              <w:spacing w:line="276" w:lineRule="auto"/>
              <w:rPr>
                <w:b/>
                <w:bCs/>
                <w:lang w:val="en-GB"/>
              </w:rPr>
            </w:pPr>
            <w:r w:rsidRPr="008144AA">
              <w:rPr>
                <w:lang w:val="en-GB"/>
              </w:rPr>
              <w:br w:type="page"/>
              <w:t>&gt;&gt;</w:t>
            </w:r>
          </w:p>
        </w:tc>
        <w:tc>
          <w:tcPr>
            <w:tcW w:w="1224" w:type="pct"/>
            <w:vMerge/>
          </w:tcPr>
          <w:p w14:paraId="0902F05D" w14:textId="77777777" w:rsidR="00661C60" w:rsidRPr="008144AA" w:rsidRDefault="00661C60" w:rsidP="00E50B22">
            <w:pPr>
              <w:numPr>
                <w:ilvl w:val="0"/>
                <w:numId w:val="22"/>
              </w:numPr>
              <w:spacing w:line="276" w:lineRule="auto"/>
              <w:rPr>
                <w:b/>
                <w:bCs/>
                <w:lang w:val="en-GB"/>
              </w:rPr>
            </w:pPr>
          </w:p>
        </w:tc>
        <w:tc>
          <w:tcPr>
            <w:tcW w:w="1251" w:type="pct"/>
            <w:vMerge/>
          </w:tcPr>
          <w:p w14:paraId="50CBC267" w14:textId="77777777" w:rsidR="00661C60" w:rsidRPr="008144AA" w:rsidRDefault="00661C60" w:rsidP="00E50B22">
            <w:pPr>
              <w:numPr>
                <w:ilvl w:val="0"/>
                <w:numId w:val="22"/>
              </w:numPr>
              <w:spacing w:line="276" w:lineRule="auto"/>
              <w:rPr>
                <w:b/>
                <w:bCs/>
                <w:lang w:val="en-GB"/>
              </w:rPr>
            </w:pPr>
          </w:p>
        </w:tc>
        <w:tc>
          <w:tcPr>
            <w:tcW w:w="1249" w:type="pct"/>
            <w:vMerge/>
          </w:tcPr>
          <w:p w14:paraId="33EDC01C" w14:textId="77777777" w:rsidR="00661C60" w:rsidRPr="008144AA" w:rsidRDefault="00661C60" w:rsidP="00E50B22">
            <w:pPr>
              <w:numPr>
                <w:ilvl w:val="0"/>
                <w:numId w:val="22"/>
              </w:numPr>
              <w:spacing w:line="276" w:lineRule="auto"/>
              <w:rPr>
                <w:b/>
                <w:bCs/>
                <w:lang w:val="en-GB"/>
              </w:rPr>
            </w:pPr>
          </w:p>
        </w:tc>
      </w:tr>
      <w:tr w:rsidR="00661C60" w:rsidRPr="008144AA" w14:paraId="173E7360" w14:textId="77777777" w:rsidTr="002923CF">
        <w:tc>
          <w:tcPr>
            <w:tcW w:w="5000" w:type="pct"/>
            <w:gridSpan w:val="4"/>
            <w:shd w:val="clear" w:color="auto" w:fill="E2F8FA"/>
          </w:tcPr>
          <w:p w14:paraId="055B364A" w14:textId="77777777" w:rsidR="00661C60" w:rsidRPr="008144AA" w:rsidRDefault="00661C60" w:rsidP="002923CF">
            <w:pPr>
              <w:spacing w:line="276" w:lineRule="auto"/>
              <w:rPr>
                <w:b/>
                <w:bCs/>
                <w:lang w:val="en-GB"/>
              </w:rPr>
            </w:pPr>
            <w:r w:rsidRPr="008144AA">
              <w:rPr>
                <w:b/>
                <w:bCs/>
                <w:lang w:val="en-GB"/>
              </w:rPr>
              <w:t>Principle 4.2 Forced Eviction and Displacement</w:t>
            </w:r>
          </w:p>
        </w:tc>
      </w:tr>
      <w:tr w:rsidR="00661C60" w:rsidRPr="008144AA" w14:paraId="14068D6D" w14:textId="77777777" w:rsidTr="002923CF">
        <w:trPr>
          <w:trHeight w:val="120"/>
        </w:trPr>
        <w:tc>
          <w:tcPr>
            <w:tcW w:w="1276" w:type="pct"/>
          </w:tcPr>
          <w:p w14:paraId="51DCF015" w14:textId="77777777" w:rsidR="00661C60" w:rsidRPr="008144AA" w:rsidRDefault="00661C60" w:rsidP="002923CF">
            <w:pPr>
              <w:spacing w:line="276" w:lineRule="auto"/>
              <w:rPr>
                <w:b/>
                <w:bCs/>
                <w:lang w:val="en-GB"/>
              </w:rPr>
            </w:pPr>
            <w:r w:rsidRPr="008144AA">
              <w:rPr>
                <w:lang w:val="en-GB"/>
              </w:rPr>
              <w:t>Does the Project require or cause the physical or economic relocation of peoples (temporary or permanent, full or partial)?</w:t>
            </w:r>
          </w:p>
        </w:tc>
        <w:tc>
          <w:tcPr>
            <w:tcW w:w="1224" w:type="pct"/>
            <w:vMerge w:val="restart"/>
          </w:tcPr>
          <w:p w14:paraId="23F3370A" w14:textId="12146D31" w:rsidR="00661C60" w:rsidRPr="008144AA" w:rsidRDefault="001C7A40" w:rsidP="002923CF">
            <w:pPr>
              <w:spacing w:line="276" w:lineRule="auto"/>
              <w:rPr>
                <w:b/>
                <w:bCs/>
                <w:lang w:val="en-GB"/>
              </w:rPr>
            </w:pPr>
            <w:r>
              <w:rPr>
                <w:b/>
                <w:bCs/>
                <w:lang w:val="en-GB"/>
              </w:rPr>
              <w:t>No</w:t>
            </w:r>
          </w:p>
        </w:tc>
        <w:tc>
          <w:tcPr>
            <w:tcW w:w="1251" w:type="pct"/>
            <w:vMerge w:val="restart"/>
          </w:tcPr>
          <w:p w14:paraId="45FAC68A" w14:textId="77777777" w:rsidR="00661C60" w:rsidRDefault="008274E7" w:rsidP="002923CF">
            <w:pPr>
              <w:spacing w:line="276" w:lineRule="auto"/>
              <w:rPr>
                <w:b/>
                <w:bCs/>
                <w:lang w:val="en-GB"/>
              </w:rPr>
            </w:pPr>
            <w:r>
              <w:rPr>
                <w:b/>
                <w:bCs/>
                <w:lang w:val="en-GB"/>
              </w:rPr>
              <w:t>Not relevant</w:t>
            </w:r>
          </w:p>
          <w:p w14:paraId="44933334" w14:textId="5A045C63" w:rsidR="008274E7" w:rsidRPr="008274E7" w:rsidRDefault="008274E7" w:rsidP="002923CF">
            <w:pPr>
              <w:spacing w:line="276" w:lineRule="auto"/>
              <w:rPr>
                <w:lang w:val="en-GB"/>
              </w:rPr>
            </w:pPr>
            <w:r w:rsidRPr="008274E7">
              <w:rPr>
                <w:lang w:val="en-GB"/>
              </w:rPr>
              <w:t>The project does not involve displacement of people.</w:t>
            </w:r>
          </w:p>
        </w:tc>
        <w:tc>
          <w:tcPr>
            <w:tcW w:w="1249" w:type="pct"/>
            <w:vMerge w:val="restart"/>
          </w:tcPr>
          <w:p w14:paraId="5E20310C" w14:textId="77777777" w:rsidR="00661C60" w:rsidRPr="008144AA" w:rsidRDefault="00661C60" w:rsidP="002923CF">
            <w:pPr>
              <w:spacing w:line="276" w:lineRule="auto"/>
              <w:rPr>
                <w:b/>
                <w:bCs/>
                <w:lang w:val="en-GB"/>
              </w:rPr>
            </w:pPr>
          </w:p>
        </w:tc>
      </w:tr>
      <w:tr w:rsidR="00661C60" w:rsidRPr="008144AA" w14:paraId="5F678879" w14:textId="77777777" w:rsidTr="002923CF">
        <w:trPr>
          <w:trHeight w:val="120"/>
        </w:trPr>
        <w:tc>
          <w:tcPr>
            <w:tcW w:w="1276" w:type="pct"/>
          </w:tcPr>
          <w:p w14:paraId="5A6C4FEF" w14:textId="77777777" w:rsidR="00661C60" w:rsidRPr="008144AA" w:rsidRDefault="00661C60" w:rsidP="002923CF">
            <w:pPr>
              <w:spacing w:line="276" w:lineRule="auto"/>
              <w:rPr>
                <w:b/>
                <w:bCs/>
                <w:lang w:val="en-GB"/>
              </w:rPr>
            </w:pPr>
            <w:r w:rsidRPr="008144AA">
              <w:rPr>
                <w:lang w:val="en-GB"/>
              </w:rPr>
              <w:t>&gt;&gt;</w:t>
            </w:r>
          </w:p>
        </w:tc>
        <w:tc>
          <w:tcPr>
            <w:tcW w:w="1224" w:type="pct"/>
            <w:vMerge/>
          </w:tcPr>
          <w:p w14:paraId="08436CA7" w14:textId="77777777" w:rsidR="00661C60" w:rsidRPr="008144AA" w:rsidRDefault="00661C60" w:rsidP="00E50B22">
            <w:pPr>
              <w:numPr>
                <w:ilvl w:val="0"/>
                <w:numId w:val="22"/>
              </w:numPr>
              <w:spacing w:line="276" w:lineRule="auto"/>
              <w:rPr>
                <w:b/>
                <w:bCs/>
                <w:lang w:val="en-GB"/>
              </w:rPr>
            </w:pPr>
          </w:p>
        </w:tc>
        <w:tc>
          <w:tcPr>
            <w:tcW w:w="1251" w:type="pct"/>
            <w:vMerge/>
          </w:tcPr>
          <w:p w14:paraId="1DABFA91" w14:textId="77777777" w:rsidR="00661C60" w:rsidRPr="008144AA" w:rsidRDefault="00661C60" w:rsidP="00E50B22">
            <w:pPr>
              <w:numPr>
                <w:ilvl w:val="0"/>
                <w:numId w:val="22"/>
              </w:numPr>
              <w:spacing w:line="276" w:lineRule="auto"/>
              <w:rPr>
                <w:b/>
                <w:bCs/>
                <w:lang w:val="en-GB"/>
              </w:rPr>
            </w:pPr>
          </w:p>
        </w:tc>
        <w:tc>
          <w:tcPr>
            <w:tcW w:w="1249" w:type="pct"/>
            <w:vMerge/>
          </w:tcPr>
          <w:p w14:paraId="69B8537B" w14:textId="77777777" w:rsidR="00661C60" w:rsidRPr="008144AA" w:rsidRDefault="00661C60" w:rsidP="002923CF">
            <w:pPr>
              <w:spacing w:line="276" w:lineRule="auto"/>
              <w:rPr>
                <w:b/>
                <w:bCs/>
                <w:lang w:val="en-GB"/>
              </w:rPr>
            </w:pPr>
          </w:p>
        </w:tc>
      </w:tr>
      <w:tr w:rsidR="00661C60" w:rsidRPr="008144AA" w14:paraId="5FF2C8AD" w14:textId="77777777" w:rsidTr="002923CF">
        <w:tc>
          <w:tcPr>
            <w:tcW w:w="5000" w:type="pct"/>
            <w:gridSpan w:val="4"/>
            <w:shd w:val="clear" w:color="auto" w:fill="E2F8FA"/>
          </w:tcPr>
          <w:p w14:paraId="21EB6E4A" w14:textId="77777777" w:rsidR="00661C60" w:rsidRPr="008144AA" w:rsidRDefault="00661C60" w:rsidP="002923CF">
            <w:pPr>
              <w:spacing w:line="276" w:lineRule="auto"/>
              <w:rPr>
                <w:b/>
                <w:bCs/>
                <w:lang w:val="en-GB"/>
              </w:rPr>
            </w:pPr>
            <w:r w:rsidRPr="008144AA">
              <w:rPr>
                <w:b/>
                <w:bCs/>
                <w:lang w:val="en-GB"/>
              </w:rPr>
              <w:t>Principle 4.3  Land Tenure and Other Rights</w:t>
            </w:r>
          </w:p>
        </w:tc>
      </w:tr>
      <w:tr w:rsidR="00661C60" w:rsidRPr="008144AA" w14:paraId="663E0CFA" w14:textId="77777777" w:rsidTr="002923CF">
        <w:trPr>
          <w:trHeight w:val="120"/>
        </w:trPr>
        <w:tc>
          <w:tcPr>
            <w:tcW w:w="1276" w:type="pct"/>
            <w:shd w:val="clear" w:color="auto" w:fill="auto"/>
          </w:tcPr>
          <w:p w14:paraId="00096CBE" w14:textId="77777777" w:rsidR="00661C60" w:rsidRPr="00DD1F6B" w:rsidRDefault="00661C60" w:rsidP="00E50B22">
            <w:pPr>
              <w:pStyle w:val="ListParagraph"/>
              <w:numPr>
                <w:ilvl w:val="7"/>
                <w:numId w:val="21"/>
              </w:numPr>
              <w:spacing w:after="0" w:line="240" w:lineRule="auto"/>
              <w:ind w:left="171" w:hanging="218"/>
              <w:jc w:val="both"/>
              <w:rPr>
                <w:rFonts w:cs="Arial"/>
                <w:szCs w:val="22"/>
                <w:lang w:eastAsia="de-DE"/>
              </w:rPr>
            </w:pPr>
            <w:r w:rsidRPr="00DD1F6B">
              <w:rPr>
                <w:rFonts w:cs="Arial"/>
                <w:szCs w:val="22"/>
                <w:lang w:eastAsia="de-DE"/>
              </w:rPr>
              <w:t xml:space="preserve">Does the Project require any change, or have any </w:t>
            </w:r>
            <w:r w:rsidRPr="00DD1F6B">
              <w:rPr>
                <w:rFonts w:cs="Arial"/>
                <w:szCs w:val="22"/>
                <w:lang w:eastAsia="de-DE"/>
              </w:rPr>
              <w:lastRenderedPageBreak/>
              <w:t>uncertainties related to land tenure arrangements and/or access rights, usage rights or land ownership?</w:t>
            </w:r>
          </w:p>
          <w:p w14:paraId="049D6AFA" w14:textId="77777777" w:rsidR="00661C60" w:rsidRPr="00DD1F6B" w:rsidRDefault="00661C60" w:rsidP="00E50B22">
            <w:pPr>
              <w:pStyle w:val="ListParagraph"/>
              <w:numPr>
                <w:ilvl w:val="7"/>
                <w:numId w:val="21"/>
              </w:numPr>
              <w:spacing w:after="0" w:line="240" w:lineRule="auto"/>
              <w:ind w:left="171" w:hanging="218"/>
              <w:jc w:val="both"/>
              <w:rPr>
                <w:rFonts w:ascii="Avenir Book" w:hAnsi="Avenir Book" w:cs="Arial"/>
                <w:sz w:val="18"/>
                <w:szCs w:val="18"/>
                <w:lang w:eastAsia="de-DE"/>
              </w:rPr>
            </w:pPr>
            <w:r w:rsidRPr="002C482C">
              <w:rPr>
                <w:rFonts w:cs="Arial"/>
                <w:szCs w:val="22"/>
                <w:lang w:eastAsia="de-DE"/>
              </w:rPr>
              <w:t>For Proj</w:t>
            </w:r>
            <w:r w:rsidRPr="0044468F">
              <w:rPr>
                <w:rFonts w:cs="Arial"/>
                <w:szCs w:val="22"/>
                <w:lang w:eastAsia="de-DE"/>
              </w:rPr>
              <w:t>ects involving land use tenure, are there any uncertainties with regards to land tenure, access rights, usage rights or landownership?</w:t>
            </w:r>
          </w:p>
        </w:tc>
        <w:tc>
          <w:tcPr>
            <w:tcW w:w="1224" w:type="pct"/>
            <w:vMerge w:val="restart"/>
            <w:shd w:val="clear" w:color="auto" w:fill="auto"/>
          </w:tcPr>
          <w:p w14:paraId="261DA3E8" w14:textId="461C283D" w:rsidR="00661C60" w:rsidRPr="008144AA" w:rsidRDefault="001C7A40" w:rsidP="002923CF">
            <w:pPr>
              <w:spacing w:line="276" w:lineRule="auto"/>
              <w:rPr>
                <w:b/>
                <w:bCs/>
                <w:lang w:val="en-GB"/>
              </w:rPr>
            </w:pPr>
            <w:r>
              <w:rPr>
                <w:b/>
                <w:bCs/>
                <w:lang w:val="en-GB"/>
              </w:rPr>
              <w:lastRenderedPageBreak/>
              <w:t>No</w:t>
            </w:r>
          </w:p>
        </w:tc>
        <w:tc>
          <w:tcPr>
            <w:tcW w:w="1251" w:type="pct"/>
            <w:vMerge w:val="restart"/>
            <w:shd w:val="clear" w:color="auto" w:fill="auto"/>
          </w:tcPr>
          <w:p w14:paraId="5A25CD6C" w14:textId="505C4CD2" w:rsidR="00661C60" w:rsidRPr="008144AA" w:rsidRDefault="008274E7" w:rsidP="002923CF">
            <w:pPr>
              <w:spacing w:line="276" w:lineRule="auto"/>
              <w:rPr>
                <w:b/>
                <w:bCs/>
                <w:lang w:val="en-GB"/>
              </w:rPr>
            </w:pPr>
            <w:r>
              <w:rPr>
                <w:szCs w:val="22"/>
              </w:rPr>
              <w:t>Not relevant. The project does not involve any land tenure arrangements and/or other rights.</w:t>
            </w:r>
          </w:p>
        </w:tc>
        <w:tc>
          <w:tcPr>
            <w:tcW w:w="1249" w:type="pct"/>
            <w:vMerge w:val="restart"/>
            <w:shd w:val="clear" w:color="auto" w:fill="auto"/>
          </w:tcPr>
          <w:p w14:paraId="77467D33" w14:textId="77777777" w:rsidR="00661C60" w:rsidRPr="008144AA" w:rsidRDefault="00661C60" w:rsidP="002923CF">
            <w:pPr>
              <w:spacing w:line="276" w:lineRule="auto"/>
              <w:rPr>
                <w:b/>
                <w:bCs/>
                <w:lang w:val="en-GB"/>
              </w:rPr>
            </w:pPr>
          </w:p>
        </w:tc>
      </w:tr>
      <w:tr w:rsidR="00661C60" w:rsidRPr="008144AA" w14:paraId="19A0396F" w14:textId="77777777" w:rsidTr="002923CF">
        <w:trPr>
          <w:trHeight w:val="120"/>
        </w:trPr>
        <w:tc>
          <w:tcPr>
            <w:tcW w:w="1276" w:type="pct"/>
            <w:shd w:val="clear" w:color="auto" w:fill="auto"/>
          </w:tcPr>
          <w:p w14:paraId="7584D1F8" w14:textId="77777777" w:rsidR="00661C60" w:rsidRPr="008144AA" w:rsidRDefault="00661C60" w:rsidP="002923CF">
            <w:pPr>
              <w:spacing w:line="276" w:lineRule="auto"/>
              <w:rPr>
                <w:b/>
                <w:bCs/>
                <w:lang w:val="en-GB"/>
              </w:rPr>
            </w:pPr>
            <w:r w:rsidRPr="008144AA">
              <w:rPr>
                <w:lang w:val="en-GB"/>
              </w:rPr>
              <w:t>&gt;&gt;</w:t>
            </w:r>
          </w:p>
        </w:tc>
        <w:tc>
          <w:tcPr>
            <w:tcW w:w="1224" w:type="pct"/>
            <w:vMerge/>
            <w:shd w:val="clear" w:color="auto" w:fill="BFBFBF"/>
          </w:tcPr>
          <w:p w14:paraId="037820AB" w14:textId="77777777" w:rsidR="00661C60" w:rsidRPr="008144AA" w:rsidRDefault="00661C60" w:rsidP="00E50B22">
            <w:pPr>
              <w:numPr>
                <w:ilvl w:val="0"/>
                <w:numId w:val="22"/>
              </w:numPr>
              <w:spacing w:line="276" w:lineRule="auto"/>
              <w:rPr>
                <w:b/>
                <w:bCs/>
                <w:lang w:val="en-GB"/>
              </w:rPr>
            </w:pPr>
          </w:p>
        </w:tc>
        <w:tc>
          <w:tcPr>
            <w:tcW w:w="1251" w:type="pct"/>
            <w:vMerge/>
            <w:shd w:val="clear" w:color="auto" w:fill="BFBFBF"/>
          </w:tcPr>
          <w:p w14:paraId="3289E01E" w14:textId="77777777" w:rsidR="00661C60" w:rsidRPr="008144AA" w:rsidRDefault="00661C60" w:rsidP="00E50B22">
            <w:pPr>
              <w:numPr>
                <w:ilvl w:val="0"/>
                <w:numId w:val="22"/>
              </w:numPr>
              <w:spacing w:line="276" w:lineRule="auto"/>
              <w:rPr>
                <w:b/>
                <w:bCs/>
                <w:lang w:val="en-GB"/>
              </w:rPr>
            </w:pPr>
          </w:p>
        </w:tc>
        <w:tc>
          <w:tcPr>
            <w:tcW w:w="1249" w:type="pct"/>
            <w:vMerge/>
            <w:shd w:val="clear" w:color="auto" w:fill="BFBFBF"/>
          </w:tcPr>
          <w:p w14:paraId="6E67A7E0" w14:textId="77777777" w:rsidR="00661C60" w:rsidRPr="008144AA" w:rsidRDefault="00661C60" w:rsidP="00E50B22">
            <w:pPr>
              <w:numPr>
                <w:ilvl w:val="0"/>
                <w:numId w:val="22"/>
              </w:numPr>
              <w:spacing w:line="276" w:lineRule="auto"/>
              <w:rPr>
                <w:b/>
                <w:bCs/>
                <w:lang w:val="en-GB"/>
              </w:rPr>
            </w:pPr>
          </w:p>
        </w:tc>
      </w:tr>
      <w:tr w:rsidR="00661C60" w:rsidRPr="008144AA" w14:paraId="403EE18A" w14:textId="77777777" w:rsidTr="002923CF">
        <w:tc>
          <w:tcPr>
            <w:tcW w:w="5000" w:type="pct"/>
            <w:gridSpan w:val="4"/>
            <w:shd w:val="clear" w:color="auto" w:fill="E2F8FA"/>
          </w:tcPr>
          <w:p w14:paraId="32C810F2" w14:textId="77777777" w:rsidR="00661C60" w:rsidRPr="008144AA" w:rsidRDefault="00661C60" w:rsidP="002923CF">
            <w:pPr>
              <w:spacing w:line="276" w:lineRule="auto"/>
              <w:rPr>
                <w:b/>
                <w:bCs/>
                <w:lang w:val="en-GB"/>
              </w:rPr>
            </w:pPr>
            <w:r w:rsidRPr="00DD1F6B">
              <w:rPr>
                <w:b/>
                <w:bCs/>
                <w:lang w:val="en-GB"/>
              </w:rPr>
              <w:t>Principle 4.4 - Indigenous people</w:t>
            </w:r>
          </w:p>
        </w:tc>
      </w:tr>
      <w:tr w:rsidR="00661C60" w:rsidRPr="008144AA" w14:paraId="0F4932EF" w14:textId="77777777" w:rsidTr="002923CF">
        <w:trPr>
          <w:trHeight w:val="120"/>
        </w:trPr>
        <w:tc>
          <w:tcPr>
            <w:tcW w:w="1276" w:type="pct"/>
            <w:shd w:val="clear" w:color="auto" w:fill="auto"/>
          </w:tcPr>
          <w:p w14:paraId="475F4BDD" w14:textId="77777777" w:rsidR="00661C60" w:rsidRPr="00AB4B86" w:rsidRDefault="00661C60" w:rsidP="002923CF">
            <w:pPr>
              <w:spacing w:line="276" w:lineRule="auto"/>
              <w:rPr>
                <w:lang w:val="en-GB"/>
              </w:rPr>
            </w:pPr>
            <w:r w:rsidRPr="00DD1F6B">
              <w:rPr>
                <w:lang w:val="en-GB"/>
              </w:rPr>
              <w:t>Are indigenous peoples present in or within the area of influence of the Project and/or is the Project located on land/territory claimed by indigenous peoples?</w:t>
            </w:r>
          </w:p>
        </w:tc>
        <w:tc>
          <w:tcPr>
            <w:tcW w:w="1224" w:type="pct"/>
            <w:vMerge w:val="restart"/>
            <w:shd w:val="clear" w:color="auto" w:fill="auto"/>
          </w:tcPr>
          <w:p w14:paraId="2DEE4A3B" w14:textId="661360A2" w:rsidR="00661C60" w:rsidRPr="008144AA" w:rsidRDefault="001C7A40" w:rsidP="002923CF">
            <w:pPr>
              <w:spacing w:line="276" w:lineRule="auto"/>
              <w:rPr>
                <w:b/>
                <w:bCs/>
                <w:lang w:val="en-GB"/>
              </w:rPr>
            </w:pPr>
            <w:r>
              <w:rPr>
                <w:b/>
                <w:bCs/>
                <w:lang w:val="en-GB"/>
              </w:rPr>
              <w:t>No</w:t>
            </w:r>
          </w:p>
        </w:tc>
        <w:tc>
          <w:tcPr>
            <w:tcW w:w="1251" w:type="pct"/>
            <w:vMerge w:val="restart"/>
            <w:shd w:val="clear" w:color="auto" w:fill="auto"/>
          </w:tcPr>
          <w:p w14:paraId="41490493" w14:textId="77777777" w:rsidR="00661C60" w:rsidRDefault="008274E7" w:rsidP="002923CF">
            <w:pPr>
              <w:spacing w:line="276" w:lineRule="auto"/>
              <w:rPr>
                <w:b/>
                <w:bCs/>
                <w:lang w:val="en-GB"/>
              </w:rPr>
            </w:pPr>
            <w:r>
              <w:rPr>
                <w:b/>
                <w:bCs/>
                <w:lang w:val="en-GB"/>
              </w:rPr>
              <w:t>Not relevant.</w:t>
            </w:r>
          </w:p>
          <w:p w14:paraId="29A29752" w14:textId="655BE55B" w:rsidR="008274E7" w:rsidRPr="008274E7" w:rsidRDefault="008274E7" w:rsidP="002923CF">
            <w:pPr>
              <w:spacing w:line="276" w:lineRule="auto"/>
              <w:rPr>
                <w:lang w:val="en-GB"/>
              </w:rPr>
            </w:pPr>
            <w:r>
              <w:rPr>
                <w:lang w:val="en-GB"/>
              </w:rPr>
              <w:t>The project does not involve any land/territory claim.</w:t>
            </w:r>
            <w:r w:rsidR="00EC576B">
              <w:rPr>
                <w:lang w:val="en-GB"/>
              </w:rPr>
              <w:t xml:space="preserve"> Access to affordable modern technology will only benefit the indigenous people</w:t>
            </w:r>
            <w:r>
              <w:rPr>
                <w:lang w:val="en-GB"/>
              </w:rPr>
              <w:t xml:space="preserve"> </w:t>
            </w:r>
            <w:r w:rsidR="00EC576B">
              <w:rPr>
                <w:lang w:val="en-GB"/>
              </w:rPr>
              <w:t>in improving their quality of life.</w:t>
            </w:r>
          </w:p>
        </w:tc>
        <w:tc>
          <w:tcPr>
            <w:tcW w:w="1249" w:type="pct"/>
            <w:vMerge w:val="restart"/>
            <w:shd w:val="clear" w:color="auto" w:fill="auto"/>
          </w:tcPr>
          <w:p w14:paraId="5D93EF1E" w14:textId="77777777" w:rsidR="00661C60" w:rsidRPr="008144AA" w:rsidRDefault="00661C60" w:rsidP="002923CF">
            <w:pPr>
              <w:spacing w:line="276" w:lineRule="auto"/>
              <w:rPr>
                <w:b/>
                <w:bCs/>
                <w:lang w:val="en-GB"/>
              </w:rPr>
            </w:pPr>
          </w:p>
        </w:tc>
      </w:tr>
      <w:tr w:rsidR="00661C60" w:rsidRPr="008144AA" w14:paraId="1E075613" w14:textId="77777777" w:rsidTr="002923CF">
        <w:trPr>
          <w:trHeight w:val="120"/>
        </w:trPr>
        <w:tc>
          <w:tcPr>
            <w:tcW w:w="1276" w:type="pct"/>
            <w:shd w:val="clear" w:color="auto" w:fill="auto"/>
          </w:tcPr>
          <w:p w14:paraId="0633B6EC" w14:textId="77777777" w:rsidR="00661C60" w:rsidRPr="008144AA" w:rsidRDefault="00661C60" w:rsidP="002923CF">
            <w:pPr>
              <w:spacing w:line="276" w:lineRule="auto"/>
              <w:rPr>
                <w:b/>
                <w:bCs/>
                <w:lang w:val="en-GB"/>
              </w:rPr>
            </w:pPr>
            <w:r w:rsidRPr="008144AA">
              <w:rPr>
                <w:lang w:val="en-GB"/>
              </w:rPr>
              <w:t>&gt;&gt;</w:t>
            </w:r>
          </w:p>
        </w:tc>
        <w:tc>
          <w:tcPr>
            <w:tcW w:w="1224" w:type="pct"/>
            <w:vMerge/>
            <w:shd w:val="clear" w:color="auto" w:fill="auto"/>
          </w:tcPr>
          <w:p w14:paraId="08FD22C7" w14:textId="77777777" w:rsidR="00661C60" w:rsidRPr="008144AA" w:rsidRDefault="00661C60" w:rsidP="00E50B22">
            <w:pPr>
              <w:numPr>
                <w:ilvl w:val="0"/>
                <w:numId w:val="22"/>
              </w:numPr>
              <w:spacing w:line="276" w:lineRule="auto"/>
              <w:rPr>
                <w:b/>
                <w:bCs/>
                <w:lang w:val="en-GB"/>
              </w:rPr>
            </w:pPr>
          </w:p>
        </w:tc>
        <w:tc>
          <w:tcPr>
            <w:tcW w:w="1251" w:type="pct"/>
            <w:vMerge/>
            <w:shd w:val="clear" w:color="auto" w:fill="auto"/>
          </w:tcPr>
          <w:p w14:paraId="722BD1C1" w14:textId="77777777" w:rsidR="00661C60" w:rsidRPr="008144AA" w:rsidRDefault="00661C60" w:rsidP="00E50B22">
            <w:pPr>
              <w:numPr>
                <w:ilvl w:val="0"/>
                <w:numId w:val="22"/>
              </w:numPr>
              <w:spacing w:line="276" w:lineRule="auto"/>
              <w:rPr>
                <w:b/>
                <w:bCs/>
                <w:lang w:val="en-GB"/>
              </w:rPr>
            </w:pPr>
          </w:p>
        </w:tc>
        <w:tc>
          <w:tcPr>
            <w:tcW w:w="1249" w:type="pct"/>
            <w:vMerge/>
            <w:shd w:val="clear" w:color="auto" w:fill="auto"/>
          </w:tcPr>
          <w:p w14:paraId="161AD26D" w14:textId="77777777" w:rsidR="00661C60" w:rsidRPr="008144AA" w:rsidRDefault="00661C60" w:rsidP="00E50B22">
            <w:pPr>
              <w:numPr>
                <w:ilvl w:val="0"/>
                <w:numId w:val="22"/>
              </w:numPr>
              <w:spacing w:line="276" w:lineRule="auto"/>
              <w:rPr>
                <w:b/>
                <w:bCs/>
                <w:lang w:val="en-GB"/>
              </w:rPr>
            </w:pPr>
          </w:p>
        </w:tc>
      </w:tr>
      <w:tr w:rsidR="00661C60" w:rsidRPr="008144AA" w14:paraId="6717596B" w14:textId="77777777" w:rsidTr="002923CF">
        <w:tc>
          <w:tcPr>
            <w:tcW w:w="5000" w:type="pct"/>
            <w:gridSpan w:val="4"/>
            <w:shd w:val="clear" w:color="auto" w:fill="E2F8FA"/>
          </w:tcPr>
          <w:p w14:paraId="1A7DCC67" w14:textId="77777777" w:rsidR="00661C60" w:rsidRPr="008144AA" w:rsidRDefault="00661C60" w:rsidP="002923CF">
            <w:pPr>
              <w:spacing w:line="276" w:lineRule="auto"/>
              <w:rPr>
                <w:lang w:val="en-GB"/>
              </w:rPr>
            </w:pPr>
            <w:r w:rsidRPr="008144AA">
              <w:rPr>
                <w:b/>
                <w:bCs/>
                <w:lang w:val="en-GB"/>
              </w:rPr>
              <w:t>Principle 5. Corruption</w:t>
            </w:r>
          </w:p>
        </w:tc>
      </w:tr>
      <w:tr w:rsidR="00661C60" w:rsidRPr="008144AA" w14:paraId="621FDFE3" w14:textId="77777777" w:rsidTr="002923CF">
        <w:tc>
          <w:tcPr>
            <w:tcW w:w="1276" w:type="pct"/>
          </w:tcPr>
          <w:p w14:paraId="05CE3B16" w14:textId="77777777" w:rsidR="00661C60" w:rsidRPr="008144AA" w:rsidRDefault="00661C60" w:rsidP="00E50B22">
            <w:pPr>
              <w:numPr>
                <w:ilvl w:val="0"/>
                <w:numId w:val="28"/>
              </w:numPr>
              <w:spacing w:line="276" w:lineRule="auto"/>
              <w:rPr>
                <w:lang w:val="en-GB"/>
              </w:rPr>
            </w:pPr>
            <w:r w:rsidRPr="008144AA">
              <w:rPr>
                <w:lang w:val="en-GB"/>
              </w:rPr>
              <w:t>The Project shall not involve, be complicit in or inadvertently contribute to or reinforce corruption or corrupt Projects</w:t>
            </w:r>
          </w:p>
        </w:tc>
        <w:tc>
          <w:tcPr>
            <w:tcW w:w="1224" w:type="pct"/>
            <w:shd w:val="clear" w:color="auto" w:fill="E2F8FA"/>
          </w:tcPr>
          <w:p w14:paraId="53BD6CF8" w14:textId="528FA0DF" w:rsidR="00661C60" w:rsidRPr="008144AA" w:rsidRDefault="001C7A40" w:rsidP="002923CF">
            <w:pPr>
              <w:spacing w:line="276" w:lineRule="auto"/>
              <w:rPr>
                <w:lang w:val="en-GB"/>
              </w:rPr>
            </w:pPr>
            <w:r>
              <w:rPr>
                <w:lang w:val="en-GB"/>
              </w:rPr>
              <w:t>No</w:t>
            </w:r>
          </w:p>
        </w:tc>
        <w:tc>
          <w:tcPr>
            <w:tcW w:w="1251" w:type="pct"/>
          </w:tcPr>
          <w:p w14:paraId="1EF148DC" w14:textId="77777777" w:rsidR="00EC576B" w:rsidRPr="00EC576B" w:rsidRDefault="00EC576B" w:rsidP="002923CF">
            <w:pPr>
              <w:spacing w:line="276" w:lineRule="auto"/>
              <w:rPr>
                <w:b/>
                <w:bCs/>
                <w:lang w:val="en-GB"/>
              </w:rPr>
            </w:pPr>
            <w:r w:rsidRPr="00EC576B">
              <w:rPr>
                <w:b/>
                <w:bCs/>
                <w:lang w:val="en-GB"/>
              </w:rPr>
              <w:t>Not Relevant</w:t>
            </w:r>
          </w:p>
          <w:p w14:paraId="250A45DB" w14:textId="3F39940B" w:rsidR="00661C60" w:rsidRPr="008144AA" w:rsidRDefault="00EC576B" w:rsidP="002923CF">
            <w:pPr>
              <w:spacing w:line="276" w:lineRule="auto"/>
              <w:rPr>
                <w:lang w:val="en-GB"/>
              </w:rPr>
            </w:pPr>
            <w:r>
              <w:rPr>
                <w:lang w:val="en-GB"/>
              </w:rPr>
              <w:t xml:space="preserve">Corruption at individual or organizational level is prohibited under the laws of Kenya. CME abides by the Bribery Act of Kenya, which prohibits the organization and </w:t>
            </w:r>
            <w:r>
              <w:rPr>
                <w:lang w:val="en-GB"/>
              </w:rPr>
              <w:lastRenderedPageBreak/>
              <w:t>its representatives to involve in corruption.</w:t>
            </w:r>
          </w:p>
        </w:tc>
        <w:tc>
          <w:tcPr>
            <w:tcW w:w="1249" w:type="pct"/>
          </w:tcPr>
          <w:p w14:paraId="16269B48" w14:textId="77777777" w:rsidR="00661C60" w:rsidRPr="008144AA" w:rsidRDefault="00661C60" w:rsidP="002923CF">
            <w:pPr>
              <w:spacing w:line="276" w:lineRule="auto"/>
              <w:rPr>
                <w:lang w:val="en-GB"/>
              </w:rPr>
            </w:pPr>
          </w:p>
        </w:tc>
      </w:tr>
      <w:tr w:rsidR="00661C60" w:rsidRPr="008144AA" w14:paraId="666E1FF8" w14:textId="77777777" w:rsidTr="002923CF">
        <w:tc>
          <w:tcPr>
            <w:tcW w:w="5000" w:type="pct"/>
            <w:gridSpan w:val="4"/>
            <w:shd w:val="clear" w:color="auto" w:fill="E2F8FA"/>
          </w:tcPr>
          <w:p w14:paraId="7BDCF349" w14:textId="77777777" w:rsidR="00661C60" w:rsidRPr="008144AA" w:rsidRDefault="00661C60" w:rsidP="002923CF">
            <w:pPr>
              <w:spacing w:line="276" w:lineRule="auto"/>
              <w:rPr>
                <w:lang w:val="en-GB"/>
              </w:rPr>
            </w:pPr>
            <w:r w:rsidRPr="008144AA">
              <w:rPr>
                <w:b/>
                <w:bCs/>
                <w:lang w:val="en-GB"/>
              </w:rPr>
              <w:t>Principle  6.1 Labour Rights</w:t>
            </w:r>
          </w:p>
        </w:tc>
      </w:tr>
      <w:tr w:rsidR="00661C60" w:rsidRPr="008144AA" w14:paraId="7CF38B59" w14:textId="77777777" w:rsidTr="002923CF">
        <w:tc>
          <w:tcPr>
            <w:tcW w:w="1276" w:type="pct"/>
          </w:tcPr>
          <w:p w14:paraId="29CD4F07" w14:textId="77777777" w:rsidR="00661C60" w:rsidRPr="008144AA" w:rsidRDefault="00661C60" w:rsidP="00E50B22">
            <w:pPr>
              <w:numPr>
                <w:ilvl w:val="1"/>
                <w:numId w:val="19"/>
              </w:numPr>
              <w:spacing w:line="276" w:lineRule="auto"/>
              <w:rPr>
                <w:lang w:val="en-GB"/>
              </w:rPr>
            </w:pPr>
            <w:r w:rsidRPr="008144AA">
              <w:rPr>
                <w:lang w:val="en-GB"/>
              </w:rPr>
              <w:t>The Project Developer shall ensure that all employment is in compliance with national labour occupational health and safety laws and with the principles and standards embodied in the ILO fundamental conventions</w:t>
            </w:r>
          </w:p>
          <w:p w14:paraId="445D8287" w14:textId="77777777" w:rsidR="00661C60" w:rsidRPr="008144AA" w:rsidRDefault="00661C60" w:rsidP="00E50B22">
            <w:pPr>
              <w:numPr>
                <w:ilvl w:val="1"/>
                <w:numId w:val="19"/>
              </w:numPr>
              <w:spacing w:line="276" w:lineRule="auto"/>
              <w:rPr>
                <w:lang w:val="en-GB"/>
              </w:rPr>
            </w:pPr>
            <w:r w:rsidRPr="008144AA">
              <w:rPr>
                <w:lang w:val="en-GB"/>
              </w:rPr>
              <w:t xml:space="preserve">Workers shall be able to establish and join labour organisations </w:t>
            </w:r>
          </w:p>
          <w:p w14:paraId="52655DB8" w14:textId="77777777" w:rsidR="00661C60" w:rsidRPr="008144AA" w:rsidRDefault="00661C60" w:rsidP="00E50B22">
            <w:pPr>
              <w:numPr>
                <w:ilvl w:val="1"/>
                <w:numId w:val="19"/>
              </w:numPr>
              <w:spacing w:line="276" w:lineRule="auto"/>
              <w:rPr>
                <w:lang w:val="en-GB"/>
              </w:rPr>
            </w:pPr>
            <w:r w:rsidRPr="008144AA">
              <w:rPr>
                <w:lang w:val="en-GB"/>
              </w:rPr>
              <w:t>Working agreements with all individual workers shall be documented and implemented and include:</w:t>
            </w:r>
          </w:p>
          <w:p w14:paraId="15C92C2B" w14:textId="77777777" w:rsidR="00661C60" w:rsidRPr="008144AA" w:rsidRDefault="00661C60" w:rsidP="00E50B22">
            <w:pPr>
              <w:numPr>
                <w:ilvl w:val="2"/>
                <w:numId w:val="29"/>
              </w:numPr>
              <w:spacing w:line="276" w:lineRule="auto"/>
              <w:ind w:left="869" w:hanging="426"/>
              <w:rPr>
                <w:lang w:val="en-GB"/>
              </w:rPr>
            </w:pPr>
            <w:r w:rsidRPr="008144AA">
              <w:rPr>
                <w:lang w:val="en-GB"/>
              </w:rPr>
              <w:t xml:space="preserve">Working hours (must not exceed 48 hours per week on a regular basis), AND </w:t>
            </w:r>
          </w:p>
          <w:p w14:paraId="61B03CAB" w14:textId="77777777" w:rsidR="00661C60" w:rsidRPr="008144AA" w:rsidRDefault="00661C60" w:rsidP="00E50B22">
            <w:pPr>
              <w:numPr>
                <w:ilvl w:val="2"/>
                <w:numId w:val="29"/>
              </w:numPr>
              <w:spacing w:line="276" w:lineRule="auto"/>
              <w:ind w:left="869" w:hanging="426"/>
              <w:rPr>
                <w:lang w:val="en-GB"/>
              </w:rPr>
            </w:pPr>
            <w:r w:rsidRPr="008144AA">
              <w:rPr>
                <w:lang w:val="en-GB"/>
              </w:rPr>
              <w:t xml:space="preserve">Duties and tasks, AND </w:t>
            </w:r>
          </w:p>
          <w:p w14:paraId="41145E2A" w14:textId="77777777" w:rsidR="00661C60" w:rsidRPr="008144AA" w:rsidRDefault="00661C60" w:rsidP="00E50B22">
            <w:pPr>
              <w:numPr>
                <w:ilvl w:val="2"/>
                <w:numId w:val="29"/>
              </w:numPr>
              <w:spacing w:line="276" w:lineRule="auto"/>
              <w:ind w:left="869" w:hanging="426"/>
              <w:rPr>
                <w:lang w:val="en-GB"/>
              </w:rPr>
            </w:pPr>
            <w:r w:rsidRPr="008144AA">
              <w:rPr>
                <w:lang w:val="en-GB"/>
              </w:rPr>
              <w:lastRenderedPageBreak/>
              <w:t xml:space="preserve">Remuneration (must include provision for payment of overtime), AND </w:t>
            </w:r>
          </w:p>
          <w:p w14:paraId="456D3644" w14:textId="77777777" w:rsidR="00661C60" w:rsidRPr="008144AA" w:rsidRDefault="00661C60" w:rsidP="00E50B22">
            <w:pPr>
              <w:numPr>
                <w:ilvl w:val="2"/>
                <w:numId w:val="29"/>
              </w:numPr>
              <w:spacing w:line="276" w:lineRule="auto"/>
              <w:ind w:left="869" w:hanging="426"/>
              <w:rPr>
                <w:lang w:val="en-GB"/>
              </w:rPr>
            </w:pPr>
            <w:r w:rsidRPr="008144AA">
              <w:rPr>
                <w:lang w:val="en-GB"/>
              </w:rPr>
              <w:t xml:space="preserve">Modalities on health insurance, AND </w:t>
            </w:r>
          </w:p>
          <w:p w14:paraId="09C7B3B6" w14:textId="77777777" w:rsidR="00661C60" w:rsidRPr="008144AA" w:rsidRDefault="00661C60" w:rsidP="00E50B22">
            <w:pPr>
              <w:numPr>
                <w:ilvl w:val="2"/>
                <w:numId w:val="29"/>
              </w:numPr>
              <w:spacing w:line="276" w:lineRule="auto"/>
              <w:ind w:left="869" w:hanging="426"/>
              <w:rPr>
                <w:lang w:val="en-GB"/>
              </w:rPr>
            </w:pPr>
            <w:r w:rsidRPr="008144AA">
              <w:rPr>
                <w:lang w:val="en-GB"/>
              </w:rPr>
              <w:t xml:space="preserve">Modalities on termination of the contract with provision for voluntary resignation by employee, AND </w:t>
            </w:r>
          </w:p>
          <w:p w14:paraId="4D45FAE6" w14:textId="77777777" w:rsidR="00661C60" w:rsidRPr="008144AA" w:rsidRDefault="00661C60" w:rsidP="00E50B22">
            <w:pPr>
              <w:numPr>
                <w:ilvl w:val="2"/>
                <w:numId w:val="29"/>
              </w:numPr>
              <w:spacing w:line="276" w:lineRule="auto"/>
              <w:ind w:left="869" w:hanging="426"/>
              <w:rPr>
                <w:lang w:val="en-GB"/>
              </w:rPr>
            </w:pPr>
            <w:r w:rsidRPr="008144AA">
              <w:rPr>
                <w:lang w:val="en-GB"/>
              </w:rPr>
              <w:t xml:space="preserve">Provision for annual leave of not less than 10 days per year, not including sick and casual leave. </w:t>
            </w:r>
          </w:p>
          <w:p w14:paraId="10B722B9" w14:textId="77777777" w:rsidR="00661C60" w:rsidRPr="008144AA" w:rsidRDefault="00661C60" w:rsidP="00E50B22">
            <w:pPr>
              <w:numPr>
                <w:ilvl w:val="1"/>
                <w:numId w:val="19"/>
              </w:numPr>
              <w:spacing w:line="276" w:lineRule="auto"/>
              <w:rPr>
                <w:lang w:val="en-GB"/>
              </w:rPr>
            </w:pPr>
            <w:r w:rsidRPr="008144AA">
              <w:rPr>
                <w:lang w:val="en-GB"/>
              </w:rPr>
              <w:t xml:space="preserve">No child labour is allowed (Exceptions for children working on their families’ property requires an </w:t>
            </w:r>
            <w:hyperlink r:id="rId25" w:history="1">
              <w:r w:rsidRPr="008144AA">
                <w:rPr>
                  <w:rStyle w:val="Hyperlink"/>
                  <w:rFonts w:ascii="Verdana" w:hAnsi="Verdana"/>
                  <w:lang w:val="en-GB"/>
                </w:rPr>
                <w:t>Expert Stakeholder</w:t>
              </w:r>
            </w:hyperlink>
            <w:r w:rsidRPr="008144AA">
              <w:rPr>
                <w:lang w:val="en-GB"/>
              </w:rPr>
              <w:t xml:space="preserve"> opinion)</w:t>
            </w:r>
          </w:p>
          <w:p w14:paraId="5CBBCC87" w14:textId="77777777" w:rsidR="00661C60" w:rsidRPr="008144AA" w:rsidRDefault="00661C60" w:rsidP="00E50B22">
            <w:pPr>
              <w:numPr>
                <w:ilvl w:val="1"/>
                <w:numId w:val="19"/>
              </w:numPr>
              <w:spacing w:line="276" w:lineRule="auto"/>
              <w:rPr>
                <w:lang w:val="en-GB"/>
              </w:rPr>
            </w:pPr>
            <w:r w:rsidRPr="008144AA">
              <w:rPr>
                <w:lang w:val="en-GB"/>
              </w:rPr>
              <w:t xml:space="preserve">The Project Developer shall ensure the use of appropriate equipment, training of workers, documentation and </w:t>
            </w:r>
            <w:r w:rsidRPr="008144AA">
              <w:rPr>
                <w:lang w:val="en-GB"/>
              </w:rPr>
              <w:lastRenderedPageBreak/>
              <w:t xml:space="preserve">reporting of accidents and incidents, and emergency preparedness and response measures </w:t>
            </w:r>
          </w:p>
        </w:tc>
        <w:tc>
          <w:tcPr>
            <w:tcW w:w="1224" w:type="pct"/>
            <w:shd w:val="clear" w:color="auto" w:fill="E2F8FA"/>
          </w:tcPr>
          <w:p w14:paraId="2BA22F29" w14:textId="4492236A" w:rsidR="00661C60" w:rsidRPr="008144AA" w:rsidRDefault="001C7A40" w:rsidP="002923CF">
            <w:pPr>
              <w:spacing w:line="276" w:lineRule="auto"/>
              <w:rPr>
                <w:lang w:val="en-GB"/>
              </w:rPr>
            </w:pPr>
            <w:r>
              <w:rPr>
                <w:lang w:val="en-GB"/>
              </w:rPr>
              <w:lastRenderedPageBreak/>
              <w:t>No</w:t>
            </w:r>
          </w:p>
        </w:tc>
        <w:tc>
          <w:tcPr>
            <w:tcW w:w="1251" w:type="pct"/>
          </w:tcPr>
          <w:p w14:paraId="64B06531" w14:textId="77777777" w:rsidR="002E4D39" w:rsidRDefault="002E4D39" w:rsidP="002E4D39">
            <w:pPr>
              <w:spacing w:line="276" w:lineRule="auto"/>
              <w:rPr>
                <w:lang w:val="en-GB"/>
              </w:rPr>
            </w:pPr>
            <w:r>
              <w:rPr>
                <w:lang w:val="en-GB"/>
              </w:rPr>
              <w:t>Not relevant</w:t>
            </w:r>
          </w:p>
          <w:p w14:paraId="5E26FB5D" w14:textId="3EDC799E" w:rsidR="002E4D39" w:rsidRDefault="002E4D39" w:rsidP="00845E79">
            <w:pPr>
              <w:pStyle w:val="ListParagraph"/>
              <w:numPr>
                <w:ilvl w:val="0"/>
                <w:numId w:val="43"/>
              </w:numPr>
              <w:spacing w:line="276" w:lineRule="auto"/>
              <w:rPr>
                <w:lang w:val="en-GB"/>
              </w:rPr>
            </w:pPr>
            <w:r>
              <w:rPr>
                <w:szCs w:val="22"/>
              </w:rPr>
              <w:t>India has ratified 7 out of the 8 core ILO conventions including relating to abolition of forced labour, equal remuneration and no discrimination between men and women in employment and occupation.</w:t>
            </w:r>
          </w:p>
          <w:p w14:paraId="18861493" w14:textId="2E164715" w:rsidR="002E4D39" w:rsidRDefault="002E4D39" w:rsidP="00845E79">
            <w:pPr>
              <w:pStyle w:val="ListParagraph"/>
              <w:numPr>
                <w:ilvl w:val="0"/>
                <w:numId w:val="43"/>
              </w:numPr>
              <w:spacing w:line="276" w:lineRule="auto"/>
              <w:rPr>
                <w:lang w:val="en-GB"/>
              </w:rPr>
            </w:pPr>
            <w:r>
              <w:rPr>
                <w:szCs w:val="22"/>
              </w:rPr>
              <w:t>The Labour Relations Act 2007 ensures the basic rights of workers are met. The project developer and its partner comply with the national labour regulations and guidelines. All the health and safety related laws are abided by in the production and distribution process. Hence, this safeguarding principle is not triggered.</w:t>
            </w:r>
          </w:p>
          <w:p w14:paraId="6AD0138E" w14:textId="17F139F2" w:rsidR="002E4D39" w:rsidRDefault="002E4D39" w:rsidP="00845E79">
            <w:pPr>
              <w:pStyle w:val="ListParagraph"/>
              <w:numPr>
                <w:ilvl w:val="0"/>
                <w:numId w:val="43"/>
              </w:numPr>
              <w:spacing w:line="276" w:lineRule="auto"/>
              <w:rPr>
                <w:lang w:val="en-GB"/>
              </w:rPr>
            </w:pPr>
            <w:r>
              <w:rPr>
                <w:szCs w:val="22"/>
              </w:rPr>
              <w:lastRenderedPageBreak/>
              <w:t>The working conditions of the employees and workers are in compliance with the Occupational and Safety Act of Kenya. Hence, this safeguarding principle will not be triggered.</w:t>
            </w:r>
          </w:p>
          <w:p w14:paraId="4B8B2BB7" w14:textId="77777777" w:rsidR="002E4D39" w:rsidRDefault="002E4D39" w:rsidP="00845E79">
            <w:pPr>
              <w:pStyle w:val="ListParagraph"/>
              <w:numPr>
                <w:ilvl w:val="0"/>
                <w:numId w:val="43"/>
              </w:numPr>
              <w:spacing w:line="276" w:lineRule="auto"/>
              <w:rPr>
                <w:lang w:val="en-GB"/>
              </w:rPr>
            </w:pPr>
            <w:r>
              <w:rPr>
                <w:szCs w:val="22"/>
              </w:rPr>
              <w:t>The project does not employ and is not complicit in any form of child labour in any way. Plants are built &amp; maintained with the help of trained staffs and not child labour.</w:t>
            </w:r>
          </w:p>
          <w:p w14:paraId="3518F282" w14:textId="7BC051B9" w:rsidR="002E4D39" w:rsidRDefault="002E4D39" w:rsidP="00845E79">
            <w:pPr>
              <w:pStyle w:val="ListParagraph"/>
              <w:numPr>
                <w:ilvl w:val="0"/>
                <w:numId w:val="43"/>
              </w:numPr>
              <w:spacing w:line="276" w:lineRule="auto"/>
              <w:rPr>
                <w:lang w:val="en-GB"/>
              </w:rPr>
            </w:pPr>
            <w:r>
              <w:rPr>
                <w:szCs w:val="22"/>
              </w:rPr>
              <w:t xml:space="preserve">Occupational Safety is paramount for the CME and deeply ingrained in the ethos of the company.  Utmost safety measures are undertaken while manufacturing the products to be disseminated under the project. Hence the </w:t>
            </w:r>
            <w:r>
              <w:rPr>
                <w:szCs w:val="22"/>
              </w:rPr>
              <w:lastRenderedPageBreak/>
              <w:t>safeguarding principle is not triggered.</w:t>
            </w:r>
          </w:p>
          <w:p w14:paraId="07F802C0" w14:textId="77777777" w:rsidR="00661C60" w:rsidRPr="008144AA" w:rsidRDefault="00661C60" w:rsidP="002923CF">
            <w:pPr>
              <w:spacing w:line="276" w:lineRule="auto"/>
              <w:rPr>
                <w:lang w:val="en-GB"/>
              </w:rPr>
            </w:pPr>
          </w:p>
        </w:tc>
        <w:tc>
          <w:tcPr>
            <w:tcW w:w="1249" w:type="pct"/>
          </w:tcPr>
          <w:p w14:paraId="508E44D5" w14:textId="77777777" w:rsidR="00661C60" w:rsidRPr="008144AA" w:rsidRDefault="00661C60" w:rsidP="002923CF">
            <w:pPr>
              <w:spacing w:line="276" w:lineRule="auto"/>
              <w:rPr>
                <w:lang w:val="en-GB"/>
              </w:rPr>
            </w:pPr>
          </w:p>
        </w:tc>
      </w:tr>
      <w:tr w:rsidR="00661C60" w:rsidRPr="008144AA" w14:paraId="78D52B61" w14:textId="77777777" w:rsidTr="002923CF">
        <w:tc>
          <w:tcPr>
            <w:tcW w:w="5000" w:type="pct"/>
            <w:gridSpan w:val="4"/>
            <w:shd w:val="clear" w:color="auto" w:fill="E2F8FA"/>
          </w:tcPr>
          <w:p w14:paraId="2635CBB8" w14:textId="77777777" w:rsidR="00661C60" w:rsidRPr="008144AA" w:rsidRDefault="00661C60" w:rsidP="002923CF">
            <w:pPr>
              <w:spacing w:line="276" w:lineRule="auto"/>
              <w:rPr>
                <w:lang w:val="en-GB"/>
              </w:rPr>
            </w:pPr>
            <w:r w:rsidRPr="008144AA">
              <w:rPr>
                <w:b/>
                <w:bCs/>
                <w:lang w:val="en-GB"/>
              </w:rPr>
              <w:lastRenderedPageBreak/>
              <w:t>Principle  6.2 Negative Economic Consequences</w:t>
            </w:r>
          </w:p>
        </w:tc>
      </w:tr>
      <w:tr w:rsidR="00661C60" w:rsidRPr="008144AA" w14:paraId="4BBB7ECC" w14:textId="77777777" w:rsidTr="002923CF">
        <w:trPr>
          <w:trHeight w:val="405"/>
        </w:trPr>
        <w:tc>
          <w:tcPr>
            <w:tcW w:w="1276" w:type="pct"/>
          </w:tcPr>
          <w:p w14:paraId="24EE2AC4" w14:textId="77777777" w:rsidR="00661C60" w:rsidRPr="008144AA" w:rsidRDefault="00661C60" w:rsidP="00E50B22">
            <w:pPr>
              <w:numPr>
                <w:ilvl w:val="1"/>
                <w:numId w:val="23"/>
              </w:numPr>
              <w:spacing w:line="276" w:lineRule="auto"/>
              <w:rPr>
                <w:lang w:val="en-GB"/>
              </w:rPr>
            </w:pPr>
            <w:r w:rsidRPr="008144AA">
              <w:rPr>
                <w:lang w:val="en-GB"/>
              </w:rPr>
              <w:t>Does the project cause negative economic consequences during and after project implementation?</w:t>
            </w:r>
          </w:p>
        </w:tc>
        <w:tc>
          <w:tcPr>
            <w:tcW w:w="1224" w:type="pct"/>
            <w:vMerge w:val="restart"/>
          </w:tcPr>
          <w:p w14:paraId="5FEB64DD" w14:textId="77F9D6A1" w:rsidR="00661C60" w:rsidRPr="008144AA" w:rsidRDefault="001C7A40" w:rsidP="002923CF">
            <w:pPr>
              <w:spacing w:line="276" w:lineRule="auto"/>
              <w:rPr>
                <w:b/>
                <w:bCs/>
                <w:lang w:val="en-GB"/>
              </w:rPr>
            </w:pPr>
            <w:r>
              <w:rPr>
                <w:b/>
                <w:bCs/>
                <w:lang w:val="en-GB"/>
              </w:rPr>
              <w:t>No</w:t>
            </w:r>
          </w:p>
        </w:tc>
        <w:tc>
          <w:tcPr>
            <w:tcW w:w="1251" w:type="pct"/>
            <w:vMerge w:val="restart"/>
            <w:shd w:val="clear" w:color="auto" w:fill="FFFFFF"/>
          </w:tcPr>
          <w:p w14:paraId="55EED317" w14:textId="1959E3D9" w:rsidR="002E4D39" w:rsidRDefault="002E4D39" w:rsidP="002E4D39">
            <w:pPr>
              <w:spacing w:line="276" w:lineRule="auto"/>
              <w:rPr>
                <w:lang w:val="en-GB"/>
              </w:rPr>
            </w:pPr>
            <w:r>
              <w:rPr>
                <w:lang w:val="en-GB"/>
              </w:rPr>
              <w:t>The project design ensures financial sustainability by a combination of revenue sources (majorly from carbon credit sales and revenue from cooker sales). It is expected that as the users have already benefited the economic savings by using the fuel efficient stoves, majority of them would purchase these again even after the certification period.</w:t>
            </w:r>
          </w:p>
          <w:p w14:paraId="64894CF2" w14:textId="12F45271" w:rsidR="00661C60" w:rsidRPr="008144AA" w:rsidRDefault="002E4D39" w:rsidP="002E4D39">
            <w:pPr>
              <w:spacing w:line="276" w:lineRule="auto"/>
              <w:rPr>
                <w:lang w:val="en-GB"/>
              </w:rPr>
            </w:pPr>
            <w:r>
              <w:rPr>
                <w:lang w:val="en-GB"/>
              </w:rPr>
              <w:t>The project does not possess any threat to the local economy, instead it catalyses several aspects relating to it’s growth (eg., monetary savings on fuel, job creation, etc)</w:t>
            </w:r>
          </w:p>
        </w:tc>
        <w:tc>
          <w:tcPr>
            <w:tcW w:w="1249" w:type="pct"/>
            <w:vMerge w:val="restart"/>
            <w:shd w:val="clear" w:color="auto" w:fill="FFFFFF"/>
          </w:tcPr>
          <w:p w14:paraId="0259D7E1" w14:textId="77777777" w:rsidR="00661C60" w:rsidRPr="008144AA" w:rsidRDefault="00661C60" w:rsidP="002923CF">
            <w:pPr>
              <w:spacing w:line="276" w:lineRule="auto"/>
              <w:rPr>
                <w:lang w:val="en-GB"/>
              </w:rPr>
            </w:pPr>
          </w:p>
        </w:tc>
      </w:tr>
      <w:tr w:rsidR="00661C60" w:rsidRPr="008144AA" w14:paraId="44285253" w14:textId="77777777" w:rsidTr="002923CF">
        <w:tc>
          <w:tcPr>
            <w:tcW w:w="1276" w:type="pct"/>
          </w:tcPr>
          <w:p w14:paraId="72FC2A75" w14:textId="77777777" w:rsidR="00661C60" w:rsidRPr="008144AA" w:rsidRDefault="00661C60" w:rsidP="002923CF">
            <w:pPr>
              <w:spacing w:line="276" w:lineRule="auto"/>
              <w:rPr>
                <w:lang w:val="en-GB"/>
              </w:rPr>
            </w:pPr>
            <w:r w:rsidRPr="008144AA">
              <w:rPr>
                <w:lang w:val="en-GB"/>
              </w:rPr>
              <w:t>&gt;&gt;</w:t>
            </w:r>
          </w:p>
        </w:tc>
        <w:tc>
          <w:tcPr>
            <w:tcW w:w="1224" w:type="pct"/>
            <w:vMerge/>
          </w:tcPr>
          <w:p w14:paraId="4EF5ACE2" w14:textId="77777777" w:rsidR="00661C60" w:rsidRPr="008144AA" w:rsidRDefault="00661C60" w:rsidP="002923CF">
            <w:pPr>
              <w:spacing w:line="276" w:lineRule="auto"/>
              <w:rPr>
                <w:lang w:val="en-GB"/>
              </w:rPr>
            </w:pPr>
          </w:p>
        </w:tc>
        <w:tc>
          <w:tcPr>
            <w:tcW w:w="1251" w:type="pct"/>
            <w:vMerge/>
            <w:shd w:val="clear" w:color="auto" w:fill="FFFFFF"/>
          </w:tcPr>
          <w:p w14:paraId="41F646F9" w14:textId="77777777" w:rsidR="00661C60" w:rsidRPr="008144AA" w:rsidRDefault="00661C60" w:rsidP="00E50B22">
            <w:pPr>
              <w:numPr>
                <w:ilvl w:val="0"/>
                <w:numId w:val="20"/>
              </w:numPr>
              <w:spacing w:line="276" w:lineRule="auto"/>
              <w:rPr>
                <w:lang w:val="en-GB"/>
              </w:rPr>
            </w:pPr>
          </w:p>
        </w:tc>
        <w:tc>
          <w:tcPr>
            <w:tcW w:w="1249" w:type="pct"/>
            <w:vMerge/>
            <w:shd w:val="clear" w:color="auto" w:fill="FFFFFF"/>
          </w:tcPr>
          <w:p w14:paraId="200D9560" w14:textId="77777777" w:rsidR="00661C60" w:rsidRPr="008144AA" w:rsidRDefault="00661C60" w:rsidP="00E50B22">
            <w:pPr>
              <w:numPr>
                <w:ilvl w:val="0"/>
                <w:numId w:val="22"/>
              </w:numPr>
              <w:spacing w:line="276" w:lineRule="auto"/>
              <w:rPr>
                <w:lang w:val="en-GB"/>
              </w:rPr>
            </w:pPr>
          </w:p>
        </w:tc>
      </w:tr>
      <w:tr w:rsidR="00661C60" w:rsidRPr="008144AA" w14:paraId="2B705D2E" w14:textId="77777777" w:rsidTr="002923CF">
        <w:tc>
          <w:tcPr>
            <w:tcW w:w="5000" w:type="pct"/>
            <w:gridSpan w:val="4"/>
            <w:shd w:val="clear" w:color="auto" w:fill="E2F8FA"/>
          </w:tcPr>
          <w:p w14:paraId="59EB1ACF" w14:textId="77777777" w:rsidR="00661C60" w:rsidRPr="008144AA" w:rsidRDefault="00661C60" w:rsidP="002923CF">
            <w:pPr>
              <w:spacing w:line="276" w:lineRule="auto"/>
              <w:rPr>
                <w:lang w:val="en-GB"/>
              </w:rPr>
            </w:pPr>
            <w:r w:rsidRPr="008144AA">
              <w:rPr>
                <w:b/>
                <w:bCs/>
                <w:lang w:val="en-GB"/>
              </w:rPr>
              <w:t>Principle  7.1   Emissions</w:t>
            </w:r>
          </w:p>
        </w:tc>
      </w:tr>
      <w:tr w:rsidR="00661C60" w:rsidRPr="008144AA" w14:paraId="7F5CAA1A" w14:textId="77777777" w:rsidTr="002923CF">
        <w:tc>
          <w:tcPr>
            <w:tcW w:w="1276" w:type="pct"/>
          </w:tcPr>
          <w:p w14:paraId="10B3695B" w14:textId="77777777" w:rsidR="00661C60" w:rsidRPr="008144AA" w:rsidRDefault="00661C60" w:rsidP="002923CF">
            <w:pPr>
              <w:spacing w:line="276" w:lineRule="auto"/>
              <w:rPr>
                <w:lang w:val="en-GB"/>
              </w:rPr>
            </w:pPr>
            <w:r w:rsidRPr="008144AA">
              <w:rPr>
                <w:lang w:val="en-GB"/>
              </w:rPr>
              <w:lastRenderedPageBreak/>
              <w:t>Will the Project increase greenhouse gas emissions over the Baseline Scenario?</w:t>
            </w:r>
          </w:p>
        </w:tc>
        <w:tc>
          <w:tcPr>
            <w:tcW w:w="1224" w:type="pct"/>
            <w:vMerge w:val="restart"/>
          </w:tcPr>
          <w:p w14:paraId="4DDD9203" w14:textId="122BF64E" w:rsidR="00661C60" w:rsidRPr="008144AA" w:rsidRDefault="001C7A40" w:rsidP="002923CF">
            <w:pPr>
              <w:spacing w:line="276" w:lineRule="auto"/>
              <w:rPr>
                <w:lang w:val="en-GB"/>
              </w:rPr>
            </w:pPr>
            <w:r>
              <w:rPr>
                <w:lang w:val="en-GB"/>
              </w:rPr>
              <w:t>NO</w:t>
            </w:r>
          </w:p>
        </w:tc>
        <w:tc>
          <w:tcPr>
            <w:tcW w:w="1251" w:type="pct"/>
            <w:vMerge w:val="restart"/>
            <w:shd w:val="clear" w:color="auto" w:fill="FFFFFF"/>
          </w:tcPr>
          <w:p w14:paraId="11B87A25" w14:textId="77777777" w:rsidR="002E4D39" w:rsidRDefault="002E4D39" w:rsidP="002E4D39">
            <w:pPr>
              <w:spacing w:line="276" w:lineRule="auto"/>
              <w:rPr>
                <w:lang w:val="en-GB"/>
              </w:rPr>
            </w:pPr>
            <w:r>
              <w:rPr>
                <w:szCs w:val="22"/>
              </w:rPr>
              <w:t>The project will deploy efficient cooking stoves against the traditional cooking stoves will replace traditional methods which will ultimately result in GHG emissions reduction.</w:t>
            </w:r>
          </w:p>
          <w:p w14:paraId="483761A5" w14:textId="77777777" w:rsidR="00661C60" w:rsidRPr="008144AA" w:rsidDel="00BF65FF" w:rsidRDefault="00661C60" w:rsidP="002923CF">
            <w:pPr>
              <w:spacing w:line="276" w:lineRule="auto"/>
              <w:rPr>
                <w:lang w:val="en-GB"/>
              </w:rPr>
            </w:pPr>
          </w:p>
        </w:tc>
        <w:tc>
          <w:tcPr>
            <w:tcW w:w="1249" w:type="pct"/>
            <w:vMerge w:val="restart"/>
            <w:shd w:val="clear" w:color="auto" w:fill="FFFFFF"/>
          </w:tcPr>
          <w:p w14:paraId="0FA9C7A4" w14:textId="77777777" w:rsidR="00661C60" w:rsidRPr="008144AA" w:rsidRDefault="00661C60" w:rsidP="002923CF">
            <w:pPr>
              <w:spacing w:line="276" w:lineRule="auto"/>
              <w:rPr>
                <w:lang w:val="en-GB"/>
              </w:rPr>
            </w:pPr>
          </w:p>
        </w:tc>
      </w:tr>
      <w:tr w:rsidR="00661C60" w:rsidRPr="008144AA" w14:paraId="605BA922" w14:textId="77777777" w:rsidTr="002923CF">
        <w:tc>
          <w:tcPr>
            <w:tcW w:w="1276" w:type="pct"/>
          </w:tcPr>
          <w:p w14:paraId="20F6AB3F" w14:textId="77777777" w:rsidR="00661C60" w:rsidRPr="008144AA" w:rsidRDefault="00661C60" w:rsidP="002923CF">
            <w:pPr>
              <w:spacing w:line="276" w:lineRule="auto"/>
              <w:rPr>
                <w:lang w:val="en-GB"/>
              </w:rPr>
            </w:pPr>
            <w:r w:rsidRPr="008144AA">
              <w:rPr>
                <w:lang w:val="en-GB"/>
              </w:rPr>
              <w:t>&gt;&gt;</w:t>
            </w:r>
          </w:p>
        </w:tc>
        <w:tc>
          <w:tcPr>
            <w:tcW w:w="1224" w:type="pct"/>
            <w:vMerge/>
          </w:tcPr>
          <w:p w14:paraId="321456D8" w14:textId="77777777" w:rsidR="00661C60" w:rsidRPr="008144AA" w:rsidRDefault="00661C60" w:rsidP="002923CF">
            <w:pPr>
              <w:spacing w:line="276" w:lineRule="auto"/>
              <w:rPr>
                <w:lang w:val="en-GB"/>
              </w:rPr>
            </w:pPr>
          </w:p>
        </w:tc>
        <w:tc>
          <w:tcPr>
            <w:tcW w:w="1251" w:type="pct"/>
            <w:vMerge/>
            <w:shd w:val="clear" w:color="auto" w:fill="FFFFFF"/>
          </w:tcPr>
          <w:p w14:paraId="515476D5" w14:textId="77777777" w:rsidR="00661C60" w:rsidRPr="008144AA" w:rsidDel="00BF65FF" w:rsidRDefault="00661C60" w:rsidP="00E50B22">
            <w:pPr>
              <w:numPr>
                <w:ilvl w:val="0"/>
                <w:numId w:val="26"/>
              </w:numPr>
              <w:spacing w:line="276" w:lineRule="auto"/>
              <w:rPr>
                <w:lang w:val="en-GB"/>
              </w:rPr>
            </w:pPr>
          </w:p>
        </w:tc>
        <w:tc>
          <w:tcPr>
            <w:tcW w:w="1249" w:type="pct"/>
            <w:vMerge/>
            <w:shd w:val="clear" w:color="auto" w:fill="FFFFFF"/>
          </w:tcPr>
          <w:p w14:paraId="305FA578" w14:textId="77777777" w:rsidR="00661C60" w:rsidRPr="008144AA" w:rsidRDefault="00661C60" w:rsidP="00E50B22">
            <w:pPr>
              <w:numPr>
                <w:ilvl w:val="0"/>
                <w:numId w:val="22"/>
              </w:numPr>
              <w:spacing w:line="276" w:lineRule="auto"/>
              <w:rPr>
                <w:lang w:val="en-GB"/>
              </w:rPr>
            </w:pPr>
          </w:p>
        </w:tc>
      </w:tr>
      <w:tr w:rsidR="00661C60" w:rsidRPr="008144AA" w14:paraId="09A891C8" w14:textId="77777777" w:rsidTr="002923CF">
        <w:tc>
          <w:tcPr>
            <w:tcW w:w="5000" w:type="pct"/>
            <w:gridSpan w:val="4"/>
            <w:shd w:val="clear" w:color="auto" w:fill="E2F8FA"/>
          </w:tcPr>
          <w:p w14:paraId="37747490" w14:textId="77777777" w:rsidR="00661C60" w:rsidRPr="008144AA" w:rsidRDefault="00661C60" w:rsidP="002923CF">
            <w:pPr>
              <w:spacing w:line="276" w:lineRule="auto"/>
              <w:rPr>
                <w:lang w:val="en-GB"/>
              </w:rPr>
            </w:pPr>
            <w:r w:rsidRPr="008144AA">
              <w:rPr>
                <w:b/>
                <w:bCs/>
                <w:lang w:val="en-GB"/>
              </w:rPr>
              <w:t>Principle 7.2  Energy Supply</w:t>
            </w:r>
          </w:p>
        </w:tc>
      </w:tr>
      <w:tr w:rsidR="00661C60" w:rsidRPr="008144AA" w14:paraId="6D4298BA" w14:textId="77777777" w:rsidTr="002923CF">
        <w:trPr>
          <w:trHeight w:val="188"/>
        </w:trPr>
        <w:tc>
          <w:tcPr>
            <w:tcW w:w="1276" w:type="pct"/>
          </w:tcPr>
          <w:p w14:paraId="22ED547D" w14:textId="77777777" w:rsidR="00661C60" w:rsidRPr="008144AA" w:rsidRDefault="00661C60" w:rsidP="002923CF">
            <w:pPr>
              <w:spacing w:line="276" w:lineRule="auto"/>
              <w:rPr>
                <w:lang w:val="en-GB"/>
              </w:rPr>
            </w:pPr>
            <w:r w:rsidRPr="008144AA">
              <w:rPr>
                <w:lang w:val="en-GB"/>
              </w:rPr>
              <w:t>Will the Project use energy from a local grid or power supply (i.e., not connected to a national or regional grid) or fuel resource (such as wood, biomass) that provides for other local users?</w:t>
            </w:r>
          </w:p>
        </w:tc>
        <w:tc>
          <w:tcPr>
            <w:tcW w:w="1224" w:type="pct"/>
            <w:vMerge w:val="restart"/>
          </w:tcPr>
          <w:p w14:paraId="05CF070C" w14:textId="1CE80D2D" w:rsidR="00661C60" w:rsidRPr="008144AA" w:rsidRDefault="001C7A40" w:rsidP="002923CF">
            <w:pPr>
              <w:spacing w:line="276" w:lineRule="auto"/>
              <w:rPr>
                <w:lang w:val="en-GB"/>
              </w:rPr>
            </w:pPr>
            <w:r>
              <w:rPr>
                <w:lang w:val="en-GB"/>
              </w:rPr>
              <w:t>No</w:t>
            </w:r>
          </w:p>
        </w:tc>
        <w:tc>
          <w:tcPr>
            <w:tcW w:w="1251" w:type="pct"/>
            <w:vMerge w:val="restart"/>
            <w:shd w:val="clear" w:color="auto" w:fill="FFFFFF"/>
          </w:tcPr>
          <w:p w14:paraId="7851160D" w14:textId="26962962" w:rsidR="002E4D39" w:rsidRDefault="002E4D39" w:rsidP="002E4D39">
            <w:pPr>
              <w:spacing w:line="276" w:lineRule="auto"/>
              <w:rPr>
                <w:lang w:val="en-GB"/>
              </w:rPr>
            </w:pPr>
            <w:r>
              <w:rPr>
                <w:szCs w:val="22"/>
              </w:rPr>
              <w:t>The project will deploy efficient cooking stoves that results in reduced consumption of firewood</w:t>
            </w:r>
            <w:r w:rsidR="006476D5">
              <w:rPr>
                <w:szCs w:val="22"/>
              </w:rPr>
              <w:t xml:space="preserve"> and charcoal</w:t>
            </w:r>
            <w:r>
              <w:rPr>
                <w:szCs w:val="22"/>
              </w:rPr>
              <w:t xml:space="preserve">. </w:t>
            </w:r>
            <w:r w:rsidR="006476D5">
              <w:rPr>
                <w:szCs w:val="22"/>
              </w:rPr>
              <w:t xml:space="preserve">The bioethanol supplied as fuel for KOKO cookers is produced from molasses which is a low value agro residue of the sugarcane crop. Hence, it would not lead to any concerns related to energy supply.  </w:t>
            </w:r>
          </w:p>
          <w:p w14:paraId="724DFD58" w14:textId="77777777" w:rsidR="00661C60" w:rsidRPr="008144AA" w:rsidDel="00BF65FF" w:rsidRDefault="00661C60" w:rsidP="002923CF">
            <w:pPr>
              <w:spacing w:line="276" w:lineRule="auto"/>
              <w:rPr>
                <w:lang w:val="en-GB"/>
              </w:rPr>
            </w:pPr>
          </w:p>
        </w:tc>
        <w:tc>
          <w:tcPr>
            <w:tcW w:w="1249" w:type="pct"/>
            <w:vMerge w:val="restart"/>
            <w:shd w:val="clear" w:color="auto" w:fill="FFFFFF"/>
          </w:tcPr>
          <w:p w14:paraId="34FD1CB2" w14:textId="77777777" w:rsidR="00661C60" w:rsidRPr="008144AA" w:rsidRDefault="00661C60" w:rsidP="002923CF">
            <w:pPr>
              <w:spacing w:line="276" w:lineRule="auto"/>
              <w:rPr>
                <w:lang w:val="en-GB"/>
              </w:rPr>
            </w:pPr>
          </w:p>
        </w:tc>
      </w:tr>
      <w:tr w:rsidR="00661C60" w:rsidRPr="008144AA" w14:paraId="510EAB05" w14:textId="77777777" w:rsidTr="002923CF">
        <w:trPr>
          <w:trHeight w:val="187"/>
        </w:trPr>
        <w:tc>
          <w:tcPr>
            <w:tcW w:w="1276" w:type="pct"/>
          </w:tcPr>
          <w:p w14:paraId="2EE9FD06" w14:textId="77777777" w:rsidR="00661C60" w:rsidRPr="008144AA" w:rsidRDefault="00661C60" w:rsidP="002923CF">
            <w:pPr>
              <w:spacing w:line="276" w:lineRule="auto"/>
              <w:rPr>
                <w:lang w:val="en-GB"/>
              </w:rPr>
            </w:pPr>
            <w:r w:rsidRPr="008144AA">
              <w:rPr>
                <w:lang w:val="en-GB"/>
              </w:rPr>
              <w:t>&gt;&gt;</w:t>
            </w:r>
          </w:p>
        </w:tc>
        <w:tc>
          <w:tcPr>
            <w:tcW w:w="1224" w:type="pct"/>
            <w:vMerge/>
          </w:tcPr>
          <w:p w14:paraId="619CA6EB" w14:textId="77777777" w:rsidR="00661C60" w:rsidRPr="008144AA" w:rsidRDefault="00661C60" w:rsidP="002923CF">
            <w:pPr>
              <w:spacing w:line="276" w:lineRule="auto"/>
              <w:rPr>
                <w:lang w:val="en-GB"/>
              </w:rPr>
            </w:pPr>
          </w:p>
        </w:tc>
        <w:tc>
          <w:tcPr>
            <w:tcW w:w="1251" w:type="pct"/>
            <w:vMerge/>
            <w:shd w:val="clear" w:color="auto" w:fill="FFFFFF"/>
          </w:tcPr>
          <w:p w14:paraId="51BC7A1C" w14:textId="77777777" w:rsidR="00661C60" w:rsidRPr="008144AA" w:rsidDel="00BF65FF" w:rsidRDefault="00661C60" w:rsidP="00E50B22">
            <w:pPr>
              <w:numPr>
                <w:ilvl w:val="0"/>
                <w:numId w:val="26"/>
              </w:numPr>
              <w:spacing w:line="276" w:lineRule="auto"/>
              <w:rPr>
                <w:lang w:val="en-GB"/>
              </w:rPr>
            </w:pPr>
          </w:p>
        </w:tc>
        <w:tc>
          <w:tcPr>
            <w:tcW w:w="1249" w:type="pct"/>
            <w:vMerge/>
            <w:shd w:val="clear" w:color="auto" w:fill="FFFFFF"/>
          </w:tcPr>
          <w:p w14:paraId="46A55DDC" w14:textId="77777777" w:rsidR="00661C60" w:rsidRPr="008144AA" w:rsidRDefault="00661C60" w:rsidP="00E50B22">
            <w:pPr>
              <w:numPr>
                <w:ilvl w:val="0"/>
                <w:numId w:val="22"/>
              </w:numPr>
              <w:spacing w:line="276" w:lineRule="auto"/>
              <w:rPr>
                <w:lang w:val="en-GB"/>
              </w:rPr>
            </w:pPr>
          </w:p>
        </w:tc>
      </w:tr>
      <w:tr w:rsidR="00661C60" w:rsidRPr="008144AA" w14:paraId="02BAC942" w14:textId="77777777" w:rsidTr="002923CF">
        <w:tc>
          <w:tcPr>
            <w:tcW w:w="5000" w:type="pct"/>
            <w:gridSpan w:val="4"/>
            <w:shd w:val="clear" w:color="auto" w:fill="E2F8FA"/>
          </w:tcPr>
          <w:p w14:paraId="3AC3C073" w14:textId="77777777" w:rsidR="00661C60" w:rsidRPr="008144AA" w:rsidRDefault="00661C60" w:rsidP="002923CF">
            <w:pPr>
              <w:spacing w:line="276" w:lineRule="auto"/>
              <w:rPr>
                <w:lang w:val="en-GB"/>
              </w:rPr>
            </w:pPr>
            <w:r w:rsidRPr="008144AA">
              <w:rPr>
                <w:b/>
                <w:bCs/>
                <w:lang w:val="en-GB"/>
              </w:rPr>
              <w:t>Principle  8.1 Impact on Natural Water Patterns/Flows</w:t>
            </w:r>
          </w:p>
        </w:tc>
      </w:tr>
      <w:tr w:rsidR="00661C60" w:rsidRPr="008144AA" w14:paraId="7D1F9D25" w14:textId="77777777" w:rsidTr="002923CF">
        <w:trPr>
          <w:trHeight w:val="149"/>
        </w:trPr>
        <w:tc>
          <w:tcPr>
            <w:tcW w:w="1276" w:type="pct"/>
          </w:tcPr>
          <w:p w14:paraId="52C79569" w14:textId="77777777" w:rsidR="00661C60" w:rsidRPr="008144AA" w:rsidRDefault="00661C60" w:rsidP="002923CF">
            <w:pPr>
              <w:spacing w:line="276" w:lineRule="auto"/>
              <w:rPr>
                <w:lang w:val="en-GB"/>
              </w:rPr>
            </w:pPr>
            <w:r w:rsidRPr="008144AA">
              <w:rPr>
                <w:lang w:val="en-GB"/>
              </w:rPr>
              <w:t xml:space="preserve">Will the Project affect the natural or pre-existing pattern of watercourses, ground-water </w:t>
            </w:r>
            <w:r w:rsidRPr="008144AA">
              <w:rPr>
                <w:lang w:val="en-GB"/>
              </w:rPr>
              <w:lastRenderedPageBreak/>
              <w:t>and/or the watershed(s) such as high seasonal flow variability, flooding potential, lack of aquatic connectivity or water scarcity?</w:t>
            </w:r>
          </w:p>
        </w:tc>
        <w:tc>
          <w:tcPr>
            <w:tcW w:w="1224" w:type="pct"/>
            <w:vMerge w:val="restart"/>
          </w:tcPr>
          <w:p w14:paraId="4DBBABF9" w14:textId="073AA07E" w:rsidR="00661C60" w:rsidRPr="008144AA" w:rsidRDefault="001C7A40" w:rsidP="002923CF">
            <w:pPr>
              <w:spacing w:line="276" w:lineRule="auto"/>
              <w:rPr>
                <w:lang w:val="en-GB"/>
              </w:rPr>
            </w:pPr>
            <w:r>
              <w:rPr>
                <w:lang w:val="en-GB"/>
              </w:rPr>
              <w:lastRenderedPageBreak/>
              <w:t>No</w:t>
            </w:r>
          </w:p>
        </w:tc>
        <w:tc>
          <w:tcPr>
            <w:tcW w:w="1251" w:type="pct"/>
            <w:vMerge w:val="restart"/>
            <w:shd w:val="clear" w:color="auto" w:fill="FFFFFF"/>
          </w:tcPr>
          <w:p w14:paraId="5681AE51" w14:textId="77777777" w:rsidR="006476D5" w:rsidRDefault="006476D5" w:rsidP="006476D5">
            <w:pPr>
              <w:spacing w:line="276" w:lineRule="auto"/>
              <w:rPr>
                <w:lang w:val="en-GB"/>
              </w:rPr>
            </w:pPr>
            <w:r>
              <w:rPr>
                <w:szCs w:val="22"/>
              </w:rPr>
              <w:t xml:space="preserve">The project doesn’t involve any activity related to discharge of waste-water, </w:t>
            </w:r>
            <w:r>
              <w:rPr>
                <w:szCs w:val="22"/>
              </w:rPr>
              <w:lastRenderedPageBreak/>
              <w:t>extraction of surface or ground water. This would not involve affecting the existing watercourses, watersheds or flow variability. Hence, this safeguarding principle will not be triggered.</w:t>
            </w:r>
          </w:p>
          <w:p w14:paraId="33C13D3C" w14:textId="77777777" w:rsidR="00661C60" w:rsidRPr="008144AA" w:rsidDel="00BF65FF" w:rsidRDefault="00661C60" w:rsidP="002923CF">
            <w:pPr>
              <w:spacing w:line="276" w:lineRule="auto"/>
              <w:rPr>
                <w:lang w:val="en-GB"/>
              </w:rPr>
            </w:pPr>
          </w:p>
        </w:tc>
        <w:tc>
          <w:tcPr>
            <w:tcW w:w="1249" w:type="pct"/>
            <w:vMerge w:val="restart"/>
            <w:shd w:val="clear" w:color="auto" w:fill="FFFFFF"/>
          </w:tcPr>
          <w:p w14:paraId="1756EF1B" w14:textId="77777777" w:rsidR="00661C60" w:rsidRPr="008144AA" w:rsidRDefault="00661C60" w:rsidP="002923CF">
            <w:pPr>
              <w:spacing w:line="276" w:lineRule="auto"/>
              <w:rPr>
                <w:lang w:val="en-GB"/>
              </w:rPr>
            </w:pPr>
          </w:p>
        </w:tc>
      </w:tr>
      <w:tr w:rsidR="00661C60" w:rsidRPr="008144AA" w14:paraId="5EDA3439" w14:textId="77777777" w:rsidTr="002923CF">
        <w:trPr>
          <w:trHeight w:val="149"/>
        </w:trPr>
        <w:tc>
          <w:tcPr>
            <w:tcW w:w="1276" w:type="pct"/>
          </w:tcPr>
          <w:p w14:paraId="40DC9970" w14:textId="77777777" w:rsidR="00661C60" w:rsidRPr="008144AA" w:rsidRDefault="00661C60" w:rsidP="002923CF">
            <w:pPr>
              <w:spacing w:line="276" w:lineRule="auto"/>
              <w:rPr>
                <w:lang w:val="en-GB"/>
              </w:rPr>
            </w:pPr>
            <w:r w:rsidRPr="008144AA">
              <w:rPr>
                <w:lang w:val="en-GB"/>
              </w:rPr>
              <w:t>&gt;&gt;</w:t>
            </w:r>
          </w:p>
        </w:tc>
        <w:tc>
          <w:tcPr>
            <w:tcW w:w="1224" w:type="pct"/>
            <w:vMerge/>
          </w:tcPr>
          <w:p w14:paraId="69F74769" w14:textId="77777777" w:rsidR="00661C60" w:rsidRPr="008144AA" w:rsidRDefault="00661C60" w:rsidP="002923CF">
            <w:pPr>
              <w:spacing w:line="276" w:lineRule="auto"/>
              <w:rPr>
                <w:lang w:val="en-GB"/>
              </w:rPr>
            </w:pPr>
          </w:p>
        </w:tc>
        <w:tc>
          <w:tcPr>
            <w:tcW w:w="1251" w:type="pct"/>
            <w:vMerge/>
            <w:shd w:val="clear" w:color="auto" w:fill="FFFFFF"/>
          </w:tcPr>
          <w:p w14:paraId="4E7B6C4C" w14:textId="77777777" w:rsidR="00661C60" w:rsidRPr="008144AA" w:rsidDel="00BF65FF" w:rsidRDefault="00661C60" w:rsidP="00E50B22">
            <w:pPr>
              <w:numPr>
                <w:ilvl w:val="0"/>
                <w:numId w:val="26"/>
              </w:numPr>
              <w:spacing w:line="276" w:lineRule="auto"/>
              <w:rPr>
                <w:lang w:val="en-GB"/>
              </w:rPr>
            </w:pPr>
          </w:p>
        </w:tc>
        <w:tc>
          <w:tcPr>
            <w:tcW w:w="1249" w:type="pct"/>
            <w:vMerge/>
            <w:shd w:val="clear" w:color="auto" w:fill="FFFFFF"/>
          </w:tcPr>
          <w:p w14:paraId="6FF681B0" w14:textId="77777777" w:rsidR="00661C60" w:rsidRPr="008144AA" w:rsidRDefault="00661C60" w:rsidP="00E50B22">
            <w:pPr>
              <w:numPr>
                <w:ilvl w:val="0"/>
                <w:numId w:val="22"/>
              </w:numPr>
              <w:spacing w:line="276" w:lineRule="auto"/>
              <w:rPr>
                <w:lang w:val="en-GB"/>
              </w:rPr>
            </w:pPr>
          </w:p>
        </w:tc>
      </w:tr>
      <w:tr w:rsidR="00661C60" w:rsidRPr="008144AA" w14:paraId="7D72E926" w14:textId="77777777" w:rsidTr="002923CF">
        <w:tc>
          <w:tcPr>
            <w:tcW w:w="5000" w:type="pct"/>
            <w:gridSpan w:val="4"/>
            <w:shd w:val="clear" w:color="auto" w:fill="E2F8FA"/>
          </w:tcPr>
          <w:p w14:paraId="74124F23" w14:textId="77777777" w:rsidR="00661C60" w:rsidRPr="008144AA" w:rsidRDefault="00661C60" w:rsidP="002923CF">
            <w:pPr>
              <w:spacing w:line="276" w:lineRule="auto"/>
              <w:rPr>
                <w:lang w:val="en-GB"/>
              </w:rPr>
            </w:pPr>
            <w:r w:rsidRPr="008144AA">
              <w:rPr>
                <w:b/>
                <w:bCs/>
                <w:lang w:val="en-GB"/>
              </w:rPr>
              <w:t>Principle  8.2 Erosion and/or Water Body Instability</w:t>
            </w:r>
          </w:p>
        </w:tc>
      </w:tr>
      <w:tr w:rsidR="006476D5" w:rsidRPr="008144AA" w14:paraId="1AA4234F" w14:textId="77777777" w:rsidTr="002923CF">
        <w:trPr>
          <w:trHeight w:val="149"/>
        </w:trPr>
        <w:tc>
          <w:tcPr>
            <w:tcW w:w="1276" w:type="pct"/>
          </w:tcPr>
          <w:p w14:paraId="3C674553" w14:textId="77777777" w:rsidR="006476D5" w:rsidRPr="00DD1F6B" w:rsidRDefault="006476D5" w:rsidP="006476D5">
            <w:pPr>
              <w:pStyle w:val="ListParagraph"/>
              <w:numPr>
                <w:ilvl w:val="4"/>
                <w:numId w:val="22"/>
              </w:numPr>
              <w:tabs>
                <w:tab w:val="clear" w:pos="1644"/>
                <w:tab w:val="num" w:pos="2042"/>
              </w:tabs>
              <w:spacing w:line="276" w:lineRule="auto"/>
              <w:ind w:left="313"/>
              <w:rPr>
                <w:rFonts w:cs="Arial"/>
                <w:szCs w:val="22"/>
                <w:lang w:eastAsia="de-DE"/>
              </w:rPr>
            </w:pPr>
            <w:r w:rsidRPr="00DD1F6B">
              <w:rPr>
                <w:rFonts w:cs="Arial"/>
                <w:szCs w:val="22"/>
                <w:lang w:eastAsia="de-DE"/>
              </w:rPr>
              <w:t xml:space="preserve">Could the Project directly or indirectly cause additional erosion and/or water body instability or disrupt the natural pattern of erosion? </w:t>
            </w:r>
          </w:p>
          <w:p w14:paraId="60DB57FE" w14:textId="77777777" w:rsidR="006476D5" w:rsidRPr="0044468F" w:rsidRDefault="006476D5" w:rsidP="006476D5">
            <w:pPr>
              <w:pStyle w:val="ListParagraph"/>
              <w:numPr>
                <w:ilvl w:val="4"/>
                <w:numId w:val="22"/>
              </w:numPr>
              <w:tabs>
                <w:tab w:val="clear" w:pos="1644"/>
                <w:tab w:val="num" w:pos="2042"/>
              </w:tabs>
              <w:spacing w:line="276" w:lineRule="auto"/>
              <w:ind w:left="313"/>
              <w:rPr>
                <w:lang w:val="en-GB"/>
              </w:rPr>
            </w:pPr>
            <w:r w:rsidRPr="00DD1F6B">
              <w:rPr>
                <w:rFonts w:cs="Arial"/>
                <w:szCs w:val="22"/>
                <w:lang w:eastAsia="de-DE"/>
              </w:rPr>
              <w:t>Is the Project’s area of influence susceptible to excessive erosion and/or water body instability?</w:t>
            </w:r>
          </w:p>
        </w:tc>
        <w:tc>
          <w:tcPr>
            <w:tcW w:w="1224" w:type="pct"/>
            <w:vMerge w:val="restart"/>
          </w:tcPr>
          <w:p w14:paraId="59CB991E" w14:textId="7014086F" w:rsidR="006476D5" w:rsidRPr="008144AA" w:rsidRDefault="001C7A40" w:rsidP="006476D5">
            <w:pPr>
              <w:spacing w:line="276" w:lineRule="auto"/>
              <w:rPr>
                <w:lang w:val="en-GB"/>
              </w:rPr>
            </w:pPr>
            <w:r>
              <w:rPr>
                <w:lang w:val="en-GB"/>
              </w:rPr>
              <w:t>No</w:t>
            </w:r>
          </w:p>
        </w:tc>
        <w:tc>
          <w:tcPr>
            <w:tcW w:w="1251" w:type="pct"/>
            <w:vMerge w:val="restart"/>
            <w:shd w:val="clear" w:color="auto" w:fill="FFFFFF"/>
          </w:tcPr>
          <w:p w14:paraId="5F5F4D86" w14:textId="77777777" w:rsidR="006476D5" w:rsidRDefault="006476D5" w:rsidP="006476D5">
            <w:pPr>
              <w:spacing w:line="276" w:lineRule="auto"/>
              <w:rPr>
                <w:lang w:val="en-GB"/>
              </w:rPr>
            </w:pPr>
            <w:r>
              <w:rPr>
                <w:szCs w:val="22"/>
              </w:rPr>
              <w:t>The project doesn’t involve any activity related to discharge of waste-water, extraction of surface or ground water. This would not involve affecting the existing watercourses, watersheds or flow variability. Hence, this safeguarding principle will not be triggered.</w:t>
            </w:r>
          </w:p>
          <w:p w14:paraId="72BDF8AD" w14:textId="77777777" w:rsidR="006476D5" w:rsidRPr="008144AA" w:rsidDel="00BF65FF" w:rsidRDefault="006476D5" w:rsidP="006476D5">
            <w:pPr>
              <w:spacing w:line="276" w:lineRule="auto"/>
              <w:rPr>
                <w:lang w:val="en-GB"/>
              </w:rPr>
            </w:pPr>
          </w:p>
        </w:tc>
        <w:tc>
          <w:tcPr>
            <w:tcW w:w="1249" w:type="pct"/>
            <w:vMerge w:val="restart"/>
            <w:shd w:val="clear" w:color="auto" w:fill="FFFFFF"/>
          </w:tcPr>
          <w:p w14:paraId="7CF9EA72" w14:textId="77777777" w:rsidR="006476D5" w:rsidRPr="008144AA" w:rsidRDefault="006476D5" w:rsidP="006476D5">
            <w:pPr>
              <w:spacing w:line="276" w:lineRule="auto"/>
              <w:rPr>
                <w:lang w:val="en-GB"/>
              </w:rPr>
            </w:pPr>
          </w:p>
        </w:tc>
      </w:tr>
      <w:tr w:rsidR="006476D5" w:rsidRPr="008144AA" w14:paraId="58F3770D" w14:textId="77777777" w:rsidTr="002923CF">
        <w:trPr>
          <w:trHeight w:val="149"/>
        </w:trPr>
        <w:tc>
          <w:tcPr>
            <w:tcW w:w="1276" w:type="pct"/>
          </w:tcPr>
          <w:p w14:paraId="25EB45F9" w14:textId="77777777" w:rsidR="006476D5" w:rsidRPr="008144AA" w:rsidRDefault="006476D5" w:rsidP="006476D5">
            <w:pPr>
              <w:spacing w:line="276" w:lineRule="auto"/>
              <w:rPr>
                <w:lang w:val="en-GB"/>
              </w:rPr>
            </w:pPr>
            <w:r w:rsidRPr="008144AA">
              <w:rPr>
                <w:lang w:val="en-GB"/>
              </w:rPr>
              <w:t>&gt;&gt;</w:t>
            </w:r>
          </w:p>
        </w:tc>
        <w:tc>
          <w:tcPr>
            <w:tcW w:w="1224" w:type="pct"/>
            <w:vMerge/>
          </w:tcPr>
          <w:p w14:paraId="4DE824BE" w14:textId="77777777" w:rsidR="006476D5" w:rsidRPr="008144AA" w:rsidRDefault="006476D5" w:rsidP="006476D5">
            <w:pPr>
              <w:spacing w:line="276" w:lineRule="auto"/>
              <w:rPr>
                <w:lang w:val="en-GB"/>
              </w:rPr>
            </w:pPr>
          </w:p>
        </w:tc>
        <w:tc>
          <w:tcPr>
            <w:tcW w:w="1251" w:type="pct"/>
            <w:vMerge/>
            <w:shd w:val="clear" w:color="auto" w:fill="FFFFFF"/>
          </w:tcPr>
          <w:p w14:paraId="5DD66B35" w14:textId="77777777" w:rsidR="006476D5" w:rsidRPr="008144AA" w:rsidDel="00BF65FF" w:rsidRDefault="006476D5" w:rsidP="006476D5">
            <w:pPr>
              <w:numPr>
                <w:ilvl w:val="0"/>
                <w:numId w:val="26"/>
              </w:numPr>
              <w:spacing w:line="276" w:lineRule="auto"/>
              <w:rPr>
                <w:lang w:val="en-GB"/>
              </w:rPr>
            </w:pPr>
          </w:p>
        </w:tc>
        <w:tc>
          <w:tcPr>
            <w:tcW w:w="1249" w:type="pct"/>
            <w:vMerge/>
            <w:shd w:val="clear" w:color="auto" w:fill="FFFFFF"/>
          </w:tcPr>
          <w:p w14:paraId="05DBB676" w14:textId="77777777" w:rsidR="006476D5" w:rsidRPr="008144AA" w:rsidRDefault="006476D5" w:rsidP="006476D5">
            <w:pPr>
              <w:numPr>
                <w:ilvl w:val="0"/>
                <w:numId w:val="22"/>
              </w:numPr>
              <w:spacing w:line="276" w:lineRule="auto"/>
              <w:rPr>
                <w:lang w:val="en-GB"/>
              </w:rPr>
            </w:pPr>
          </w:p>
        </w:tc>
      </w:tr>
      <w:tr w:rsidR="006476D5" w:rsidRPr="008144AA" w14:paraId="0251FF88" w14:textId="77777777" w:rsidTr="002923CF">
        <w:tc>
          <w:tcPr>
            <w:tcW w:w="5000" w:type="pct"/>
            <w:gridSpan w:val="4"/>
            <w:shd w:val="clear" w:color="auto" w:fill="E2F8FA"/>
          </w:tcPr>
          <w:p w14:paraId="0F2B11AE" w14:textId="77777777" w:rsidR="006476D5" w:rsidRPr="008144AA" w:rsidRDefault="006476D5" w:rsidP="006476D5">
            <w:pPr>
              <w:spacing w:line="276" w:lineRule="auto"/>
              <w:rPr>
                <w:b/>
                <w:bCs/>
                <w:lang w:val="en-GB"/>
              </w:rPr>
            </w:pPr>
            <w:r w:rsidRPr="008144AA">
              <w:rPr>
                <w:b/>
                <w:bCs/>
                <w:lang w:val="en-GB"/>
              </w:rPr>
              <w:t>Principle  9.1  Landscape Modification and Soil</w:t>
            </w:r>
          </w:p>
        </w:tc>
      </w:tr>
      <w:tr w:rsidR="006476D5" w:rsidRPr="008144AA" w14:paraId="7160F676" w14:textId="77777777" w:rsidTr="002923CF">
        <w:trPr>
          <w:trHeight w:val="149"/>
        </w:trPr>
        <w:tc>
          <w:tcPr>
            <w:tcW w:w="1276" w:type="pct"/>
          </w:tcPr>
          <w:p w14:paraId="1EC4A42E" w14:textId="77777777" w:rsidR="006476D5" w:rsidRPr="008144AA" w:rsidRDefault="006476D5" w:rsidP="006476D5">
            <w:pPr>
              <w:spacing w:line="276" w:lineRule="auto"/>
              <w:rPr>
                <w:lang w:val="en-GB"/>
              </w:rPr>
            </w:pPr>
            <w:r w:rsidRPr="008144AA">
              <w:rPr>
                <w:lang w:val="en-GB"/>
              </w:rPr>
              <w:t>Does the Project involve the use of land and soil for production of crops or other products?</w:t>
            </w:r>
          </w:p>
        </w:tc>
        <w:tc>
          <w:tcPr>
            <w:tcW w:w="1224" w:type="pct"/>
            <w:vMerge w:val="restart"/>
          </w:tcPr>
          <w:p w14:paraId="78DB2CC9" w14:textId="1D7084C2" w:rsidR="006476D5" w:rsidRPr="008144AA" w:rsidRDefault="001C7A40" w:rsidP="006476D5">
            <w:pPr>
              <w:spacing w:line="276" w:lineRule="auto"/>
              <w:rPr>
                <w:lang w:val="en-GB"/>
              </w:rPr>
            </w:pPr>
            <w:r>
              <w:rPr>
                <w:lang w:val="en-GB"/>
              </w:rPr>
              <w:t>No</w:t>
            </w:r>
          </w:p>
        </w:tc>
        <w:tc>
          <w:tcPr>
            <w:tcW w:w="1251" w:type="pct"/>
            <w:vMerge w:val="restart"/>
            <w:shd w:val="clear" w:color="auto" w:fill="FFFFFF"/>
          </w:tcPr>
          <w:p w14:paraId="0B521515" w14:textId="5D092921" w:rsidR="006476D5" w:rsidRPr="008144AA" w:rsidDel="00BF65FF" w:rsidRDefault="006476D5" w:rsidP="006476D5">
            <w:pPr>
              <w:spacing w:line="276" w:lineRule="auto"/>
              <w:rPr>
                <w:lang w:val="en-GB"/>
              </w:rPr>
            </w:pPr>
            <w:r>
              <w:rPr>
                <w:szCs w:val="22"/>
              </w:rPr>
              <w:t xml:space="preserve">The bioethanol supplied as fuel for KOKO cookers is produced from molasses which is a low value agro residue of the sugarcane crop. </w:t>
            </w:r>
            <w:r>
              <w:rPr>
                <w:szCs w:val="22"/>
              </w:rPr>
              <w:lastRenderedPageBreak/>
              <w:t xml:space="preserve">Hence, it would not lead to any concerns related to energy supply. Hence, it will not lead to any modification of the cropping pattern or landscape. </w:t>
            </w:r>
          </w:p>
        </w:tc>
        <w:tc>
          <w:tcPr>
            <w:tcW w:w="1249" w:type="pct"/>
            <w:vMerge w:val="restart"/>
            <w:shd w:val="clear" w:color="auto" w:fill="FFFFFF"/>
          </w:tcPr>
          <w:p w14:paraId="66FF760E" w14:textId="77777777" w:rsidR="006476D5" w:rsidRPr="008144AA" w:rsidRDefault="006476D5" w:rsidP="006476D5">
            <w:pPr>
              <w:spacing w:line="276" w:lineRule="auto"/>
              <w:rPr>
                <w:lang w:val="en-GB"/>
              </w:rPr>
            </w:pPr>
          </w:p>
        </w:tc>
      </w:tr>
      <w:tr w:rsidR="006476D5" w:rsidRPr="008144AA" w14:paraId="4EEEACD2" w14:textId="77777777" w:rsidTr="002923CF">
        <w:trPr>
          <w:trHeight w:val="149"/>
        </w:trPr>
        <w:tc>
          <w:tcPr>
            <w:tcW w:w="1276" w:type="pct"/>
          </w:tcPr>
          <w:p w14:paraId="2FDC04FB" w14:textId="77777777" w:rsidR="006476D5" w:rsidRPr="008144AA" w:rsidRDefault="006476D5" w:rsidP="006476D5">
            <w:pPr>
              <w:spacing w:line="276" w:lineRule="auto"/>
              <w:rPr>
                <w:lang w:val="en-GB"/>
              </w:rPr>
            </w:pPr>
            <w:r w:rsidRPr="008144AA">
              <w:rPr>
                <w:lang w:val="en-GB"/>
              </w:rPr>
              <w:t>&gt;&gt;</w:t>
            </w:r>
          </w:p>
        </w:tc>
        <w:tc>
          <w:tcPr>
            <w:tcW w:w="1224" w:type="pct"/>
            <w:vMerge/>
          </w:tcPr>
          <w:p w14:paraId="26B7CB41" w14:textId="77777777" w:rsidR="006476D5" w:rsidRPr="008144AA" w:rsidRDefault="006476D5" w:rsidP="006476D5">
            <w:pPr>
              <w:spacing w:line="276" w:lineRule="auto"/>
              <w:rPr>
                <w:lang w:val="en-GB"/>
              </w:rPr>
            </w:pPr>
          </w:p>
        </w:tc>
        <w:tc>
          <w:tcPr>
            <w:tcW w:w="1251" w:type="pct"/>
            <w:vMerge/>
            <w:shd w:val="clear" w:color="auto" w:fill="FFFFFF"/>
          </w:tcPr>
          <w:p w14:paraId="73FD4DAF" w14:textId="77777777" w:rsidR="006476D5" w:rsidRPr="008144AA" w:rsidDel="00BF65FF" w:rsidRDefault="006476D5" w:rsidP="006476D5">
            <w:pPr>
              <w:numPr>
                <w:ilvl w:val="0"/>
                <w:numId w:val="26"/>
              </w:numPr>
              <w:spacing w:line="276" w:lineRule="auto"/>
              <w:rPr>
                <w:lang w:val="en-GB"/>
              </w:rPr>
            </w:pPr>
          </w:p>
        </w:tc>
        <w:tc>
          <w:tcPr>
            <w:tcW w:w="1249" w:type="pct"/>
            <w:vMerge/>
            <w:shd w:val="clear" w:color="auto" w:fill="FFFFFF"/>
          </w:tcPr>
          <w:p w14:paraId="579A20F1" w14:textId="77777777" w:rsidR="006476D5" w:rsidRPr="008144AA" w:rsidRDefault="006476D5" w:rsidP="006476D5">
            <w:pPr>
              <w:numPr>
                <w:ilvl w:val="0"/>
                <w:numId w:val="22"/>
              </w:numPr>
              <w:spacing w:line="276" w:lineRule="auto"/>
              <w:rPr>
                <w:lang w:val="en-GB"/>
              </w:rPr>
            </w:pPr>
          </w:p>
        </w:tc>
      </w:tr>
      <w:tr w:rsidR="006476D5" w:rsidRPr="008144AA" w14:paraId="0F348B1F" w14:textId="77777777" w:rsidTr="002923CF">
        <w:tc>
          <w:tcPr>
            <w:tcW w:w="5000" w:type="pct"/>
            <w:gridSpan w:val="4"/>
            <w:shd w:val="clear" w:color="auto" w:fill="E2F8FA"/>
          </w:tcPr>
          <w:p w14:paraId="3568C404" w14:textId="77777777" w:rsidR="006476D5" w:rsidRPr="008144AA" w:rsidRDefault="006476D5" w:rsidP="006476D5">
            <w:pPr>
              <w:spacing w:line="276" w:lineRule="auto"/>
              <w:rPr>
                <w:lang w:val="en-GB"/>
              </w:rPr>
            </w:pPr>
            <w:r w:rsidRPr="008144AA">
              <w:rPr>
                <w:b/>
                <w:bCs/>
                <w:lang w:val="en-GB"/>
              </w:rPr>
              <w:t>Principle 9.2 Vulnerability to Natural Disaster</w:t>
            </w:r>
          </w:p>
        </w:tc>
      </w:tr>
      <w:tr w:rsidR="006476D5" w:rsidRPr="008144AA" w14:paraId="7406EE60" w14:textId="77777777" w:rsidTr="002923CF">
        <w:trPr>
          <w:trHeight w:val="149"/>
        </w:trPr>
        <w:tc>
          <w:tcPr>
            <w:tcW w:w="1276" w:type="pct"/>
          </w:tcPr>
          <w:p w14:paraId="6DC9EA8B" w14:textId="77777777" w:rsidR="006476D5" w:rsidRPr="008144AA" w:rsidRDefault="006476D5" w:rsidP="006476D5">
            <w:pPr>
              <w:spacing w:line="276" w:lineRule="auto"/>
              <w:rPr>
                <w:lang w:val="en-GB"/>
              </w:rPr>
            </w:pPr>
            <w:r w:rsidRPr="008144AA">
              <w:rPr>
                <w:lang w:val="en-GB"/>
              </w:rPr>
              <w:t>Will the Project be susceptible to or lead to increased vulnerability to wind, earthquakes, subsidence, landslides, erosion, flooding, drought or other extreme climatic conditions?</w:t>
            </w:r>
          </w:p>
        </w:tc>
        <w:tc>
          <w:tcPr>
            <w:tcW w:w="1224" w:type="pct"/>
            <w:vMerge w:val="restart"/>
          </w:tcPr>
          <w:p w14:paraId="7637BEDE" w14:textId="4344718F" w:rsidR="006476D5" w:rsidRPr="008144AA" w:rsidRDefault="001C7A40" w:rsidP="006476D5">
            <w:pPr>
              <w:spacing w:line="276" w:lineRule="auto"/>
              <w:rPr>
                <w:lang w:val="en-GB"/>
              </w:rPr>
            </w:pPr>
            <w:r>
              <w:rPr>
                <w:lang w:val="en-GB"/>
              </w:rPr>
              <w:t>No</w:t>
            </w:r>
          </w:p>
        </w:tc>
        <w:tc>
          <w:tcPr>
            <w:tcW w:w="1251" w:type="pct"/>
            <w:vMerge w:val="restart"/>
            <w:shd w:val="clear" w:color="auto" w:fill="FFFFFF"/>
          </w:tcPr>
          <w:p w14:paraId="53A24BE6" w14:textId="23888844" w:rsidR="006476D5" w:rsidRPr="008144AA" w:rsidDel="00BF65FF" w:rsidRDefault="006476D5" w:rsidP="006476D5">
            <w:pPr>
              <w:spacing w:line="276" w:lineRule="auto"/>
              <w:rPr>
                <w:lang w:val="en-GB"/>
              </w:rPr>
            </w:pPr>
            <w:r>
              <w:rPr>
                <w:lang w:val="en-GB"/>
              </w:rPr>
              <w:t xml:space="preserve">The project does not involve any fixed large scale installation or civil construction. Hence, it will have no adverse impact on the natural disaster risk. </w:t>
            </w:r>
          </w:p>
        </w:tc>
        <w:tc>
          <w:tcPr>
            <w:tcW w:w="1249" w:type="pct"/>
            <w:vMerge w:val="restart"/>
            <w:shd w:val="clear" w:color="auto" w:fill="FFFFFF"/>
          </w:tcPr>
          <w:p w14:paraId="14469D22" w14:textId="77777777" w:rsidR="006476D5" w:rsidRPr="008144AA" w:rsidRDefault="006476D5" w:rsidP="006476D5">
            <w:pPr>
              <w:spacing w:line="276" w:lineRule="auto"/>
              <w:rPr>
                <w:lang w:val="en-GB"/>
              </w:rPr>
            </w:pPr>
          </w:p>
        </w:tc>
      </w:tr>
      <w:tr w:rsidR="006476D5" w:rsidRPr="008144AA" w14:paraId="3B961C92" w14:textId="77777777" w:rsidTr="002923CF">
        <w:trPr>
          <w:trHeight w:val="149"/>
        </w:trPr>
        <w:tc>
          <w:tcPr>
            <w:tcW w:w="1276" w:type="pct"/>
          </w:tcPr>
          <w:p w14:paraId="48F3CE96" w14:textId="77777777" w:rsidR="006476D5" w:rsidRPr="008144AA" w:rsidRDefault="006476D5" w:rsidP="006476D5">
            <w:pPr>
              <w:spacing w:line="276" w:lineRule="auto"/>
              <w:rPr>
                <w:lang w:val="en-GB"/>
              </w:rPr>
            </w:pPr>
            <w:r w:rsidRPr="008144AA">
              <w:rPr>
                <w:lang w:val="en-GB"/>
              </w:rPr>
              <w:t>&gt;&gt;</w:t>
            </w:r>
          </w:p>
        </w:tc>
        <w:tc>
          <w:tcPr>
            <w:tcW w:w="1224" w:type="pct"/>
            <w:vMerge/>
          </w:tcPr>
          <w:p w14:paraId="4C49381E" w14:textId="77777777" w:rsidR="006476D5" w:rsidRPr="008144AA" w:rsidRDefault="006476D5" w:rsidP="006476D5">
            <w:pPr>
              <w:spacing w:line="276" w:lineRule="auto"/>
              <w:rPr>
                <w:lang w:val="en-GB"/>
              </w:rPr>
            </w:pPr>
          </w:p>
        </w:tc>
        <w:tc>
          <w:tcPr>
            <w:tcW w:w="1251" w:type="pct"/>
            <w:vMerge/>
            <w:shd w:val="clear" w:color="auto" w:fill="FFFFFF"/>
          </w:tcPr>
          <w:p w14:paraId="2FFAB8C2" w14:textId="77777777" w:rsidR="006476D5" w:rsidRPr="008144AA" w:rsidDel="00BF65FF" w:rsidRDefault="006476D5" w:rsidP="006476D5">
            <w:pPr>
              <w:numPr>
                <w:ilvl w:val="0"/>
                <w:numId w:val="26"/>
              </w:numPr>
              <w:spacing w:line="276" w:lineRule="auto"/>
              <w:rPr>
                <w:lang w:val="en-GB"/>
              </w:rPr>
            </w:pPr>
          </w:p>
        </w:tc>
        <w:tc>
          <w:tcPr>
            <w:tcW w:w="1249" w:type="pct"/>
            <w:vMerge/>
            <w:shd w:val="clear" w:color="auto" w:fill="FFFFFF"/>
          </w:tcPr>
          <w:p w14:paraId="408EA67F" w14:textId="77777777" w:rsidR="006476D5" w:rsidRPr="008144AA" w:rsidRDefault="006476D5" w:rsidP="006476D5">
            <w:pPr>
              <w:numPr>
                <w:ilvl w:val="0"/>
                <w:numId w:val="22"/>
              </w:numPr>
              <w:spacing w:line="276" w:lineRule="auto"/>
              <w:rPr>
                <w:lang w:val="en-GB"/>
              </w:rPr>
            </w:pPr>
          </w:p>
        </w:tc>
      </w:tr>
      <w:tr w:rsidR="006476D5" w:rsidRPr="008144AA" w14:paraId="1C74A87C" w14:textId="77777777" w:rsidTr="002923CF">
        <w:tc>
          <w:tcPr>
            <w:tcW w:w="5000" w:type="pct"/>
            <w:gridSpan w:val="4"/>
            <w:shd w:val="clear" w:color="auto" w:fill="E2F8FA"/>
          </w:tcPr>
          <w:p w14:paraId="08D2DCFE" w14:textId="77777777" w:rsidR="006476D5" w:rsidRPr="008144AA" w:rsidRDefault="006476D5" w:rsidP="006476D5">
            <w:pPr>
              <w:spacing w:line="276" w:lineRule="auto"/>
              <w:rPr>
                <w:lang w:val="en-GB"/>
              </w:rPr>
            </w:pPr>
            <w:r w:rsidRPr="008144AA">
              <w:rPr>
                <w:b/>
                <w:bCs/>
                <w:lang w:val="en-GB"/>
              </w:rPr>
              <w:t xml:space="preserve">Principle 9.3 Genetic Resources </w:t>
            </w:r>
          </w:p>
        </w:tc>
      </w:tr>
      <w:tr w:rsidR="006476D5" w:rsidRPr="008144AA" w14:paraId="2C372FB4" w14:textId="77777777" w:rsidTr="002923CF">
        <w:trPr>
          <w:trHeight w:val="149"/>
        </w:trPr>
        <w:tc>
          <w:tcPr>
            <w:tcW w:w="1276" w:type="pct"/>
          </w:tcPr>
          <w:p w14:paraId="427056F7" w14:textId="77777777" w:rsidR="006476D5" w:rsidRPr="008144AA" w:rsidRDefault="006476D5" w:rsidP="006476D5">
            <w:pPr>
              <w:spacing w:line="276" w:lineRule="auto"/>
              <w:rPr>
                <w:lang w:val="en-GB"/>
              </w:rPr>
            </w:pPr>
            <w:r w:rsidRPr="008144AA">
              <w:rPr>
                <w:lang w:val="en-GB"/>
              </w:rPr>
              <w:t>Could the Project be negatively impacted by or involve genetically modified organisms or GMOs (e.g., contamination, collection and/or harvesting, commercial development, or take place in facilities or farms that include GMOs in their processes and production)?</w:t>
            </w:r>
          </w:p>
        </w:tc>
        <w:tc>
          <w:tcPr>
            <w:tcW w:w="1224" w:type="pct"/>
            <w:vMerge w:val="restart"/>
          </w:tcPr>
          <w:p w14:paraId="6AC52B3A" w14:textId="598EB1D6" w:rsidR="006476D5" w:rsidRPr="008144AA" w:rsidRDefault="001C7A40" w:rsidP="006476D5">
            <w:pPr>
              <w:spacing w:line="276" w:lineRule="auto"/>
              <w:rPr>
                <w:lang w:val="en-GB"/>
              </w:rPr>
            </w:pPr>
            <w:r>
              <w:rPr>
                <w:lang w:val="en-GB"/>
              </w:rPr>
              <w:t>No</w:t>
            </w:r>
          </w:p>
        </w:tc>
        <w:tc>
          <w:tcPr>
            <w:tcW w:w="1251" w:type="pct"/>
            <w:vMerge w:val="restart"/>
            <w:shd w:val="clear" w:color="auto" w:fill="FFFFFF"/>
          </w:tcPr>
          <w:p w14:paraId="291846AF" w14:textId="6596E4AC" w:rsidR="006476D5" w:rsidRPr="008144AA" w:rsidDel="00BF65FF" w:rsidRDefault="006476D5" w:rsidP="006476D5">
            <w:pPr>
              <w:spacing w:line="276" w:lineRule="auto"/>
              <w:rPr>
                <w:lang w:val="en-GB"/>
              </w:rPr>
            </w:pPr>
            <w:r>
              <w:rPr>
                <w:lang w:val="en-GB"/>
              </w:rPr>
              <w:t>The project does not involve any GMO process or technology.</w:t>
            </w:r>
          </w:p>
        </w:tc>
        <w:tc>
          <w:tcPr>
            <w:tcW w:w="1249" w:type="pct"/>
            <w:vMerge w:val="restart"/>
            <w:shd w:val="clear" w:color="auto" w:fill="FFFFFF"/>
          </w:tcPr>
          <w:p w14:paraId="235C6FBB" w14:textId="77777777" w:rsidR="006476D5" w:rsidRPr="008144AA" w:rsidRDefault="006476D5" w:rsidP="006476D5">
            <w:pPr>
              <w:spacing w:line="276" w:lineRule="auto"/>
              <w:rPr>
                <w:lang w:val="en-GB"/>
              </w:rPr>
            </w:pPr>
          </w:p>
        </w:tc>
      </w:tr>
      <w:tr w:rsidR="006476D5" w:rsidRPr="008144AA" w14:paraId="05F2A74D" w14:textId="77777777" w:rsidTr="002923CF">
        <w:trPr>
          <w:trHeight w:val="149"/>
        </w:trPr>
        <w:tc>
          <w:tcPr>
            <w:tcW w:w="1276" w:type="pct"/>
          </w:tcPr>
          <w:p w14:paraId="5C2DCCE7" w14:textId="77777777" w:rsidR="006476D5" w:rsidRPr="008144AA" w:rsidRDefault="006476D5" w:rsidP="006476D5">
            <w:pPr>
              <w:spacing w:line="276" w:lineRule="auto"/>
              <w:rPr>
                <w:lang w:val="en-GB"/>
              </w:rPr>
            </w:pPr>
            <w:r w:rsidRPr="008144AA">
              <w:rPr>
                <w:lang w:val="en-GB"/>
              </w:rPr>
              <w:lastRenderedPageBreak/>
              <w:t>&gt;&gt;</w:t>
            </w:r>
          </w:p>
        </w:tc>
        <w:tc>
          <w:tcPr>
            <w:tcW w:w="1224" w:type="pct"/>
            <w:vMerge/>
          </w:tcPr>
          <w:p w14:paraId="641AA2D1" w14:textId="77777777" w:rsidR="006476D5" w:rsidRPr="008144AA" w:rsidRDefault="006476D5" w:rsidP="006476D5">
            <w:pPr>
              <w:spacing w:line="276" w:lineRule="auto"/>
              <w:rPr>
                <w:lang w:val="en-GB"/>
              </w:rPr>
            </w:pPr>
          </w:p>
        </w:tc>
        <w:tc>
          <w:tcPr>
            <w:tcW w:w="1251" w:type="pct"/>
            <w:vMerge/>
            <w:shd w:val="clear" w:color="auto" w:fill="FFFFFF"/>
          </w:tcPr>
          <w:p w14:paraId="6CE51127" w14:textId="77777777" w:rsidR="006476D5" w:rsidRPr="008144AA" w:rsidDel="00BF65FF" w:rsidRDefault="006476D5" w:rsidP="006476D5">
            <w:pPr>
              <w:numPr>
                <w:ilvl w:val="0"/>
                <w:numId w:val="26"/>
              </w:numPr>
              <w:spacing w:line="276" w:lineRule="auto"/>
              <w:rPr>
                <w:lang w:val="en-GB"/>
              </w:rPr>
            </w:pPr>
          </w:p>
        </w:tc>
        <w:tc>
          <w:tcPr>
            <w:tcW w:w="1249" w:type="pct"/>
            <w:vMerge/>
            <w:shd w:val="clear" w:color="auto" w:fill="FFFFFF"/>
          </w:tcPr>
          <w:p w14:paraId="2ACFEE38" w14:textId="77777777" w:rsidR="006476D5" w:rsidRPr="008144AA" w:rsidRDefault="006476D5" w:rsidP="006476D5">
            <w:pPr>
              <w:numPr>
                <w:ilvl w:val="0"/>
                <w:numId w:val="22"/>
              </w:numPr>
              <w:spacing w:line="276" w:lineRule="auto"/>
              <w:rPr>
                <w:lang w:val="en-GB"/>
              </w:rPr>
            </w:pPr>
          </w:p>
        </w:tc>
      </w:tr>
      <w:tr w:rsidR="006476D5" w:rsidRPr="008144AA" w14:paraId="732C9394" w14:textId="77777777" w:rsidTr="002923CF">
        <w:tc>
          <w:tcPr>
            <w:tcW w:w="5000" w:type="pct"/>
            <w:gridSpan w:val="4"/>
            <w:shd w:val="clear" w:color="auto" w:fill="E2F8FA"/>
          </w:tcPr>
          <w:p w14:paraId="4908D6FD" w14:textId="77777777" w:rsidR="006476D5" w:rsidRPr="008144AA" w:rsidRDefault="006476D5" w:rsidP="006476D5">
            <w:pPr>
              <w:spacing w:line="276" w:lineRule="auto"/>
              <w:rPr>
                <w:lang w:val="en-GB"/>
              </w:rPr>
            </w:pPr>
            <w:r w:rsidRPr="008144AA">
              <w:rPr>
                <w:b/>
                <w:bCs/>
                <w:lang w:val="en-GB"/>
              </w:rPr>
              <w:t xml:space="preserve">Principle 9.4 Release of pollutants </w:t>
            </w:r>
          </w:p>
        </w:tc>
      </w:tr>
      <w:tr w:rsidR="006476D5" w:rsidRPr="008144AA" w14:paraId="6C6B477C" w14:textId="77777777" w:rsidTr="002923CF">
        <w:trPr>
          <w:trHeight w:val="149"/>
        </w:trPr>
        <w:tc>
          <w:tcPr>
            <w:tcW w:w="1276" w:type="pct"/>
          </w:tcPr>
          <w:p w14:paraId="102695A5" w14:textId="77777777" w:rsidR="006476D5" w:rsidRPr="008144AA" w:rsidRDefault="006476D5" w:rsidP="006476D5">
            <w:pPr>
              <w:spacing w:line="276" w:lineRule="auto"/>
              <w:rPr>
                <w:lang w:val="en-GB"/>
              </w:rPr>
            </w:pPr>
            <w:r w:rsidRPr="008144AA">
              <w:rPr>
                <w:lang w:val="en-GB"/>
              </w:rPr>
              <w:t>Could the Project potentially result in the release of pollutants to the environment?</w:t>
            </w:r>
          </w:p>
        </w:tc>
        <w:tc>
          <w:tcPr>
            <w:tcW w:w="1224" w:type="pct"/>
            <w:vMerge w:val="restart"/>
          </w:tcPr>
          <w:p w14:paraId="33479E9A" w14:textId="5DB641AE" w:rsidR="006476D5" w:rsidRPr="008144AA" w:rsidRDefault="001C7A40" w:rsidP="006476D5">
            <w:pPr>
              <w:spacing w:line="276" w:lineRule="auto"/>
              <w:rPr>
                <w:lang w:val="en-GB"/>
              </w:rPr>
            </w:pPr>
            <w:r>
              <w:rPr>
                <w:lang w:val="en-GB"/>
              </w:rPr>
              <w:t>No</w:t>
            </w:r>
          </w:p>
        </w:tc>
        <w:tc>
          <w:tcPr>
            <w:tcW w:w="1251" w:type="pct"/>
            <w:vMerge w:val="restart"/>
            <w:shd w:val="clear" w:color="auto" w:fill="FFFFFF"/>
          </w:tcPr>
          <w:p w14:paraId="51B67EB9" w14:textId="77777777" w:rsidR="006476D5" w:rsidRDefault="006476D5" w:rsidP="006476D5">
            <w:pPr>
              <w:spacing w:line="276" w:lineRule="auto"/>
              <w:rPr>
                <w:lang w:val="en-GB"/>
              </w:rPr>
            </w:pPr>
            <w:r>
              <w:rPr>
                <w:lang w:val="en-GB"/>
              </w:rPr>
              <w:t>Not relevant.</w:t>
            </w:r>
          </w:p>
          <w:p w14:paraId="5D9C549B" w14:textId="2390D754" w:rsidR="006476D5" w:rsidRPr="008144AA" w:rsidDel="00BF65FF" w:rsidRDefault="006476D5" w:rsidP="006476D5">
            <w:pPr>
              <w:spacing w:line="276" w:lineRule="auto"/>
              <w:rPr>
                <w:lang w:val="en-GB"/>
              </w:rPr>
            </w:pPr>
            <w:r>
              <w:rPr>
                <w:lang w:val="en-GB"/>
              </w:rPr>
              <w:t xml:space="preserve">The project only has positive environmental impact </w:t>
            </w:r>
            <w:r w:rsidR="00782C69">
              <w:rPr>
                <w:lang w:val="en-GB"/>
              </w:rPr>
              <w:t>via prevention of deforestation and reduction in indoor air quality.</w:t>
            </w:r>
          </w:p>
        </w:tc>
        <w:tc>
          <w:tcPr>
            <w:tcW w:w="1249" w:type="pct"/>
            <w:vMerge w:val="restart"/>
            <w:shd w:val="clear" w:color="auto" w:fill="FFFFFF"/>
          </w:tcPr>
          <w:p w14:paraId="5166B645" w14:textId="67DD7A3F" w:rsidR="006476D5" w:rsidRPr="008144AA" w:rsidRDefault="006476D5" w:rsidP="006476D5">
            <w:pPr>
              <w:spacing w:line="276" w:lineRule="auto"/>
              <w:rPr>
                <w:lang w:val="en-GB"/>
              </w:rPr>
            </w:pPr>
          </w:p>
        </w:tc>
      </w:tr>
      <w:tr w:rsidR="006476D5" w:rsidRPr="008144AA" w14:paraId="181C9212" w14:textId="77777777" w:rsidTr="002923CF">
        <w:trPr>
          <w:trHeight w:val="149"/>
        </w:trPr>
        <w:tc>
          <w:tcPr>
            <w:tcW w:w="1276" w:type="pct"/>
          </w:tcPr>
          <w:p w14:paraId="6AA258C1" w14:textId="77777777" w:rsidR="006476D5" w:rsidRPr="008144AA" w:rsidRDefault="006476D5" w:rsidP="006476D5">
            <w:pPr>
              <w:spacing w:line="276" w:lineRule="auto"/>
              <w:rPr>
                <w:lang w:val="en-GB"/>
              </w:rPr>
            </w:pPr>
            <w:r w:rsidRPr="008144AA">
              <w:rPr>
                <w:lang w:val="en-GB"/>
              </w:rPr>
              <w:t>&gt;&gt;</w:t>
            </w:r>
          </w:p>
        </w:tc>
        <w:tc>
          <w:tcPr>
            <w:tcW w:w="1224" w:type="pct"/>
            <w:vMerge/>
          </w:tcPr>
          <w:p w14:paraId="7133D5ED" w14:textId="77777777" w:rsidR="006476D5" w:rsidRPr="008144AA" w:rsidRDefault="006476D5" w:rsidP="006476D5">
            <w:pPr>
              <w:spacing w:line="276" w:lineRule="auto"/>
              <w:rPr>
                <w:lang w:val="en-GB"/>
              </w:rPr>
            </w:pPr>
          </w:p>
        </w:tc>
        <w:tc>
          <w:tcPr>
            <w:tcW w:w="1251" w:type="pct"/>
            <w:vMerge/>
            <w:shd w:val="clear" w:color="auto" w:fill="FFFFFF"/>
          </w:tcPr>
          <w:p w14:paraId="6CA2E1ED" w14:textId="77777777" w:rsidR="006476D5" w:rsidRPr="008144AA" w:rsidDel="00BF65FF" w:rsidRDefault="006476D5" w:rsidP="006476D5">
            <w:pPr>
              <w:numPr>
                <w:ilvl w:val="0"/>
                <w:numId w:val="26"/>
              </w:numPr>
              <w:spacing w:line="276" w:lineRule="auto"/>
              <w:rPr>
                <w:lang w:val="en-GB"/>
              </w:rPr>
            </w:pPr>
          </w:p>
        </w:tc>
        <w:tc>
          <w:tcPr>
            <w:tcW w:w="1249" w:type="pct"/>
            <w:vMerge/>
            <w:shd w:val="clear" w:color="auto" w:fill="FFFFFF"/>
          </w:tcPr>
          <w:p w14:paraId="3FC2329D" w14:textId="77777777" w:rsidR="006476D5" w:rsidRPr="008144AA" w:rsidRDefault="006476D5" w:rsidP="006476D5">
            <w:pPr>
              <w:numPr>
                <w:ilvl w:val="0"/>
                <w:numId w:val="22"/>
              </w:numPr>
              <w:spacing w:line="276" w:lineRule="auto"/>
              <w:rPr>
                <w:lang w:val="en-GB"/>
              </w:rPr>
            </w:pPr>
          </w:p>
        </w:tc>
      </w:tr>
      <w:tr w:rsidR="006476D5" w:rsidRPr="008144AA" w14:paraId="2E4CAC41" w14:textId="77777777" w:rsidTr="002923CF">
        <w:tc>
          <w:tcPr>
            <w:tcW w:w="5000" w:type="pct"/>
            <w:gridSpan w:val="4"/>
            <w:shd w:val="clear" w:color="auto" w:fill="E2F8FA"/>
          </w:tcPr>
          <w:p w14:paraId="1B1C78A2" w14:textId="77777777" w:rsidR="006476D5" w:rsidRPr="008144AA" w:rsidRDefault="006476D5" w:rsidP="006476D5">
            <w:pPr>
              <w:spacing w:line="276" w:lineRule="auto"/>
              <w:rPr>
                <w:lang w:val="en-GB"/>
              </w:rPr>
            </w:pPr>
            <w:r w:rsidRPr="008144AA">
              <w:rPr>
                <w:b/>
                <w:bCs/>
                <w:lang w:val="en-GB"/>
              </w:rPr>
              <w:t xml:space="preserve">Principle 9.5  Hazardous and Non-hazardous Waste  </w:t>
            </w:r>
          </w:p>
        </w:tc>
      </w:tr>
      <w:tr w:rsidR="006476D5" w:rsidRPr="008144AA" w14:paraId="19038A67" w14:textId="77777777" w:rsidTr="002923CF">
        <w:trPr>
          <w:trHeight w:val="149"/>
        </w:trPr>
        <w:tc>
          <w:tcPr>
            <w:tcW w:w="1276" w:type="pct"/>
          </w:tcPr>
          <w:p w14:paraId="4E790571" w14:textId="77777777" w:rsidR="006476D5" w:rsidRPr="008144AA" w:rsidRDefault="006476D5" w:rsidP="006476D5">
            <w:pPr>
              <w:spacing w:line="276" w:lineRule="auto"/>
              <w:rPr>
                <w:lang w:val="en-GB"/>
              </w:rPr>
            </w:pPr>
            <w:r w:rsidRPr="008144AA">
              <w:rPr>
                <w:lang w:val="en-GB"/>
              </w:rPr>
              <w:t>Will the Project involve the manufacture, trade, release, and/ or use of hazardous and non-hazardous chemicals and/or materials?</w:t>
            </w:r>
          </w:p>
        </w:tc>
        <w:tc>
          <w:tcPr>
            <w:tcW w:w="1224" w:type="pct"/>
            <w:vMerge w:val="restart"/>
          </w:tcPr>
          <w:p w14:paraId="13D29300" w14:textId="2005EFE2" w:rsidR="006476D5" w:rsidRPr="008144AA" w:rsidRDefault="001C7A40" w:rsidP="006476D5">
            <w:pPr>
              <w:spacing w:line="276" w:lineRule="auto"/>
              <w:rPr>
                <w:lang w:val="en-GB"/>
              </w:rPr>
            </w:pPr>
            <w:r>
              <w:rPr>
                <w:lang w:val="en-GB"/>
              </w:rPr>
              <w:t>No</w:t>
            </w:r>
          </w:p>
        </w:tc>
        <w:tc>
          <w:tcPr>
            <w:tcW w:w="1251" w:type="pct"/>
            <w:vMerge w:val="restart"/>
            <w:shd w:val="clear" w:color="auto" w:fill="FFFFFF"/>
          </w:tcPr>
          <w:p w14:paraId="78459889" w14:textId="77777777" w:rsidR="00782C69" w:rsidRDefault="00782C69" w:rsidP="006476D5">
            <w:pPr>
              <w:spacing w:line="276" w:lineRule="auto"/>
              <w:rPr>
                <w:lang w:val="en-GB"/>
              </w:rPr>
            </w:pPr>
            <w:r>
              <w:rPr>
                <w:lang w:val="en-GB"/>
              </w:rPr>
              <w:t>Not relevant.</w:t>
            </w:r>
          </w:p>
          <w:p w14:paraId="105E1D67" w14:textId="2E0B082E" w:rsidR="006476D5" w:rsidRPr="008144AA" w:rsidDel="00BF65FF" w:rsidRDefault="00782C69" w:rsidP="006476D5">
            <w:pPr>
              <w:spacing w:line="276" w:lineRule="auto"/>
              <w:rPr>
                <w:lang w:val="en-GB"/>
              </w:rPr>
            </w:pPr>
            <w:r>
              <w:rPr>
                <w:lang w:val="en-GB"/>
              </w:rPr>
              <w:t xml:space="preserve">No hazardous waste is released due to the project operations. </w:t>
            </w:r>
          </w:p>
        </w:tc>
        <w:tc>
          <w:tcPr>
            <w:tcW w:w="1249" w:type="pct"/>
            <w:vMerge w:val="restart"/>
            <w:shd w:val="clear" w:color="auto" w:fill="FFFFFF"/>
          </w:tcPr>
          <w:p w14:paraId="059AA6F4" w14:textId="77777777" w:rsidR="006476D5" w:rsidRPr="008144AA" w:rsidRDefault="006476D5" w:rsidP="006476D5">
            <w:pPr>
              <w:spacing w:line="276" w:lineRule="auto"/>
              <w:rPr>
                <w:lang w:val="en-GB"/>
              </w:rPr>
            </w:pPr>
          </w:p>
        </w:tc>
      </w:tr>
      <w:tr w:rsidR="006476D5" w:rsidRPr="008144AA" w14:paraId="72375769" w14:textId="77777777" w:rsidTr="002923CF">
        <w:trPr>
          <w:trHeight w:val="149"/>
        </w:trPr>
        <w:tc>
          <w:tcPr>
            <w:tcW w:w="1276" w:type="pct"/>
          </w:tcPr>
          <w:p w14:paraId="37E147E4" w14:textId="77777777" w:rsidR="006476D5" w:rsidRPr="008144AA" w:rsidRDefault="006476D5" w:rsidP="006476D5">
            <w:pPr>
              <w:spacing w:line="276" w:lineRule="auto"/>
              <w:rPr>
                <w:lang w:val="en-GB"/>
              </w:rPr>
            </w:pPr>
            <w:r>
              <w:rPr>
                <w:lang w:val="en-GB"/>
              </w:rPr>
              <w:t>&gt;</w:t>
            </w:r>
            <w:r w:rsidRPr="008144AA">
              <w:rPr>
                <w:lang w:val="en-GB"/>
              </w:rPr>
              <w:t>&gt;</w:t>
            </w:r>
          </w:p>
        </w:tc>
        <w:tc>
          <w:tcPr>
            <w:tcW w:w="1224" w:type="pct"/>
            <w:vMerge/>
          </w:tcPr>
          <w:p w14:paraId="588FD1B0" w14:textId="77777777" w:rsidR="006476D5" w:rsidRPr="008144AA" w:rsidRDefault="006476D5" w:rsidP="006476D5">
            <w:pPr>
              <w:spacing w:line="276" w:lineRule="auto"/>
              <w:rPr>
                <w:lang w:val="en-GB"/>
              </w:rPr>
            </w:pPr>
          </w:p>
        </w:tc>
        <w:tc>
          <w:tcPr>
            <w:tcW w:w="1251" w:type="pct"/>
            <w:vMerge/>
            <w:shd w:val="clear" w:color="auto" w:fill="FFFFFF"/>
          </w:tcPr>
          <w:p w14:paraId="206C414E" w14:textId="77777777" w:rsidR="006476D5" w:rsidRPr="008144AA" w:rsidDel="00BF65FF" w:rsidRDefault="006476D5" w:rsidP="006476D5">
            <w:pPr>
              <w:numPr>
                <w:ilvl w:val="0"/>
                <w:numId w:val="26"/>
              </w:numPr>
              <w:spacing w:line="276" w:lineRule="auto"/>
              <w:rPr>
                <w:lang w:val="en-GB"/>
              </w:rPr>
            </w:pPr>
          </w:p>
        </w:tc>
        <w:tc>
          <w:tcPr>
            <w:tcW w:w="1249" w:type="pct"/>
            <w:vMerge/>
            <w:shd w:val="clear" w:color="auto" w:fill="FFFFFF"/>
          </w:tcPr>
          <w:p w14:paraId="7412042E" w14:textId="77777777" w:rsidR="006476D5" w:rsidRPr="008144AA" w:rsidRDefault="006476D5" w:rsidP="006476D5">
            <w:pPr>
              <w:numPr>
                <w:ilvl w:val="0"/>
                <w:numId w:val="22"/>
              </w:numPr>
              <w:spacing w:line="276" w:lineRule="auto"/>
              <w:rPr>
                <w:lang w:val="en-GB"/>
              </w:rPr>
            </w:pPr>
          </w:p>
        </w:tc>
      </w:tr>
      <w:tr w:rsidR="006476D5" w:rsidRPr="008144AA" w14:paraId="2B06B8BC" w14:textId="77777777" w:rsidTr="002923CF">
        <w:tc>
          <w:tcPr>
            <w:tcW w:w="5000" w:type="pct"/>
            <w:gridSpan w:val="4"/>
            <w:shd w:val="clear" w:color="auto" w:fill="E2F8FA"/>
          </w:tcPr>
          <w:p w14:paraId="50215D57" w14:textId="77777777" w:rsidR="006476D5" w:rsidRPr="008144AA" w:rsidRDefault="006476D5" w:rsidP="006476D5">
            <w:pPr>
              <w:spacing w:line="276" w:lineRule="auto"/>
              <w:rPr>
                <w:lang w:val="en-GB"/>
              </w:rPr>
            </w:pPr>
            <w:r w:rsidRPr="008144AA">
              <w:rPr>
                <w:b/>
                <w:bCs/>
                <w:lang w:val="en-GB"/>
              </w:rPr>
              <w:t xml:space="preserve">Principle 9.6 Pesticides &amp; Fertilisers </w:t>
            </w:r>
          </w:p>
        </w:tc>
      </w:tr>
      <w:tr w:rsidR="006476D5" w:rsidRPr="008144AA" w14:paraId="222C2F47" w14:textId="77777777" w:rsidTr="002923CF">
        <w:trPr>
          <w:trHeight w:val="149"/>
        </w:trPr>
        <w:tc>
          <w:tcPr>
            <w:tcW w:w="1276" w:type="pct"/>
          </w:tcPr>
          <w:p w14:paraId="3BE9CDE1" w14:textId="77777777" w:rsidR="006476D5" w:rsidRPr="008144AA" w:rsidRDefault="006476D5" w:rsidP="006476D5">
            <w:pPr>
              <w:spacing w:line="276" w:lineRule="auto"/>
              <w:rPr>
                <w:lang w:val="en-GB"/>
              </w:rPr>
            </w:pPr>
            <w:r w:rsidRPr="008144AA">
              <w:rPr>
                <w:lang w:val="en-GB"/>
              </w:rPr>
              <w:t>Will the Project involve the application of pesticides and/or fertilisers?</w:t>
            </w:r>
          </w:p>
        </w:tc>
        <w:tc>
          <w:tcPr>
            <w:tcW w:w="1224" w:type="pct"/>
            <w:vMerge w:val="restart"/>
          </w:tcPr>
          <w:p w14:paraId="138BF274" w14:textId="40721C9B" w:rsidR="006476D5" w:rsidRPr="008144AA" w:rsidRDefault="001C7A40" w:rsidP="006476D5">
            <w:pPr>
              <w:spacing w:line="276" w:lineRule="auto"/>
              <w:rPr>
                <w:lang w:val="en-GB"/>
              </w:rPr>
            </w:pPr>
            <w:r>
              <w:rPr>
                <w:lang w:val="en-GB"/>
              </w:rPr>
              <w:t>No</w:t>
            </w:r>
          </w:p>
        </w:tc>
        <w:tc>
          <w:tcPr>
            <w:tcW w:w="1251" w:type="pct"/>
            <w:vMerge w:val="restart"/>
            <w:shd w:val="clear" w:color="auto" w:fill="FFFFFF"/>
          </w:tcPr>
          <w:p w14:paraId="2C8EF42C" w14:textId="77777777" w:rsidR="006476D5" w:rsidRDefault="00782C69" w:rsidP="006476D5">
            <w:pPr>
              <w:spacing w:line="276" w:lineRule="auto"/>
              <w:rPr>
                <w:lang w:val="en-GB"/>
              </w:rPr>
            </w:pPr>
            <w:r>
              <w:rPr>
                <w:lang w:val="en-GB"/>
              </w:rPr>
              <w:t>Not relevant.</w:t>
            </w:r>
          </w:p>
          <w:p w14:paraId="7AE10B14" w14:textId="3B9F045C" w:rsidR="00782C69" w:rsidRPr="008144AA" w:rsidDel="00BF65FF" w:rsidRDefault="00782C69" w:rsidP="006476D5">
            <w:pPr>
              <w:spacing w:line="276" w:lineRule="auto"/>
              <w:rPr>
                <w:lang w:val="en-GB"/>
              </w:rPr>
            </w:pPr>
            <w:r>
              <w:rPr>
                <w:lang w:val="en-GB"/>
              </w:rPr>
              <w:t>The project is not an agriculture project.</w:t>
            </w:r>
          </w:p>
        </w:tc>
        <w:tc>
          <w:tcPr>
            <w:tcW w:w="1249" w:type="pct"/>
            <w:vMerge w:val="restart"/>
            <w:shd w:val="clear" w:color="auto" w:fill="FFFFFF"/>
          </w:tcPr>
          <w:p w14:paraId="2672EE49" w14:textId="77777777" w:rsidR="006476D5" w:rsidRPr="008144AA" w:rsidRDefault="006476D5" w:rsidP="006476D5">
            <w:pPr>
              <w:spacing w:line="276" w:lineRule="auto"/>
              <w:rPr>
                <w:lang w:val="en-GB"/>
              </w:rPr>
            </w:pPr>
          </w:p>
        </w:tc>
      </w:tr>
      <w:tr w:rsidR="006476D5" w:rsidRPr="008144AA" w14:paraId="1F0B8396" w14:textId="77777777" w:rsidTr="002923CF">
        <w:trPr>
          <w:trHeight w:val="149"/>
        </w:trPr>
        <w:tc>
          <w:tcPr>
            <w:tcW w:w="1276" w:type="pct"/>
          </w:tcPr>
          <w:p w14:paraId="141E7895" w14:textId="77777777" w:rsidR="006476D5" w:rsidRPr="008144AA" w:rsidRDefault="006476D5" w:rsidP="006476D5">
            <w:pPr>
              <w:spacing w:line="276" w:lineRule="auto"/>
              <w:rPr>
                <w:lang w:val="en-GB"/>
              </w:rPr>
            </w:pPr>
            <w:r w:rsidRPr="008144AA">
              <w:rPr>
                <w:lang w:val="en-GB"/>
              </w:rPr>
              <w:t>&gt;&gt;</w:t>
            </w:r>
          </w:p>
        </w:tc>
        <w:tc>
          <w:tcPr>
            <w:tcW w:w="1224" w:type="pct"/>
            <w:vMerge/>
          </w:tcPr>
          <w:p w14:paraId="7004B209" w14:textId="77777777" w:rsidR="006476D5" w:rsidRPr="008144AA" w:rsidRDefault="006476D5" w:rsidP="006476D5">
            <w:pPr>
              <w:spacing w:line="276" w:lineRule="auto"/>
              <w:rPr>
                <w:lang w:val="en-GB"/>
              </w:rPr>
            </w:pPr>
          </w:p>
        </w:tc>
        <w:tc>
          <w:tcPr>
            <w:tcW w:w="1251" w:type="pct"/>
            <w:vMerge/>
            <w:shd w:val="clear" w:color="auto" w:fill="FFFFFF"/>
          </w:tcPr>
          <w:p w14:paraId="7F2EEF2A" w14:textId="77777777" w:rsidR="006476D5" w:rsidRPr="008144AA" w:rsidDel="00BF65FF" w:rsidRDefault="006476D5" w:rsidP="006476D5">
            <w:pPr>
              <w:numPr>
                <w:ilvl w:val="0"/>
                <w:numId w:val="26"/>
              </w:numPr>
              <w:spacing w:line="276" w:lineRule="auto"/>
              <w:rPr>
                <w:lang w:val="en-GB"/>
              </w:rPr>
            </w:pPr>
          </w:p>
        </w:tc>
        <w:tc>
          <w:tcPr>
            <w:tcW w:w="1249" w:type="pct"/>
            <w:vMerge/>
            <w:shd w:val="clear" w:color="auto" w:fill="FFFFFF"/>
          </w:tcPr>
          <w:p w14:paraId="469A0DAD" w14:textId="77777777" w:rsidR="006476D5" w:rsidRPr="008144AA" w:rsidRDefault="006476D5" w:rsidP="006476D5">
            <w:pPr>
              <w:numPr>
                <w:ilvl w:val="0"/>
                <w:numId w:val="22"/>
              </w:numPr>
              <w:spacing w:line="276" w:lineRule="auto"/>
              <w:rPr>
                <w:lang w:val="en-GB"/>
              </w:rPr>
            </w:pPr>
          </w:p>
        </w:tc>
      </w:tr>
      <w:tr w:rsidR="006476D5" w:rsidRPr="008144AA" w14:paraId="4DBE4060" w14:textId="77777777" w:rsidTr="002923CF">
        <w:tc>
          <w:tcPr>
            <w:tcW w:w="5000" w:type="pct"/>
            <w:gridSpan w:val="4"/>
            <w:shd w:val="clear" w:color="auto" w:fill="E2F8FA"/>
          </w:tcPr>
          <w:p w14:paraId="17C3CDE3" w14:textId="77777777" w:rsidR="006476D5" w:rsidRPr="008144AA" w:rsidRDefault="006476D5" w:rsidP="006476D5">
            <w:pPr>
              <w:spacing w:line="276" w:lineRule="auto"/>
              <w:rPr>
                <w:lang w:val="en-GB"/>
              </w:rPr>
            </w:pPr>
            <w:r w:rsidRPr="008144AA">
              <w:rPr>
                <w:b/>
                <w:bCs/>
                <w:lang w:val="en-GB"/>
              </w:rPr>
              <w:t>Principle 9.7  Harvesting of Forests</w:t>
            </w:r>
          </w:p>
        </w:tc>
      </w:tr>
      <w:tr w:rsidR="006476D5" w:rsidRPr="008144AA" w14:paraId="397816D8" w14:textId="77777777" w:rsidTr="002923CF">
        <w:trPr>
          <w:trHeight w:val="149"/>
        </w:trPr>
        <w:tc>
          <w:tcPr>
            <w:tcW w:w="1276" w:type="pct"/>
          </w:tcPr>
          <w:p w14:paraId="16B88496" w14:textId="77777777" w:rsidR="006476D5" w:rsidRPr="008144AA" w:rsidRDefault="006476D5" w:rsidP="006476D5">
            <w:pPr>
              <w:spacing w:line="276" w:lineRule="auto"/>
              <w:rPr>
                <w:lang w:val="en-GB"/>
              </w:rPr>
            </w:pPr>
            <w:r w:rsidRPr="008144AA">
              <w:rPr>
                <w:lang w:val="en-GB"/>
              </w:rPr>
              <w:t>Will the Project involve the harvesting of forests?</w:t>
            </w:r>
          </w:p>
        </w:tc>
        <w:tc>
          <w:tcPr>
            <w:tcW w:w="1224" w:type="pct"/>
            <w:vMerge w:val="restart"/>
          </w:tcPr>
          <w:p w14:paraId="3FC31C93" w14:textId="1A60AEB6" w:rsidR="006476D5" w:rsidRPr="008144AA" w:rsidRDefault="001C7A40" w:rsidP="006476D5">
            <w:pPr>
              <w:spacing w:line="276" w:lineRule="auto"/>
              <w:rPr>
                <w:lang w:val="en-GB"/>
              </w:rPr>
            </w:pPr>
            <w:r>
              <w:rPr>
                <w:lang w:val="en-GB"/>
              </w:rPr>
              <w:t>No</w:t>
            </w:r>
          </w:p>
        </w:tc>
        <w:tc>
          <w:tcPr>
            <w:tcW w:w="1251" w:type="pct"/>
            <w:vMerge w:val="restart"/>
            <w:shd w:val="clear" w:color="auto" w:fill="FFFFFF"/>
          </w:tcPr>
          <w:p w14:paraId="5B1279CD" w14:textId="77777777" w:rsidR="006476D5" w:rsidRDefault="00782C69" w:rsidP="006476D5">
            <w:pPr>
              <w:spacing w:line="276" w:lineRule="auto"/>
              <w:rPr>
                <w:lang w:val="en-GB"/>
              </w:rPr>
            </w:pPr>
            <w:r>
              <w:rPr>
                <w:lang w:val="en-GB"/>
              </w:rPr>
              <w:t xml:space="preserve">Not relevant. </w:t>
            </w:r>
          </w:p>
          <w:p w14:paraId="3B2C0214" w14:textId="33D133E3" w:rsidR="00782C69" w:rsidRPr="008144AA" w:rsidDel="00BF65FF" w:rsidRDefault="00782C69" w:rsidP="006476D5">
            <w:pPr>
              <w:spacing w:line="276" w:lineRule="auto"/>
              <w:rPr>
                <w:lang w:val="en-GB"/>
              </w:rPr>
            </w:pPr>
            <w:r>
              <w:rPr>
                <w:lang w:val="en-GB"/>
              </w:rPr>
              <w:lastRenderedPageBreak/>
              <w:t>The project does not involve farvesting of forests or its products.</w:t>
            </w:r>
          </w:p>
        </w:tc>
        <w:tc>
          <w:tcPr>
            <w:tcW w:w="1249" w:type="pct"/>
            <w:vMerge w:val="restart"/>
            <w:shd w:val="clear" w:color="auto" w:fill="FFFFFF"/>
          </w:tcPr>
          <w:p w14:paraId="22588878" w14:textId="77777777" w:rsidR="006476D5" w:rsidRPr="008144AA" w:rsidRDefault="006476D5" w:rsidP="006476D5">
            <w:pPr>
              <w:spacing w:line="276" w:lineRule="auto"/>
              <w:rPr>
                <w:lang w:val="en-GB"/>
              </w:rPr>
            </w:pPr>
          </w:p>
        </w:tc>
      </w:tr>
      <w:tr w:rsidR="006476D5" w:rsidRPr="008144AA" w14:paraId="2983BFF3" w14:textId="77777777" w:rsidTr="002923CF">
        <w:trPr>
          <w:trHeight w:val="149"/>
        </w:trPr>
        <w:tc>
          <w:tcPr>
            <w:tcW w:w="1276" w:type="pct"/>
          </w:tcPr>
          <w:p w14:paraId="4F113F99" w14:textId="77777777" w:rsidR="006476D5" w:rsidRPr="008144AA" w:rsidRDefault="006476D5" w:rsidP="006476D5">
            <w:pPr>
              <w:spacing w:line="276" w:lineRule="auto"/>
              <w:rPr>
                <w:lang w:val="en-GB"/>
              </w:rPr>
            </w:pPr>
            <w:r w:rsidRPr="008144AA">
              <w:rPr>
                <w:lang w:val="en-GB"/>
              </w:rPr>
              <w:lastRenderedPageBreak/>
              <w:t>&gt;&gt;</w:t>
            </w:r>
          </w:p>
        </w:tc>
        <w:tc>
          <w:tcPr>
            <w:tcW w:w="1224" w:type="pct"/>
            <w:vMerge/>
          </w:tcPr>
          <w:p w14:paraId="63C1B655" w14:textId="77777777" w:rsidR="006476D5" w:rsidRPr="008144AA" w:rsidRDefault="006476D5" w:rsidP="006476D5">
            <w:pPr>
              <w:spacing w:line="276" w:lineRule="auto"/>
              <w:rPr>
                <w:lang w:val="en-GB"/>
              </w:rPr>
            </w:pPr>
          </w:p>
        </w:tc>
        <w:tc>
          <w:tcPr>
            <w:tcW w:w="1251" w:type="pct"/>
            <w:vMerge/>
            <w:shd w:val="clear" w:color="auto" w:fill="FFFFFF"/>
          </w:tcPr>
          <w:p w14:paraId="197CCE59" w14:textId="77777777" w:rsidR="006476D5" w:rsidRPr="008144AA" w:rsidDel="00BF65FF" w:rsidRDefault="006476D5" w:rsidP="006476D5">
            <w:pPr>
              <w:numPr>
                <w:ilvl w:val="0"/>
                <w:numId w:val="26"/>
              </w:numPr>
              <w:spacing w:line="276" w:lineRule="auto"/>
              <w:rPr>
                <w:lang w:val="en-GB"/>
              </w:rPr>
            </w:pPr>
          </w:p>
        </w:tc>
        <w:tc>
          <w:tcPr>
            <w:tcW w:w="1249" w:type="pct"/>
            <w:vMerge/>
            <w:shd w:val="clear" w:color="auto" w:fill="FFFFFF"/>
          </w:tcPr>
          <w:p w14:paraId="6404DC49" w14:textId="77777777" w:rsidR="006476D5" w:rsidRPr="008144AA" w:rsidRDefault="006476D5" w:rsidP="006476D5">
            <w:pPr>
              <w:numPr>
                <w:ilvl w:val="0"/>
                <w:numId w:val="22"/>
              </w:numPr>
              <w:spacing w:line="276" w:lineRule="auto"/>
              <w:rPr>
                <w:lang w:val="en-GB"/>
              </w:rPr>
            </w:pPr>
          </w:p>
        </w:tc>
      </w:tr>
      <w:tr w:rsidR="006476D5" w:rsidRPr="008144AA" w14:paraId="29B9991D" w14:textId="77777777" w:rsidTr="002923CF">
        <w:tc>
          <w:tcPr>
            <w:tcW w:w="5000" w:type="pct"/>
            <w:gridSpan w:val="4"/>
            <w:shd w:val="clear" w:color="auto" w:fill="E2F8FA"/>
          </w:tcPr>
          <w:p w14:paraId="3E67A88A" w14:textId="77777777" w:rsidR="006476D5" w:rsidRPr="008144AA" w:rsidRDefault="006476D5" w:rsidP="006476D5">
            <w:pPr>
              <w:spacing w:line="276" w:lineRule="auto"/>
              <w:rPr>
                <w:b/>
                <w:bCs/>
                <w:lang w:val="en-GB"/>
              </w:rPr>
            </w:pPr>
            <w:r w:rsidRPr="008144AA">
              <w:rPr>
                <w:b/>
                <w:bCs/>
                <w:lang w:val="en-GB"/>
              </w:rPr>
              <w:t>Principle 9.8 Food</w:t>
            </w:r>
          </w:p>
        </w:tc>
      </w:tr>
      <w:tr w:rsidR="006476D5" w:rsidRPr="008144AA" w14:paraId="58E0BCDA" w14:textId="77777777" w:rsidTr="002923CF">
        <w:trPr>
          <w:trHeight w:val="149"/>
        </w:trPr>
        <w:tc>
          <w:tcPr>
            <w:tcW w:w="1276" w:type="pct"/>
          </w:tcPr>
          <w:p w14:paraId="5033C55A" w14:textId="77777777" w:rsidR="006476D5" w:rsidRPr="008144AA" w:rsidRDefault="006476D5" w:rsidP="006476D5">
            <w:pPr>
              <w:spacing w:line="276" w:lineRule="auto"/>
              <w:rPr>
                <w:lang w:val="en-GB"/>
              </w:rPr>
            </w:pPr>
            <w:r w:rsidRPr="008144AA">
              <w:rPr>
                <w:lang w:val="en-GB"/>
              </w:rPr>
              <w:t>Does the Project modify the quantity or nutritional quality of food available such as through crop regime alteration or export or economic incentives?</w:t>
            </w:r>
          </w:p>
        </w:tc>
        <w:tc>
          <w:tcPr>
            <w:tcW w:w="1224" w:type="pct"/>
            <w:vMerge w:val="restart"/>
          </w:tcPr>
          <w:p w14:paraId="6D26E309" w14:textId="5B221DE2" w:rsidR="006476D5" w:rsidRPr="008144AA" w:rsidRDefault="001C7A40" w:rsidP="006476D5">
            <w:pPr>
              <w:spacing w:line="276" w:lineRule="auto"/>
              <w:rPr>
                <w:lang w:val="en-GB"/>
              </w:rPr>
            </w:pPr>
            <w:r>
              <w:rPr>
                <w:lang w:val="en-GB"/>
              </w:rPr>
              <w:t>No</w:t>
            </w:r>
          </w:p>
        </w:tc>
        <w:tc>
          <w:tcPr>
            <w:tcW w:w="1251" w:type="pct"/>
            <w:vMerge w:val="restart"/>
            <w:shd w:val="clear" w:color="auto" w:fill="FFFFFF"/>
          </w:tcPr>
          <w:p w14:paraId="2E2DAC2C" w14:textId="77777777" w:rsidR="00782C69" w:rsidRDefault="00782C69" w:rsidP="006476D5">
            <w:pPr>
              <w:spacing w:line="276" w:lineRule="auto"/>
              <w:rPr>
                <w:lang w:val="en-GB"/>
              </w:rPr>
            </w:pPr>
            <w:r>
              <w:rPr>
                <w:lang w:val="en-GB"/>
              </w:rPr>
              <w:t>Not relevant.</w:t>
            </w:r>
          </w:p>
          <w:p w14:paraId="07E0CC34" w14:textId="7F2D4561" w:rsidR="006476D5" w:rsidRPr="008144AA" w:rsidDel="00BF65FF" w:rsidRDefault="00782C69" w:rsidP="006476D5">
            <w:pPr>
              <w:spacing w:line="276" w:lineRule="auto"/>
              <w:rPr>
                <w:lang w:val="en-GB"/>
              </w:rPr>
            </w:pPr>
            <w:r>
              <w:rPr>
                <w:lang w:val="en-GB"/>
              </w:rPr>
              <w:t>The project does not involve modification of crop regime. The project does not alter the process of cooking and hence will not impact the nutritional level of the cooked food.</w:t>
            </w:r>
          </w:p>
        </w:tc>
        <w:tc>
          <w:tcPr>
            <w:tcW w:w="1249" w:type="pct"/>
            <w:vMerge w:val="restart"/>
            <w:shd w:val="clear" w:color="auto" w:fill="FFFFFF"/>
          </w:tcPr>
          <w:p w14:paraId="5606AB26" w14:textId="77777777" w:rsidR="006476D5" w:rsidRPr="008144AA" w:rsidRDefault="006476D5" w:rsidP="006476D5">
            <w:pPr>
              <w:spacing w:line="276" w:lineRule="auto"/>
              <w:rPr>
                <w:lang w:val="en-GB"/>
              </w:rPr>
            </w:pPr>
          </w:p>
        </w:tc>
      </w:tr>
      <w:tr w:rsidR="006476D5" w:rsidRPr="008144AA" w14:paraId="3CE29E06" w14:textId="77777777" w:rsidTr="002923CF">
        <w:trPr>
          <w:trHeight w:val="149"/>
        </w:trPr>
        <w:tc>
          <w:tcPr>
            <w:tcW w:w="1276" w:type="pct"/>
          </w:tcPr>
          <w:p w14:paraId="40B9CE30" w14:textId="77777777" w:rsidR="006476D5" w:rsidRPr="008144AA" w:rsidRDefault="006476D5" w:rsidP="006476D5">
            <w:pPr>
              <w:spacing w:line="276" w:lineRule="auto"/>
              <w:rPr>
                <w:lang w:val="en-GB"/>
              </w:rPr>
            </w:pPr>
            <w:r w:rsidRPr="008144AA">
              <w:rPr>
                <w:lang w:val="en-GB"/>
              </w:rPr>
              <w:t>&gt;&gt;</w:t>
            </w:r>
          </w:p>
        </w:tc>
        <w:tc>
          <w:tcPr>
            <w:tcW w:w="1224" w:type="pct"/>
            <w:vMerge/>
          </w:tcPr>
          <w:p w14:paraId="3327DCDB" w14:textId="77777777" w:rsidR="006476D5" w:rsidRPr="008144AA" w:rsidRDefault="006476D5" w:rsidP="006476D5">
            <w:pPr>
              <w:spacing w:line="276" w:lineRule="auto"/>
              <w:rPr>
                <w:lang w:val="en-GB"/>
              </w:rPr>
            </w:pPr>
          </w:p>
        </w:tc>
        <w:tc>
          <w:tcPr>
            <w:tcW w:w="1251" w:type="pct"/>
            <w:vMerge/>
            <w:shd w:val="clear" w:color="auto" w:fill="FFFFFF"/>
          </w:tcPr>
          <w:p w14:paraId="1B509A19" w14:textId="77777777" w:rsidR="006476D5" w:rsidRPr="008144AA" w:rsidDel="00BF65FF" w:rsidRDefault="006476D5" w:rsidP="006476D5">
            <w:pPr>
              <w:numPr>
                <w:ilvl w:val="0"/>
                <w:numId w:val="26"/>
              </w:numPr>
              <w:spacing w:line="276" w:lineRule="auto"/>
              <w:rPr>
                <w:lang w:val="en-GB"/>
              </w:rPr>
            </w:pPr>
          </w:p>
        </w:tc>
        <w:tc>
          <w:tcPr>
            <w:tcW w:w="1249" w:type="pct"/>
            <w:vMerge/>
            <w:shd w:val="clear" w:color="auto" w:fill="FFFFFF"/>
          </w:tcPr>
          <w:p w14:paraId="7E347111" w14:textId="77777777" w:rsidR="006476D5" w:rsidRPr="008144AA" w:rsidRDefault="006476D5" w:rsidP="006476D5">
            <w:pPr>
              <w:numPr>
                <w:ilvl w:val="0"/>
                <w:numId w:val="22"/>
              </w:numPr>
              <w:spacing w:line="276" w:lineRule="auto"/>
              <w:rPr>
                <w:lang w:val="en-GB"/>
              </w:rPr>
            </w:pPr>
          </w:p>
        </w:tc>
      </w:tr>
      <w:tr w:rsidR="006476D5" w:rsidRPr="008144AA" w14:paraId="786B1C1F" w14:textId="77777777" w:rsidTr="002923CF">
        <w:tc>
          <w:tcPr>
            <w:tcW w:w="5000" w:type="pct"/>
            <w:gridSpan w:val="4"/>
            <w:shd w:val="clear" w:color="auto" w:fill="E2F8FA"/>
          </w:tcPr>
          <w:p w14:paraId="5CD527F7" w14:textId="77777777" w:rsidR="006476D5" w:rsidRPr="008144AA" w:rsidRDefault="006476D5" w:rsidP="006476D5">
            <w:pPr>
              <w:spacing w:line="276" w:lineRule="auto"/>
              <w:rPr>
                <w:lang w:val="en-GB"/>
              </w:rPr>
            </w:pPr>
            <w:r w:rsidRPr="008144AA">
              <w:rPr>
                <w:b/>
                <w:bCs/>
                <w:lang w:val="en-GB"/>
              </w:rPr>
              <w:t>Principle 9.9  Animal husbandry </w:t>
            </w:r>
          </w:p>
        </w:tc>
      </w:tr>
      <w:tr w:rsidR="006476D5" w:rsidRPr="008144AA" w14:paraId="2B88A2F4" w14:textId="77777777" w:rsidTr="002923CF">
        <w:trPr>
          <w:trHeight w:val="149"/>
        </w:trPr>
        <w:tc>
          <w:tcPr>
            <w:tcW w:w="1276" w:type="pct"/>
          </w:tcPr>
          <w:p w14:paraId="4022D8F5" w14:textId="77777777" w:rsidR="006476D5" w:rsidRPr="008144AA" w:rsidRDefault="006476D5" w:rsidP="006476D5">
            <w:pPr>
              <w:spacing w:line="276" w:lineRule="auto"/>
              <w:rPr>
                <w:lang w:val="en-GB"/>
              </w:rPr>
            </w:pPr>
            <w:r w:rsidRPr="008144AA">
              <w:rPr>
                <w:lang w:val="en-GB"/>
              </w:rPr>
              <w:t>Will the Project involve animal husbandry?</w:t>
            </w:r>
          </w:p>
        </w:tc>
        <w:tc>
          <w:tcPr>
            <w:tcW w:w="1224" w:type="pct"/>
            <w:vMerge w:val="restart"/>
          </w:tcPr>
          <w:p w14:paraId="13EA070C" w14:textId="3A27A5D8" w:rsidR="006476D5" w:rsidRPr="008144AA" w:rsidRDefault="001C7A40" w:rsidP="006476D5">
            <w:pPr>
              <w:spacing w:line="276" w:lineRule="auto"/>
              <w:rPr>
                <w:lang w:val="en-GB"/>
              </w:rPr>
            </w:pPr>
            <w:r>
              <w:rPr>
                <w:lang w:val="en-GB"/>
              </w:rPr>
              <w:t>No</w:t>
            </w:r>
          </w:p>
        </w:tc>
        <w:tc>
          <w:tcPr>
            <w:tcW w:w="1251" w:type="pct"/>
            <w:vMerge w:val="restart"/>
            <w:shd w:val="clear" w:color="auto" w:fill="FFFFFF"/>
          </w:tcPr>
          <w:p w14:paraId="45516BAF" w14:textId="5F9CFF26" w:rsidR="006476D5" w:rsidRDefault="00782C69" w:rsidP="006476D5">
            <w:pPr>
              <w:spacing w:line="276" w:lineRule="auto"/>
              <w:rPr>
                <w:lang w:val="en-GB"/>
              </w:rPr>
            </w:pPr>
            <w:r>
              <w:rPr>
                <w:lang w:val="en-GB"/>
              </w:rPr>
              <w:t>Not relevant.</w:t>
            </w:r>
          </w:p>
          <w:p w14:paraId="141D1B3F" w14:textId="19EA0792" w:rsidR="00782C69" w:rsidRPr="008144AA" w:rsidDel="00BF65FF" w:rsidRDefault="00782C69" w:rsidP="006476D5">
            <w:pPr>
              <w:spacing w:line="276" w:lineRule="auto"/>
              <w:rPr>
                <w:lang w:val="en-GB"/>
              </w:rPr>
            </w:pPr>
            <w:r>
              <w:rPr>
                <w:lang w:val="en-GB"/>
              </w:rPr>
              <w:t>The project does not involve animal husbandry.</w:t>
            </w:r>
          </w:p>
        </w:tc>
        <w:tc>
          <w:tcPr>
            <w:tcW w:w="1249" w:type="pct"/>
            <w:vMerge w:val="restart"/>
            <w:shd w:val="clear" w:color="auto" w:fill="FFFFFF"/>
          </w:tcPr>
          <w:p w14:paraId="3BAB0918" w14:textId="77777777" w:rsidR="006476D5" w:rsidRPr="008144AA" w:rsidRDefault="006476D5" w:rsidP="006476D5">
            <w:pPr>
              <w:spacing w:line="276" w:lineRule="auto"/>
              <w:rPr>
                <w:lang w:val="en-GB"/>
              </w:rPr>
            </w:pPr>
          </w:p>
        </w:tc>
      </w:tr>
      <w:tr w:rsidR="006476D5" w:rsidRPr="008144AA" w14:paraId="5E13091E" w14:textId="77777777" w:rsidTr="002923CF">
        <w:trPr>
          <w:trHeight w:val="149"/>
        </w:trPr>
        <w:tc>
          <w:tcPr>
            <w:tcW w:w="1276" w:type="pct"/>
          </w:tcPr>
          <w:p w14:paraId="33E03E30" w14:textId="77777777" w:rsidR="006476D5" w:rsidRPr="008144AA" w:rsidRDefault="006476D5" w:rsidP="006476D5">
            <w:pPr>
              <w:spacing w:line="276" w:lineRule="auto"/>
              <w:rPr>
                <w:lang w:val="en-GB"/>
              </w:rPr>
            </w:pPr>
            <w:r w:rsidRPr="008144AA">
              <w:rPr>
                <w:lang w:val="en-GB"/>
              </w:rPr>
              <w:t>&gt;&gt;</w:t>
            </w:r>
          </w:p>
        </w:tc>
        <w:tc>
          <w:tcPr>
            <w:tcW w:w="1224" w:type="pct"/>
            <w:vMerge/>
          </w:tcPr>
          <w:p w14:paraId="3CBE7F38" w14:textId="77777777" w:rsidR="006476D5" w:rsidRPr="008144AA" w:rsidRDefault="006476D5" w:rsidP="006476D5">
            <w:pPr>
              <w:spacing w:line="276" w:lineRule="auto"/>
              <w:rPr>
                <w:lang w:val="en-GB"/>
              </w:rPr>
            </w:pPr>
          </w:p>
        </w:tc>
        <w:tc>
          <w:tcPr>
            <w:tcW w:w="1251" w:type="pct"/>
            <w:vMerge/>
            <w:shd w:val="clear" w:color="auto" w:fill="FFFFFF"/>
          </w:tcPr>
          <w:p w14:paraId="732361A1" w14:textId="77777777" w:rsidR="006476D5" w:rsidRPr="008144AA" w:rsidDel="00BF65FF" w:rsidRDefault="006476D5" w:rsidP="006476D5">
            <w:pPr>
              <w:numPr>
                <w:ilvl w:val="0"/>
                <w:numId w:val="26"/>
              </w:numPr>
              <w:spacing w:line="276" w:lineRule="auto"/>
              <w:rPr>
                <w:lang w:val="en-GB"/>
              </w:rPr>
            </w:pPr>
          </w:p>
        </w:tc>
        <w:tc>
          <w:tcPr>
            <w:tcW w:w="1249" w:type="pct"/>
            <w:vMerge/>
            <w:shd w:val="clear" w:color="auto" w:fill="FFFFFF"/>
          </w:tcPr>
          <w:p w14:paraId="2F6558F9" w14:textId="77777777" w:rsidR="006476D5" w:rsidRPr="008144AA" w:rsidRDefault="006476D5" w:rsidP="006476D5">
            <w:pPr>
              <w:numPr>
                <w:ilvl w:val="0"/>
                <w:numId w:val="22"/>
              </w:numPr>
              <w:spacing w:line="276" w:lineRule="auto"/>
              <w:rPr>
                <w:lang w:val="en-GB"/>
              </w:rPr>
            </w:pPr>
          </w:p>
        </w:tc>
      </w:tr>
      <w:tr w:rsidR="006476D5" w:rsidRPr="008144AA" w14:paraId="29759B49" w14:textId="77777777" w:rsidTr="002923CF">
        <w:tc>
          <w:tcPr>
            <w:tcW w:w="5000" w:type="pct"/>
            <w:gridSpan w:val="4"/>
            <w:shd w:val="clear" w:color="auto" w:fill="E2F8FA"/>
          </w:tcPr>
          <w:p w14:paraId="1B51BABD" w14:textId="77777777" w:rsidR="006476D5" w:rsidRPr="008144AA" w:rsidRDefault="006476D5" w:rsidP="006476D5">
            <w:pPr>
              <w:spacing w:line="276" w:lineRule="auto"/>
              <w:rPr>
                <w:lang w:val="en-GB"/>
              </w:rPr>
            </w:pPr>
            <w:r w:rsidRPr="008144AA">
              <w:rPr>
                <w:b/>
                <w:bCs/>
                <w:lang w:val="en-GB"/>
              </w:rPr>
              <w:t xml:space="preserve">Principle 9.10  High Conservation Value Areas and Critical Habitats </w:t>
            </w:r>
          </w:p>
        </w:tc>
      </w:tr>
      <w:tr w:rsidR="006476D5" w:rsidRPr="008144AA" w14:paraId="468A3B38" w14:textId="77777777" w:rsidTr="002923CF">
        <w:trPr>
          <w:trHeight w:val="188"/>
        </w:trPr>
        <w:tc>
          <w:tcPr>
            <w:tcW w:w="1276" w:type="pct"/>
          </w:tcPr>
          <w:p w14:paraId="1FD302F5" w14:textId="77777777" w:rsidR="006476D5" w:rsidRPr="008144AA" w:rsidRDefault="006476D5" w:rsidP="006476D5">
            <w:pPr>
              <w:spacing w:line="276" w:lineRule="auto"/>
              <w:rPr>
                <w:lang w:val="en-GB"/>
              </w:rPr>
            </w:pPr>
            <w:r w:rsidRPr="008144AA">
              <w:rPr>
                <w:lang w:val="en-GB"/>
              </w:rPr>
              <w:t>Does the Project physically affect or alter largely intact or High Conservation Value (HCV) ecosystems, critical habitats, landscapes, key biodiversity areas or sites identified?</w:t>
            </w:r>
          </w:p>
        </w:tc>
        <w:tc>
          <w:tcPr>
            <w:tcW w:w="1224" w:type="pct"/>
            <w:vMerge w:val="restart"/>
          </w:tcPr>
          <w:p w14:paraId="7D2536C2" w14:textId="37F8C231" w:rsidR="006476D5" w:rsidRPr="008144AA" w:rsidRDefault="001C7A40" w:rsidP="006476D5">
            <w:pPr>
              <w:spacing w:line="276" w:lineRule="auto"/>
              <w:rPr>
                <w:lang w:val="en-GB"/>
              </w:rPr>
            </w:pPr>
            <w:r>
              <w:rPr>
                <w:lang w:val="en-GB"/>
              </w:rPr>
              <w:t>No</w:t>
            </w:r>
          </w:p>
        </w:tc>
        <w:tc>
          <w:tcPr>
            <w:tcW w:w="1251" w:type="pct"/>
            <w:vMerge w:val="restart"/>
            <w:shd w:val="clear" w:color="auto" w:fill="FFFFFF"/>
          </w:tcPr>
          <w:p w14:paraId="69A59F4D" w14:textId="3066B21F" w:rsidR="00782C69" w:rsidRDefault="00782C69" w:rsidP="006476D5">
            <w:pPr>
              <w:spacing w:line="276" w:lineRule="auto"/>
              <w:rPr>
                <w:lang w:val="en-GB"/>
              </w:rPr>
            </w:pPr>
            <w:r>
              <w:rPr>
                <w:lang w:val="en-GB"/>
              </w:rPr>
              <w:t>Not relevant.</w:t>
            </w:r>
          </w:p>
          <w:p w14:paraId="17B2B4CD" w14:textId="7E2B9950" w:rsidR="006476D5" w:rsidRPr="008144AA" w:rsidDel="00BF65FF" w:rsidRDefault="00782C69" w:rsidP="006476D5">
            <w:pPr>
              <w:spacing w:line="276" w:lineRule="auto"/>
              <w:rPr>
                <w:lang w:val="en-GB"/>
              </w:rPr>
            </w:pPr>
            <w:r>
              <w:rPr>
                <w:lang w:val="en-GB"/>
              </w:rPr>
              <w:t>T</w:t>
            </w:r>
            <w:r w:rsidRPr="008144AA">
              <w:rPr>
                <w:lang w:val="en-GB"/>
              </w:rPr>
              <w:t xml:space="preserve">he Project </w:t>
            </w:r>
            <w:r>
              <w:rPr>
                <w:lang w:val="en-GB"/>
              </w:rPr>
              <w:t xml:space="preserve">does not </w:t>
            </w:r>
            <w:r w:rsidRPr="008144AA">
              <w:rPr>
                <w:lang w:val="en-GB"/>
              </w:rPr>
              <w:t>physically affect or alter largely intact or High Conservation Value (HCV) ecosystems, critical habitats, landscapes, key biodiversity areas or sites identified</w:t>
            </w:r>
          </w:p>
        </w:tc>
        <w:tc>
          <w:tcPr>
            <w:tcW w:w="1249" w:type="pct"/>
            <w:vMerge w:val="restart"/>
            <w:shd w:val="clear" w:color="auto" w:fill="FFFFFF"/>
          </w:tcPr>
          <w:p w14:paraId="3DCEEDEC" w14:textId="77777777" w:rsidR="006476D5" w:rsidRPr="008144AA" w:rsidRDefault="006476D5" w:rsidP="006476D5">
            <w:pPr>
              <w:spacing w:line="276" w:lineRule="auto"/>
              <w:rPr>
                <w:lang w:val="en-GB"/>
              </w:rPr>
            </w:pPr>
          </w:p>
        </w:tc>
      </w:tr>
      <w:tr w:rsidR="006476D5" w:rsidRPr="008144AA" w14:paraId="3BA604C2" w14:textId="77777777" w:rsidTr="002923CF">
        <w:trPr>
          <w:trHeight w:val="187"/>
        </w:trPr>
        <w:tc>
          <w:tcPr>
            <w:tcW w:w="1276" w:type="pct"/>
          </w:tcPr>
          <w:p w14:paraId="400EADEF" w14:textId="77777777" w:rsidR="006476D5" w:rsidRPr="008144AA" w:rsidRDefault="006476D5" w:rsidP="006476D5">
            <w:pPr>
              <w:spacing w:line="276" w:lineRule="auto"/>
              <w:rPr>
                <w:lang w:val="en-GB"/>
              </w:rPr>
            </w:pPr>
            <w:r w:rsidRPr="008144AA">
              <w:rPr>
                <w:lang w:val="en-GB"/>
              </w:rPr>
              <w:t>&gt;&gt;</w:t>
            </w:r>
          </w:p>
        </w:tc>
        <w:tc>
          <w:tcPr>
            <w:tcW w:w="1224" w:type="pct"/>
            <w:vMerge/>
          </w:tcPr>
          <w:p w14:paraId="0E337475" w14:textId="77777777" w:rsidR="006476D5" w:rsidRPr="008144AA" w:rsidRDefault="006476D5" w:rsidP="006476D5">
            <w:pPr>
              <w:spacing w:line="276" w:lineRule="auto"/>
              <w:rPr>
                <w:lang w:val="en-GB"/>
              </w:rPr>
            </w:pPr>
          </w:p>
        </w:tc>
        <w:tc>
          <w:tcPr>
            <w:tcW w:w="1251" w:type="pct"/>
            <w:vMerge/>
            <w:shd w:val="clear" w:color="auto" w:fill="FFFFFF"/>
          </w:tcPr>
          <w:p w14:paraId="67075CAE" w14:textId="77777777" w:rsidR="006476D5" w:rsidRPr="008144AA" w:rsidDel="00BF65FF" w:rsidRDefault="006476D5" w:rsidP="006476D5">
            <w:pPr>
              <w:numPr>
                <w:ilvl w:val="0"/>
                <w:numId w:val="26"/>
              </w:numPr>
              <w:spacing w:line="276" w:lineRule="auto"/>
              <w:rPr>
                <w:lang w:val="en-GB"/>
              </w:rPr>
            </w:pPr>
          </w:p>
        </w:tc>
        <w:tc>
          <w:tcPr>
            <w:tcW w:w="1249" w:type="pct"/>
            <w:vMerge/>
            <w:shd w:val="clear" w:color="auto" w:fill="FFFFFF"/>
          </w:tcPr>
          <w:p w14:paraId="207B778C" w14:textId="77777777" w:rsidR="006476D5" w:rsidRPr="008144AA" w:rsidRDefault="006476D5" w:rsidP="006476D5">
            <w:pPr>
              <w:numPr>
                <w:ilvl w:val="0"/>
                <w:numId w:val="22"/>
              </w:numPr>
              <w:spacing w:line="276" w:lineRule="auto"/>
              <w:rPr>
                <w:lang w:val="en-GB"/>
              </w:rPr>
            </w:pPr>
          </w:p>
        </w:tc>
      </w:tr>
      <w:tr w:rsidR="006476D5" w:rsidRPr="008144AA" w14:paraId="1632A362" w14:textId="77777777" w:rsidTr="002923CF">
        <w:tc>
          <w:tcPr>
            <w:tcW w:w="5000" w:type="pct"/>
            <w:gridSpan w:val="4"/>
            <w:shd w:val="clear" w:color="auto" w:fill="E2F8FA"/>
          </w:tcPr>
          <w:p w14:paraId="6B116A94" w14:textId="77777777" w:rsidR="006476D5" w:rsidRPr="008144AA" w:rsidRDefault="006476D5" w:rsidP="006476D5">
            <w:pPr>
              <w:spacing w:line="276" w:lineRule="auto"/>
              <w:rPr>
                <w:lang w:val="en-GB"/>
              </w:rPr>
            </w:pPr>
            <w:r w:rsidRPr="008144AA">
              <w:rPr>
                <w:b/>
                <w:bCs/>
                <w:lang w:val="en-GB"/>
              </w:rPr>
              <w:lastRenderedPageBreak/>
              <w:t>Principle 9.11  Endangered Species </w:t>
            </w:r>
          </w:p>
        </w:tc>
      </w:tr>
      <w:tr w:rsidR="006476D5" w:rsidRPr="008144AA" w14:paraId="02A64A51" w14:textId="77777777" w:rsidTr="002923CF">
        <w:trPr>
          <w:trHeight w:val="188"/>
        </w:trPr>
        <w:tc>
          <w:tcPr>
            <w:tcW w:w="1276" w:type="pct"/>
          </w:tcPr>
          <w:p w14:paraId="2FB2A492" w14:textId="77777777" w:rsidR="006476D5" w:rsidRPr="00DD1F6B" w:rsidRDefault="006476D5" w:rsidP="006476D5">
            <w:pPr>
              <w:spacing w:line="276" w:lineRule="auto"/>
              <w:rPr>
                <w:rFonts w:cs="Arial"/>
                <w:szCs w:val="22"/>
                <w:lang w:eastAsia="de-DE"/>
              </w:rPr>
            </w:pPr>
            <w:r>
              <w:rPr>
                <w:rFonts w:cs="Arial"/>
                <w:szCs w:val="22"/>
                <w:lang w:eastAsia="de-DE"/>
              </w:rPr>
              <w:t xml:space="preserve">a. </w:t>
            </w:r>
            <w:r w:rsidRPr="00DD1F6B">
              <w:rPr>
                <w:rFonts w:cs="Arial"/>
                <w:szCs w:val="22"/>
                <w:lang w:eastAsia="de-DE"/>
              </w:rPr>
              <w:t>Are there any endangered species identified as potentially being present within the Project boundary (including those that may route through the area)?</w:t>
            </w:r>
          </w:p>
          <w:p w14:paraId="736030D4" w14:textId="77777777" w:rsidR="006476D5" w:rsidRPr="0068294E" w:rsidRDefault="006476D5" w:rsidP="006476D5">
            <w:pPr>
              <w:pStyle w:val="ListParagraph"/>
              <w:numPr>
                <w:ilvl w:val="4"/>
                <w:numId w:val="29"/>
              </w:numPr>
              <w:spacing w:line="276" w:lineRule="auto"/>
              <w:ind w:left="313" w:hanging="313"/>
              <w:rPr>
                <w:rFonts w:cs="Arial"/>
                <w:szCs w:val="22"/>
                <w:lang w:eastAsia="de-DE"/>
              </w:rPr>
            </w:pPr>
            <w:r w:rsidRPr="00135E8D">
              <w:rPr>
                <w:rFonts w:cs="Arial"/>
                <w:szCs w:val="22"/>
                <w:lang w:eastAsia="de-DE"/>
              </w:rPr>
              <w:t xml:space="preserve">Does the Project potentially impact other areas where endangered species may be present through transboundary affects? </w:t>
            </w:r>
          </w:p>
        </w:tc>
        <w:tc>
          <w:tcPr>
            <w:tcW w:w="1224" w:type="pct"/>
            <w:vMerge w:val="restart"/>
          </w:tcPr>
          <w:p w14:paraId="4C3E3345" w14:textId="4FAA3022" w:rsidR="006476D5" w:rsidRPr="008144AA" w:rsidRDefault="001C7A40" w:rsidP="006476D5">
            <w:pPr>
              <w:spacing w:line="276" w:lineRule="auto"/>
              <w:rPr>
                <w:lang w:val="en-GB"/>
              </w:rPr>
            </w:pPr>
            <w:r>
              <w:rPr>
                <w:lang w:val="en-GB"/>
              </w:rPr>
              <w:t>NO</w:t>
            </w:r>
          </w:p>
        </w:tc>
        <w:tc>
          <w:tcPr>
            <w:tcW w:w="1251" w:type="pct"/>
            <w:vMerge w:val="restart"/>
            <w:shd w:val="clear" w:color="auto" w:fill="FFFFFF"/>
          </w:tcPr>
          <w:p w14:paraId="78DF2C66" w14:textId="77777777" w:rsidR="006476D5" w:rsidRDefault="00782C69" w:rsidP="006476D5">
            <w:pPr>
              <w:spacing w:line="276" w:lineRule="auto"/>
              <w:rPr>
                <w:lang w:val="en-GB"/>
              </w:rPr>
            </w:pPr>
            <w:r>
              <w:rPr>
                <w:lang w:val="en-GB"/>
              </w:rPr>
              <w:t>Not relevant.</w:t>
            </w:r>
          </w:p>
          <w:p w14:paraId="0941BA75" w14:textId="4DBE1219" w:rsidR="00782C69" w:rsidRPr="008144AA" w:rsidDel="00BF65FF" w:rsidRDefault="00FB4CF3" w:rsidP="006476D5">
            <w:pPr>
              <w:spacing w:line="276" w:lineRule="auto"/>
              <w:rPr>
                <w:lang w:val="en-GB"/>
              </w:rPr>
            </w:pPr>
            <w:r>
              <w:rPr>
                <w:lang w:val="en-GB"/>
              </w:rPr>
              <w:t xml:space="preserve">The project boundary is restricted to households and will not be covering any geographical area which forms a natural habitat of the endangered species. The project does not involve any large scale civil or electrical installation or modification of any land use. Hence, it will not have any impact on the endangered species within the host country.  </w:t>
            </w:r>
          </w:p>
        </w:tc>
        <w:tc>
          <w:tcPr>
            <w:tcW w:w="1249" w:type="pct"/>
            <w:vMerge w:val="restart"/>
            <w:shd w:val="clear" w:color="auto" w:fill="FFFFFF"/>
          </w:tcPr>
          <w:p w14:paraId="399ACC8F" w14:textId="77777777" w:rsidR="006476D5" w:rsidRPr="008144AA" w:rsidRDefault="006476D5" w:rsidP="006476D5">
            <w:pPr>
              <w:spacing w:line="276" w:lineRule="auto"/>
              <w:rPr>
                <w:lang w:val="en-GB"/>
              </w:rPr>
            </w:pPr>
          </w:p>
        </w:tc>
      </w:tr>
      <w:tr w:rsidR="006476D5" w:rsidRPr="008144AA" w14:paraId="369ACF42" w14:textId="77777777" w:rsidTr="002923CF">
        <w:trPr>
          <w:trHeight w:val="187"/>
        </w:trPr>
        <w:tc>
          <w:tcPr>
            <w:tcW w:w="1276" w:type="pct"/>
          </w:tcPr>
          <w:p w14:paraId="407DBA07" w14:textId="77777777" w:rsidR="006476D5" w:rsidRPr="008144AA" w:rsidRDefault="006476D5" w:rsidP="006476D5">
            <w:pPr>
              <w:spacing w:line="276" w:lineRule="auto"/>
              <w:rPr>
                <w:lang w:val="en-GB"/>
              </w:rPr>
            </w:pPr>
            <w:r w:rsidRPr="008144AA">
              <w:rPr>
                <w:lang w:val="en-GB"/>
              </w:rPr>
              <w:t>&gt;&gt;</w:t>
            </w:r>
          </w:p>
        </w:tc>
        <w:tc>
          <w:tcPr>
            <w:tcW w:w="1224" w:type="pct"/>
            <w:vMerge/>
          </w:tcPr>
          <w:p w14:paraId="325665A7" w14:textId="77777777" w:rsidR="006476D5" w:rsidRPr="008144AA" w:rsidRDefault="006476D5" w:rsidP="006476D5">
            <w:pPr>
              <w:spacing w:line="276" w:lineRule="auto"/>
              <w:rPr>
                <w:lang w:val="en-GB"/>
              </w:rPr>
            </w:pPr>
          </w:p>
        </w:tc>
        <w:tc>
          <w:tcPr>
            <w:tcW w:w="1251" w:type="pct"/>
            <w:vMerge/>
            <w:shd w:val="clear" w:color="auto" w:fill="FFFFFF"/>
          </w:tcPr>
          <w:p w14:paraId="3786909C" w14:textId="77777777" w:rsidR="006476D5" w:rsidRPr="008144AA" w:rsidDel="00BF65FF" w:rsidRDefault="006476D5" w:rsidP="006476D5">
            <w:pPr>
              <w:numPr>
                <w:ilvl w:val="0"/>
                <w:numId w:val="26"/>
              </w:numPr>
              <w:spacing w:line="276" w:lineRule="auto"/>
              <w:rPr>
                <w:lang w:val="en-GB"/>
              </w:rPr>
            </w:pPr>
          </w:p>
        </w:tc>
        <w:tc>
          <w:tcPr>
            <w:tcW w:w="1249" w:type="pct"/>
            <w:vMerge/>
            <w:shd w:val="clear" w:color="auto" w:fill="FFFFFF"/>
          </w:tcPr>
          <w:p w14:paraId="40667B73" w14:textId="77777777" w:rsidR="006476D5" w:rsidRPr="008144AA" w:rsidRDefault="006476D5" w:rsidP="006476D5">
            <w:pPr>
              <w:numPr>
                <w:ilvl w:val="0"/>
                <w:numId w:val="22"/>
              </w:numPr>
              <w:spacing w:line="276" w:lineRule="auto"/>
              <w:rPr>
                <w:lang w:val="en-GB"/>
              </w:rPr>
            </w:pPr>
          </w:p>
        </w:tc>
      </w:tr>
    </w:tbl>
    <w:p w14:paraId="6C0DE0B4" w14:textId="77777777" w:rsidR="00AB4B86" w:rsidRDefault="00AB4B86" w:rsidP="006D53FE"/>
    <w:p w14:paraId="6B724F66" w14:textId="77777777" w:rsidR="00AB4B86" w:rsidRDefault="00AB4B86">
      <w:pPr>
        <w:spacing w:line="276" w:lineRule="auto"/>
        <w:contextualSpacing w:val="0"/>
      </w:pPr>
      <w:r>
        <w:br w:type="page"/>
      </w:r>
    </w:p>
    <w:p w14:paraId="1B5CFF8E" w14:textId="77777777" w:rsidR="00AB4B86" w:rsidRDefault="00AB4B86" w:rsidP="006D53FE">
      <w:pPr>
        <w:sectPr w:rsidR="00AB4B86" w:rsidSect="008144AA">
          <w:pgSz w:w="16840" w:h="11900" w:orient="landscape"/>
          <w:pgMar w:top="1134" w:right="1021" w:bottom="1134" w:left="1381" w:header="283" w:footer="0" w:gutter="0"/>
          <w:cols w:space="720"/>
          <w:docGrid w:linePitch="360"/>
        </w:sectPr>
      </w:pPr>
    </w:p>
    <w:p w14:paraId="59C4BC08" w14:textId="77777777" w:rsidR="00AB4B86" w:rsidRPr="00B71A2B" w:rsidRDefault="00B71A2B" w:rsidP="00B71A2B">
      <w:pPr>
        <w:pStyle w:val="Heading3"/>
      </w:pPr>
      <w:bookmarkStart w:id="592" w:name="_Ref49516032"/>
      <w:r>
        <w:lastRenderedPageBreak/>
        <w:t xml:space="preserve">Appendix 2- </w:t>
      </w:r>
      <w:r w:rsidR="00AB4B86" w:rsidRPr="00B71A2B">
        <w:t>Contact information of VPA Implementer</w:t>
      </w:r>
      <w:bookmarkEnd w:id="592"/>
    </w:p>
    <w:p w14:paraId="6B6E69C0" w14:textId="77777777" w:rsidR="00AB4B86" w:rsidRPr="00AA2706" w:rsidRDefault="00AB4B86" w:rsidP="00AA2706"/>
    <w:tbl>
      <w:tblPr>
        <w:tblStyle w:val="GridTable5Dark-Accent11"/>
        <w:tblW w:w="5000" w:type="pct"/>
        <w:tblCellMar>
          <w:top w:w="57" w:type="dxa"/>
        </w:tblCellMar>
        <w:tblLook w:val="0680" w:firstRow="0" w:lastRow="0" w:firstColumn="1" w:lastColumn="0" w:noHBand="1" w:noVBand="1"/>
      </w:tblPr>
      <w:tblGrid>
        <w:gridCol w:w="2492"/>
        <w:gridCol w:w="7130"/>
      </w:tblGrid>
      <w:tr w:rsidR="00B71A2B" w:rsidRPr="00B71A2B" w14:paraId="2AC52D3B" w14:textId="77777777" w:rsidTr="00B71A2B">
        <w:tc>
          <w:tcPr>
            <w:cnfStyle w:val="001000000000" w:firstRow="0" w:lastRow="0" w:firstColumn="1" w:lastColumn="0" w:oddVBand="0" w:evenVBand="0" w:oddHBand="0" w:evenHBand="0" w:firstRowFirstColumn="0" w:firstRowLastColumn="0" w:lastRowFirstColumn="0" w:lastRowLastColumn="0"/>
            <w:tcW w:w="1295" w:type="pct"/>
          </w:tcPr>
          <w:p w14:paraId="05DBEBB5" w14:textId="77777777" w:rsidR="00B71A2B" w:rsidRPr="00B71A2B" w:rsidRDefault="00B71A2B" w:rsidP="00B71A2B">
            <w:pPr>
              <w:spacing w:after="200"/>
              <w:rPr>
                <w:color w:val="FFFFFF" w:themeColor="background1"/>
                <w:lang w:val="en-GB"/>
              </w:rPr>
            </w:pPr>
            <w:r w:rsidRPr="00B71A2B">
              <w:rPr>
                <w:color w:val="FFFFFF" w:themeColor="background1"/>
                <w:lang w:val="en-GB"/>
              </w:rPr>
              <w:t>Organization name</w:t>
            </w:r>
          </w:p>
        </w:tc>
        <w:tc>
          <w:tcPr>
            <w:tcW w:w="3705" w:type="pct"/>
          </w:tcPr>
          <w:p w14:paraId="60EE2318" w14:textId="08F66D7B" w:rsidR="00B71A2B" w:rsidRPr="00B71A2B" w:rsidRDefault="00FB4CF3" w:rsidP="00B71A2B">
            <w:pPr>
              <w:spacing w:after="200"/>
              <w:cnfStyle w:val="000000000000" w:firstRow="0" w:lastRow="0" w:firstColumn="0" w:lastColumn="0" w:oddVBand="0" w:evenVBand="0" w:oddHBand="0" w:evenHBand="0" w:firstRowFirstColumn="0" w:firstRowLastColumn="0" w:lastRowFirstColumn="0" w:lastRowLastColumn="0"/>
              <w:rPr>
                <w:lang w:val="en-GB"/>
              </w:rPr>
            </w:pPr>
            <w:r>
              <w:rPr>
                <w:lang w:val="en-GB"/>
              </w:rPr>
              <w:t>KOKO Networks Limited</w:t>
            </w:r>
          </w:p>
        </w:tc>
      </w:tr>
      <w:tr w:rsidR="00B71A2B" w:rsidRPr="00B71A2B" w14:paraId="4AF71D54" w14:textId="77777777" w:rsidTr="00B71A2B">
        <w:tc>
          <w:tcPr>
            <w:cnfStyle w:val="001000000000" w:firstRow="0" w:lastRow="0" w:firstColumn="1" w:lastColumn="0" w:oddVBand="0" w:evenVBand="0" w:oddHBand="0" w:evenHBand="0" w:firstRowFirstColumn="0" w:firstRowLastColumn="0" w:lastRowFirstColumn="0" w:lastRowLastColumn="0"/>
            <w:tcW w:w="1295" w:type="pct"/>
          </w:tcPr>
          <w:p w14:paraId="6964FE48" w14:textId="77777777" w:rsidR="00B71A2B" w:rsidRPr="00B71A2B" w:rsidRDefault="00B71A2B" w:rsidP="00B71A2B">
            <w:pPr>
              <w:spacing w:after="200"/>
              <w:rPr>
                <w:color w:val="FFFFFF" w:themeColor="background1"/>
                <w:lang w:val="en-GB"/>
              </w:rPr>
            </w:pPr>
            <w:r w:rsidRPr="00B71A2B">
              <w:rPr>
                <w:color w:val="FFFFFF" w:themeColor="background1"/>
                <w:lang w:val="en-GB"/>
              </w:rPr>
              <w:t>Registration number with relevant authority</w:t>
            </w:r>
          </w:p>
        </w:tc>
        <w:tc>
          <w:tcPr>
            <w:tcW w:w="3705" w:type="pct"/>
          </w:tcPr>
          <w:p w14:paraId="627C05CB" w14:textId="70ECB958" w:rsidR="00B71A2B" w:rsidRPr="00B71A2B" w:rsidRDefault="00FB4CF3" w:rsidP="00B71A2B">
            <w:pPr>
              <w:spacing w:after="200"/>
              <w:cnfStyle w:val="000000000000" w:firstRow="0" w:lastRow="0" w:firstColumn="0" w:lastColumn="0" w:oddVBand="0" w:evenVBand="0" w:oddHBand="0" w:evenHBand="0" w:firstRowFirstColumn="0" w:firstRowLastColumn="0" w:lastRowFirstColumn="0" w:lastRowLastColumn="0"/>
              <w:rPr>
                <w:lang w:val="en-GB"/>
              </w:rPr>
            </w:pPr>
            <w:r>
              <w:rPr>
                <w:lang w:val="en-GB"/>
              </w:rPr>
              <w:t>N</w:t>
            </w:r>
            <w:r w:rsidR="00EB0B14">
              <w:rPr>
                <w:lang w:val="en-GB"/>
              </w:rPr>
              <w:t>.A.</w:t>
            </w:r>
          </w:p>
        </w:tc>
      </w:tr>
      <w:tr w:rsidR="00B71A2B" w:rsidRPr="00B71A2B" w14:paraId="251C0EC8" w14:textId="77777777" w:rsidTr="00B71A2B">
        <w:tc>
          <w:tcPr>
            <w:cnfStyle w:val="001000000000" w:firstRow="0" w:lastRow="0" w:firstColumn="1" w:lastColumn="0" w:oddVBand="0" w:evenVBand="0" w:oddHBand="0" w:evenHBand="0" w:firstRowFirstColumn="0" w:firstRowLastColumn="0" w:lastRowFirstColumn="0" w:lastRowLastColumn="0"/>
            <w:tcW w:w="1295" w:type="pct"/>
          </w:tcPr>
          <w:p w14:paraId="052CFE87" w14:textId="77777777" w:rsidR="00B71A2B" w:rsidRPr="00B71A2B" w:rsidRDefault="00B71A2B" w:rsidP="00B71A2B">
            <w:pPr>
              <w:spacing w:after="200"/>
              <w:rPr>
                <w:color w:val="FFFFFF" w:themeColor="background1"/>
                <w:lang w:val="en-GB"/>
              </w:rPr>
            </w:pPr>
            <w:r w:rsidRPr="00B71A2B">
              <w:rPr>
                <w:color w:val="FFFFFF" w:themeColor="background1"/>
                <w:lang w:val="en-GB"/>
              </w:rPr>
              <w:t>Street/P.O. Box</w:t>
            </w:r>
          </w:p>
        </w:tc>
        <w:tc>
          <w:tcPr>
            <w:tcW w:w="3705" w:type="pct"/>
          </w:tcPr>
          <w:p w14:paraId="2A2D40CF" w14:textId="2176E566" w:rsidR="00B71A2B" w:rsidRPr="00B71A2B" w:rsidRDefault="00EB0B14" w:rsidP="00B71A2B">
            <w:pPr>
              <w:spacing w:after="200"/>
              <w:cnfStyle w:val="000000000000" w:firstRow="0" w:lastRow="0" w:firstColumn="0" w:lastColumn="0" w:oddVBand="0" w:evenVBand="0" w:oddHBand="0" w:evenHBand="0" w:firstRowFirstColumn="0" w:firstRowLastColumn="0" w:lastRowFirstColumn="0" w:lastRowLastColumn="0"/>
              <w:rPr>
                <w:lang w:val="en-GB"/>
              </w:rPr>
            </w:pPr>
            <w:r>
              <w:rPr>
                <w:lang w:val="en-GB"/>
              </w:rPr>
              <w:t>Westlands</w:t>
            </w:r>
          </w:p>
        </w:tc>
      </w:tr>
      <w:tr w:rsidR="00B71A2B" w:rsidRPr="00B71A2B" w14:paraId="4987AACB" w14:textId="77777777" w:rsidTr="00B71A2B">
        <w:tc>
          <w:tcPr>
            <w:cnfStyle w:val="001000000000" w:firstRow="0" w:lastRow="0" w:firstColumn="1" w:lastColumn="0" w:oddVBand="0" w:evenVBand="0" w:oddHBand="0" w:evenHBand="0" w:firstRowFirstColumn="0" w:firstRowLastColumn="0" w:lastRowFirstColumn="0" w:lastRowLastColumn="0"/>
            <w:tcW w:w="1295" w:type="pct"/>
          </w:tcPr>
          <w:p w14:paraId="406FD05E" w14:textId="77777777" w:rsidR="00B71A2B" w:rsidRPr="00B71A2B" w:rsidRDefault="00B71A2B" w:rsidP="00B71A2B">
            <w:pPr>
              <w:spacing w:after="200"/>
              <w:rPr>
                <w:color w:val="FFFFFF" w:themeColor="background1"/>
                <w:lang w:val="en-GB"/>
              </w:rPr>
            </w:pPr>
            <w:r w:rsidRPr="00B71A2B">
              <w:rPr>
                <w:color w:val="FFFFFF" w:themeColor="background1"/>
                <w:lang w:val="en-GB"/>
              </w:rPr>
              <w:t>Building</w:t>
            </w:r>
          </w:p>
        </w:tc>
        <w:tc>
          <w:tcPr>
            <w:tcW w:w="3705" w:type="pct"/>
          </w:tcPr>
          <w:p w14:paraId="1C998B74" w14:textId="694B35D8" w:rsidR="00B71A2B" w:rsidRPr="00B71A2B" w:rsidRDefault="00FB4CF3" w:rsidP="00B71A2B">
            <w:pPr>
              <w:spacing w:after="200"/>
              <w:cnfStyle w:val="000000000000" w:firstRow="0" w:lastRow="0" w:firstColumn="0" w:lastColumn="0" w:oddVBand="0" w:evenVBand="0" w:oddHBand="0" w:evenHBand="0" w:firstRowFirstColumn="0" w:firstRowLastColumn="0" w:lastRowFirstColumn="0" w:lastRowLastColumn="0"/>
              <w:rPr>
                <w:lang w:val="en-GB"/>
              </w:rPr>
            </w:pPr>
            <w:r w:rsidRPr="00FF7C5D">
              <w:t>Level 5, Rivaan Centre</w:t>
            </w:r>
          </w:p>
        </w:tc>
      </w:tr>
      <w:tr w:rsidR="00B71A2B" w:rsidRPr="00B71A2B" w14:paraId="68654EC7" w14:textId="77777777" w:rsidTr="00B71A2B">
        <w:tc>
          <w:tcPr>
            <w:cnfStyle w:val="001000000000" w:firstRow="0" w:lastRow="0" w:firstColumn="1" w:lastColumn="0" w:oddVBand="0" w:evenVBand="0" w:oddHBand="0" w:evenHBand="0" w:firstRowFirstColumn="0" w:firstRowLastColumn="0" w:lastRowFirstColumn="0" w:lastRowLastColumn="0"/>
            <w:tcW w:w="1295" w:type="pct"/>
          </w:tcPr>
          <w:p w14:paraId="74B01CC9" w14:textId="77777777" w:rsidR="00B71A2B" w:rsidRPr="00B71A2B" w:rsidRDefault="00B71A2B" w:rsidP="00B71A2B">
            <w:pPr>
              <w:spacing w:after="200"/>
              <w:rPr>
                <w:color w:val="FFFFFF" w:themeColor="background1"/>
                <w:lang w:val="en-GB"/>
              </w:rPr>
            </w:pPr>
            <w:r w:rsidRPr="00B71A2B">
              <w:rPr>
                <w:color w:val="FFFFFF" w:themeColor="background1"/>
                <w:lang w:val="en-GB"/>
              </w:rPr>
              <w:t>City</w:t>
            </w:r>
          </w:p>
        </w:tc>
        <w:tc>
          <w:tcPr>
            <w:tcW w:w="3705" w:type="pct"/>
          </w:tcPr>
          <w:p w14:paraId="234D5291" w14:textId="3477E900" w:rsidR="00B71A2B" w:rsidRPr="00B71A2B" w:rsidRDefault="00FB4CF3" w:rsidP="00B71A2B">
            <w:pPr>
              <w:spacing w:after="200"/>
              <w:cnfStyle w:val="000000000000" w:firstRow="0" w:lastRow="0" w:firstColumn="0" w:lastColumn="0" w:oddVBand="0" w:evenVBand="0" w:oddHBand="0" w:evenHBand="0" w:firstRowFirstColumn="0" w:firstRowLastColumn="0" w:lastRowFirstColumn="0" w:lastRowLastColumn="0"/>
              <w:rPr>
                <w:lang w:val="en-GB"/>
              </w:rPr>
            </w:pPr>
            <w:r>
              <w:rPr>
                <w:lang w:val="en-GB"/>
              </w:rPr>
              <w:t>Nairobi</w:t>
            </w:r>
          </w:p>
        </w:tc>
      </w:tr>
      <w:tr w:rsidR="00B71A2B" w:rsidRPr="00B71A2B" w14:paraId="74316998" w14:textId="77777777" w:rsidTr="00B71A2B">
        <w:tc>
          <w:tcPr>
            <w:cnfStyle w:val="001000000000" w:firstRow="0" w:lastRow="0" w:firstColumn="1" w:lastColumn="0" w:oddVBand="0" w:evenVBand="0" w:oddHBand="0" w:evenHBand="0" w:firstRowFirstColumn="0" w:firstRowLastColumn="0" w:lastRowFirstColumn="0" w:lastRowLastColumn="0"/>
            <w:tcW w:w="1295" w:type="pct"/>
          </w:tcPr>
          <w:p w14:paraId="118C1AC9" w14:textId="77777777" w:rsidR="00B71A2B" w:rsidRPr="00B71A2B" w:rsidRDefault="00B71A2B" w:rsidP="00B71A2B">
            <w:pPr>
              <w:spacing w:after="200"/>
              <w:rPr>
                <w:color w:val="FFFFFF" w:themeColor="background1"/>
                <w:lang w:val="en-GB"/>
              </w:rPr>
            </w:pPr>
            <w:r w:rsidRPr="00B71A2B">
              <w:rPr>
                <w:color w:val="FFFFFF" w:themeColor="background1"/>
                <w:lang w:val="en-GB"/>
              </w:rPr>
              <w:t>State/Region</w:t>
            </w:r>
          </w:p>
        </w:tc>
        <w:tc>
          <w:tcPr>
            <w:tcW w:w="3705" w:type="pct"/>
          </w:tcPr>
          <w:p w14:paraId="46EC597A" w14:textId="7B3FB1D3" w:rsidR="00B71A2B" w:rsidRPr="00B71A2B" w:rsidRDefault="00EB0B14" w:rsidP="00B71A2B">
            <w:pPr>
              <w:spacing w:after="200"/>
              <w:cnfStyle w:val="000000000000" w:firstRow="0" w:lastRow="0" w:firstColumn="0" w:lastColumn="0" w:oddVBand="0" w:evenVBand="0" w:oddHBand="0" w:evenHBand="0" w:firstRowFirstColumn="0" w:firstRowLastColumn="0" w:lastRowFirstColumn="0" w:lastRowLastColumn="0"/>
              <w:rPr>
                <w:lang w:val="en-GB"/>
              </w:rPr>
            </w:pPr>
            <w:r>
              <w:rPr>
                <w:lang w:val="en-GB"/>
              </w:rPr>
              <w:t>Nairobi</w:t>
            </w:r>
          </w:p>
        </w:tc>
      </w:tr>
      <w:tr w:rsidR="00B71A2B" w:rsidRPr="00B71A2B" w14:paraId="0E15C293" w14:textId="77777777" w:rsidTr="00B71A2B">
        <w:tc>
          <w:tcPr>
            <w:cnfStyle w:val="001000000000" w:firstRow="0" w:lastRow="0" w:firstColumn="1" w:lastColumn="0" w:oddVBand="0" w:evenVBand="0" w:oddHBand="0" w:evenHBand="0" w:firstRowFirstColumn="0" w:firstRowLastColumn="0" w:lastRowFirstColumn="0" w:lastRowLastColumn="0"/>
            <w:tcW w:w="1295" w:type="pct"/>
          </w:tcPr>
          <w:p w14:paraId="26ACE8FA" w14:textId="77777777" w:rsidR="00B71A2B" w:rsidRPr="00B71A2B" w:rsidRDefault="00B71A2B" w:rsidP="00B71A2B">
            <w:pPr>
              <w:spacing w:after="200"/>
              <w:rPr>
                <w:color w:val="FFFFFF" w:themeColor="background1"/>
                <w:lang w:val="en-GB"/>
              </w:rPr>
            </w:pPr>
            <w:r w:rsidRPr="00B71A2B">
              <w:rPr>
                <w:color w:val="FFFFFF" w:themeColor="background1"/>
                <w:lang w:val="en-GB"/>
              </w:rPr>
              <w:t>Postcode</w:t>
            </w:r>
          </w:p>
        </w:tc>
        <w:tc>
          <w:tcPr>
            <w:tcW w:w="3705" w:type="pct"/>
          </w:tcPr>
          <w:p w14:paraId="527282EE" w14:textId="08EBFDEA" w:rsidR="00B71A2B" w:rsidRPr="00B71A2B" w:rsidRDefault="00FB4CF3" w:rsidP="00B71A2B">
            <w:pPr>
              <w:spacing w:after="200"/>
              <w:cnfStyle w:val="000000000000" w:firstRow="0" w:lastRow="0" w:firstColumn="0" w:lastColumn="0" w:oddVBand="0" w:evenVBand="0" w:oddHBand="0" w:evenHBand="0" w:firstRowFirstColumn="0" w:firstRowLastColumn="0" w:lastRowFirstColumn="0" w:lastRowLastColumn="0"/>
              <w:rPr>
                <w:lang w:val="en-GB"/>
              </w:rPr>
            </w:pPr>
            <w:r>
              <w:rPr>
                <w:lang w:val="en-GB"/>
              </w:rPr>
              <w:t>N</w:t>
            </w:r>
            <w:r w:rsidR="00EB0B14">
              <w:rPr>
                <w:lang w:val="en-GB"/>
              </w:rPr>
              <w:t>.</w:t>
            </w:r>
            <w:r>
              <w:rPr>
                <w:lang w:val="en-GB"/>
              </w:rPr>
              <w:t>A</w:t>
            </w:r>
            <w:r w:rsidR="00EB0B14">
              <w:rPr>
                <w:lang w:val="en-GB"/>
              </w:rPr>
              <w:t>.</w:t>
            </w:r>
          </w:p>
        </w:tc>
      </w:tr>
      <w:tr w:rsidR="00B71A2B" w:rsidRPr="00B71A2B" w14:paraId="4ABAF6D0" w14:textId="77777777" w:rsidTr="00B71A2B">
        <w:tc>
          <w:tcPr>
            <w:cnfStyle w:val="001000000000" w:firstRow="0" w:lastRow="0" w:firstColumn="1" w:lastColumn="0" w:oddVBand="0" w:evenVBand="0" w:oddHBand="0" w:evenHBand="0" w:firstRowFirstColumn="0" w:firstRowLastColumn="0" w:lastRowFirstColumn="0" w:lastRowLastColumn="0"/>
            <w:tcW w:w="1295" w:type="pct"/>
          </w:tcPr>
          <w:p w14:paraId="73D63A45" w14:textId="77777777" w:rsidR="00B71A2B" w:rsidRPr="00B71A2B" w:rsidRDefault="00B71A2B" w:rsidP="00B71A2B">
            <w:pPr>
              <w:spacing w:after="200"/>
              <w:rPr>
                <w:color w:val="FFFFFF" w:themeColor="background1"/>
                <w:lang w:val="en-GB"/>
              </w:rPr>
            </w:pPr>
            <w:r w:rsidRPr="00B71A2B">
              <w:rPr>
                <w:color w:val="FFFFFF" w:themeColor="background1"/>
                <w:lang w:val="en-GB"/>
              </w:rPr>
              <w:t>Country</w:t>
            </w:r>
          </w:p>
        </w:tc>
        <w:tc>
          <w:tcPr>
            <w:tcW w:w="3705" w:type="pct"/>
          </w:tcPr>
          <w:p w14:paraId="7C866418" w14:textId="7B33AA3F" w:rsidR="00B71A2B" w:rsidRPr="00B71A2B" w:rsidRDefault="00FB4CF3" w:rsidP="00B71A2B">
            <w:pPr>
              <w:spacing w:after="200"/>
              <w:cnfStyle w:val="000000000000" w:firstRow="0" w:lastRow="0" w:firstColumn="0" w:lastColumn="0" w:oddVBand="0" w:evenVBand="0" w:oddHBand="0" w:evenHBand="0" w:firstRowFirstColumn="0" w:firstRowLastColumn="0" w:lastRowFirstColumn="0" w:lastRowLastColumn="0"/>
              <w:rPr>
                <w:lang w:val="en-GB"/>
              </w:rPr>
            </w:pPr>
            <w:r>
              <w:rPr>
                <w:lang w:val="en-GB"/>
              </w:rPr>
              <w:t>Kenya</w:t>
            </w:r>
          </w:p>
        </w:tc>
      </w:tr>
      <w:tr w:rsidR="00B71A2B" w:rsidRPr="00B71A2B" w14:paraId="4D1000DE" w14:textId="77777777" w:rsidTr="00B71A2B">
        <w:tc>
          <w:tcPr>
            <w:cnfStyle w:val="001000000000" w:firstRow="0" w:lastRow="0" w:firstColumn="1" w:lastColumn="0" w:oddVBand="0" w:evenVBand="0" w:oddHBand="0" w:evenHBand="0" w:firstRowFirstColumn="0" w:firstRowLastColumn="0" w:lastRowFirstColumn="0" w:lastRowLastColumn="0"/>
            <w:tcW w:w="1295" w:type="pct"/>
          </w:tcPr>
          <w:p w14:paraId="019B5A6A" w14:textId="77777777" w:rsidR="00B71A2B" w:rsidRPr="00B71A2B" w:rsidRDefault="00B71A2B" w:rsidP="00B71A2B">
            <w:pPr>
              <w:spacing w:after="200"/>
              <w:rPr>
                <w:color w:val="FFFFFF" w:themeColor="background1"/>
                <w:lang w:val="en-GB"/>
              </w:rPr>
            </w:pPr>
            <w:r w:rsidRPr="00B71A2B">
              <w:rPr>
                <w:color w:val="FFFFFF" w:themeColor="background1"/>
                <w:lang w:val="en-GB"/>
              </w:rPr>
              <w:t>Telephone</w:t>
            </w:r>
          </w:p>
        </w:tc>
        <w:tc>
          <w:tcPr>
            <w:tcW w:w="3705" w:type="pct"/>
          </w:tcPr>
          <w:p w14:paraId="3FE8479C" w14:textId="4811F3A2" w:rsidR="00B71A2B" w:rsidRPr="00B71A2B" w:rsidRDefault="00FB4CF3" w:rsidP="00B71A2B">
            <w:pPr>
              <w:spacing w:after="200"/>
              <w:cnfStyle w:val="000000000000" w:firstRow="0" w:lastRow="0" w:firstColumn="0" w:lastColumn="0" w:oddVBand="0" w:evenVBand="0" w:oddHBand="0" w:evenHBand="0" w:firstRowFirstColumn="0" w:firstRowLastColumn="0" w:lastRowFirstColumn="0" w:lastRowLastColumn="0"/>
              <w:rPr>
                <w:lang w:val="en-GB"/>
              </w:rPr>
            </w:pPr>
            <w:r w:rsidRPr="00FF7C5D">
              <w:t>+254 718 472 200</w:t>
            </w:r>
          </w:p>
        </w:tc>
      </w:tr>
      <w:tr w:rsidR="00B71A2B" w:rsidRPr="00B71A2B" w14:paraId="265E8BDC" w14:textId="77777777" w:rsidTr="00B71A2B">
        <w:tc>
          <w:tcPr>
            <w:cnfStyle w:val="001000000000" w:firstRow="0" w:lastRow="0" w:firstColumn="1" w:lastColumn="0" w:oddVBand="0" w:evenVBand="0" w:oddHBand="0" w:evenHBand="0" w:firstRowFirstColumn="0" w:firstRowLastColumn="0" w:lastRowFirstColumn="0" w:lastRowLastColumn="0"/>
            <w:tcW w:w="1295" w:type="pct"/>
          </w:tcPr>
          <w:p w14:paraId="79FE17BE" w14:textId="77777777" w:rsidR="00B71A2B" w:rsidRPr="00B71A2B" w:rsidRDefault="00B71A2B" w:rsidP="00B71A2B">
            <w:pPr>
              <w:spacing w:after="200"/>
              <w:rPr>
                <w:color w:val="FFFFFF" w:themeColor="background1"/>
                <w:lang w:val="en-GB"/>
              </w:rPr>
            </w:pPr>
            <w:r w:rsidRPr="00B71A2B">
              <w:rPr>
                <w:color w:val="FFFFFF" w:themeColor="background1"/>
                <w:lang w:val="en-GB"/>
              </w:rPr>
              <w:t>E-mail</w:t>
            </w:r>
          </w:p>
        </w:tc>
        <w:tc>
          <w:tcPr>
            <w:tcW w:w="3705" w:type="pct"/>
          </w:tcPr>
          <w:p w14:paraId="23E1BEB9" w14:textId="242163A5" w:rsidR="00B71A2B" w:rsidRPr="00B71A2B" w:rsidRDefault="00E01829" w:rsidP="00B71A2B">
            <w:pPr>
              <w:spacing w:after="200"/>
              <w:cnfStyle w:val="000000000000" w:firstRow="0" w:lastRow="0" w:firstColumn="0" w:lastColumn="0" w:oddVBand="0" w:evenVBand="0" w:oddHBand="0" w:evenHBand="0" w:firstRowFirstColumn="0" w:firstRowLastColumn="0" w:lastRowFirstColumn="0" w:lastRowLastColumn="0"/>
              <w:rPr>
                <w:lang w:val="en-GB"/>
              </w:rPr>
            </w:pPr>
            <w:hyperlink r:id="rId26" w:history="1">
              <w:r w:rsidR="00FB4CF3" w:rsidRPr="006F3A8C">
                <w:rPr>
                  <w:rStyle w:val="Hyperlink"/>
                  <w:rFonts w:ascii="Verdana" w:hAnsi="Verdana"/>
                  <w:lang w:val="en-GB"/>
                </w:rPr>
                <w:t>g.murray@kokonetworks.com</w:t>
              </w:r>
            </w:hyperlink>
          </w:p>
        </w:tc>
      </w:tr>
      <w:tr w:rsidR="00B71A2B" w:rsidRPr="00B71A2B" w14:paraId="6E047525" w14:textId="77777777" w:rsidTr="00B71A2B">
        <w:tc>
          <w:tcPr>
            <w:cnfStyle w:val="001000000000" w:firstRow="0" w:lastRow="0" w:firstColumn="1" w:lastColumn="0" w:oddVBand="0" w:evenVBand="0" w:oddHBand="0" w:evenHBand="0" w:firstRowFirstColumn="0" w:firstRowLastColumn="0" w:lastRowFirstColumn="0" w:lastRowLastColumn="0"/>
            <w:tcW w:w="1295" w:type="pct"/>
          </w:tcPr>
          <w:p w14:paraId="142849CC" w14:textId="77777777" w:rsidR="00B71A2B" w:rsidRPr="00B71A2B" w:rsidRDefault="00B71A2B" w:rsidP="00B71A2B">
            <w:pPr>
              <w:spacing w:after="200"/>
              <w:rPr>
                <w:color w:val="FFFFFF" w:themeColor="background1"/>
                <w:lang w:val="en-GB"/>
              </w:rPr>
            </w:pPr>
            <w:r w:rsidRPr="00B71A2B">
              <w:rPr>
                <w:color w:val="FFFFFF" w:themeColor="background1"/>
                <w:lang w:val="en-GB"/>
              </w:rPr>
              <w:t>Website</w:t>
            </w:r>
          </w:p>
        </w:tc>
        <w:tc>
          <w:tcPr>
            <w:tcW w:w="3705" w:type="pct"/>
          </w:tcPr>
          <w:p w14:paraId="68A3C689" w14:textId="19CE5867" w:rsidR="00B71A2B" w:rsidRPr="00B71A2B" w:rsidRDefault="00E01829" w:rsidP="00B71A2B">
            <w:pPr>
              <w:spacing w:after="200"/>
              <w:cnfStyle w:val="000000000000" w:firstRow="0" w:lastRow="0" w:firstColumn="0" w:lastColumn="0" w:oddVBand="0" w:evenVBand="0" w:oddHBand="0" w:evenHBand="0" w:firstRowFirstColumn="0" w:firstRowLastColumn="0" w:lastRowFirstColumn="0" w:lastRowLastColumn="0"/>
              <w:rPr>
                <w:lang w:val="en-GB"/>
              </w:rPr>
            </w:pPr>
            <w:hyperlink r:id="rId27" w:history="1">
              <w:r w:rsidR="00FB4CF3" w:rsidRPr="006F3A8C">
                <w:rPr>
                  <w:rStyle w:val="Hyperlink"/>
                  <w:rFonts w:ascii="Verdana" w:hAnsi="Verdana"/>
                  <w:lang w:val="en-GB"/>
                </w:rPr>
                <w:t>www.kokonetworks.com</w:t>
              </w:r>
            </w:hyperlink>
          </w:p>
        </w:tc>
      </w:tr>
      <w:tr w:rsidR="00B71A2B" w:rsidRPr="00B71A2B" w14:paraId="3C647F1B" w14:textId="77777777" w:rsidTr="00B71A2B">
        <w:tc>
          <w:tcPr>
            <w:cnfStyle w:val="001000000000" w:firstRow="0" w:lastRow="0" w:firstColumn="1" w:lastColumn="0" w:oddVBand="0" w:evenVBand="0" w:oddHBand="0" w:evenHBand="0" w:firstRowFirstColumn="0" w:firstRowLastColumn="0" w:lastRowFirstColumn="0" w:lastRowLastColumn="0"/>
            <w:tcW w:w="1295" w:type="pct"/>
          </w:tcPr>
          <w:p w14:paraId="3C0F048D" w14:textId="77777777" w:rsidR="00B71A2B" w:rsidRPr="00B71A2B" w:rsidRDefault="00B71A2B" w:rsidP="00B71A2B">
            <w:pPr>
              <w:spacing w:after="200"/>
              <w:rPr>
                <w:color w:val="FFFFFF" w:themeColor="background1"/>
                <w:lang w:val="en-GB"/>
              </w:rPr>
            </w:pPr>
            <w:r w:rsidRPr="00B71A2B">
              <w:rPr>
                <w:color w:val="FFFFFF" w:themeColor="background1"/>
                <w:lang w:val="en-GB"/>
              </w:rPr>
              <w:t>Contact person</w:t>
            </w:r>
          </w:p>
        </w:tc>
        <w:tc>
          <w:tcPr>
            <w:tcW w:w="3705" w:type="pct"/>
          </w:tcPr>
          <w:p w14:paraId="272E75A8" w14:textId="3E031B87" w:rsidR="00B71A2B" w:rsidRPr="00B71A2B" w:rsidRDefault="00FB4CF3" w:rsidP="00B71A2B">
            <w:pPr>
              <w:spacing w:after="200"/>
              <w:cnfStyle w:val="000000000000" w:firstRow="0" w:lastRow="0" w:firstColumn="0" w:lastColumn="0" w:oddVBand="0" w:evenVBand="0" w:oddHBand="0" w:evenHBand="0" w:firstRowFirstColumn="0" w:firstRowLastColumn="0" w:lastRowFirstColumn="0" w:lastRowLastColumn="0"/>
              <w:rPr>
                <w:lang w:val="en-GB"/>
              </w:rPr>
            </w:pPr>
            <w:r>
              <w:rPr>
                <w:lang w:val="en-GB"/>
              </w:rPr>
              <w:t>Greg Murray</w:t>
            </w:r>
          </w:p>
        </w:tc>
      </w:tr>
      <w:tr w:rsidR="00B71A2B" w:rsidRPr="00B71A2B" w14:paraId="7D36733B" w14:textId="77777777" w:rsidTr="00B71A2B">
        <w:tc>
          <w:tcPr>
            <w:cnfStyle w:val="001000000000" w:firstRow="0" w:lastRow="0" w:firstColumn="1" w:lastColumn="0" w:oddVBand="0" w:evenVBand="0" w:oddHBand="0" w:evenHBand="0" w:firstRowFirstColumn="0" w:firstRowLastColumn="0" w:lastRowFirstColumn="0" w:lastRowLastColumn="0"/>
            <w:tcW w:w="1295" w:type="pct"/>
          </w:tcPr>
          <w:p w14:paraId="766CF6D0" w14:textId="77777777" w:rsidR="00B71A2B" w:rsidRPr="00B71A2B" w:rsidRDefault="00B71A2B" w:rsidP="00B71A2B">
            <w:pPr>
              <w:spacing w:after="200"/>
              <w:rPr>
                <w:color w:val="FFFFFF" w:themeColor="background1"/>
                <w:lang w:val="en-GB"/>
              </w:rPr>
            </w:pPr>
            <w:r w:rsidRPr="00B71A2B">
              <w:rPr>
                <w:color w:val="FFFFFF" w:themeColor="background1"/>
                <w:lang w:val="en-GB"/>
              </w:rPr>
              <w:t>Title</w:t>
            </w:r>
          </w:p>
        </w:tc>
        <w:tc>
          <w:tcPr>
            <w:tcW w:w="3705" w:type="pct"/>
          </w:tcPr>
          <w:p w14:paraId="4D4578C1" w14:textId="3ED7922A" w:rsidR="00B71A2B" w:rsidRPr="00B71A2B" w:rsidRDefault="00FB4CF3" w:rsidP="00B71A2B">
            <w:pPr>
              <w:spacing w:after="200"/>
              <w:cnfStyle w:val="000000000000" w:firstRow="0" w:lastRow="0" w:firstColumn="0" w:lastColumn="0" w:oddVBand="0" w:evenVBand="0" w:oddHBand="0" w:evenHBand="0" w:firstRowFirstColumn="0" w:firstRowLastColumn="0" w:lastRowFirstColumn="0" w:lastRowLastColumn="0"/>
              <w:rPr>
                <w:lang w:val="en-GB"/>
              </w:rPr>
            </w:pPr>
            <w:r>
              <w:rPr>
                <w:lang w:val="en-GB"/>
              </w:rPr>
              <w:t>CEO</w:t>
            </w:r>
          </w:p>
        </w:tc>
      </w:tr>
      <w:tr w:rsidR="00B71A2B" w:rsidRPr="00B71A2B" w14:paraId="4A6E6AB1" w14:textId="77777777" w:rsidTr="00B71A2B">
        <w:tc>
          <w:tcPr>
            <w:cnfStyle w:val="001000000000" w:firstRow="0" w:lastRow="0" w:firstColumn="1" w:lastColumn="0" w:oddVBand="0" w:evenVBand="0" w:oddHBand="0" w:evenHBand="0" w:firstRowFirstColumn="0" w:firstRowLastColumn="0" w:lastRowFirstColumn="0" w:lastRowLastColumn="0"/>
            <w:tcW w:w="1295" w:type="pct"/>
          </w:tcPr>
          <w:p w14:paraId="2CEF8696" w14:textId="77777777" w:rsidR="00B71A2B" w:rsidRPr="00B71A2B" w:rsidRDefault="00B71A2B" w:rsidP="00B71A2B">
            <w:pPr>
              <w:spacing w:after="200"/>
              <w:rPr>
                <w:color w:val="FFFFFF" w:themeColor="background1"/>
                <w:lang w:val="en-GB"/>
              </w:rPr>
            </w:pPr>
            <w:r w:rsidRPr="00B71A2B">
              <w:rPr>
                <w:color w:val="FFFFFF" w:themeColor="background1"/>
                <w:lang w:val="en-GB"/>
              </w:rPr>
              <w:t>Salutation</w:t>
            </w:r>
          </w:p>
        </w:tc>
        <w:tc>
          <w:tcPr>
            <w:tcW w:w="3705" w:type="pct"/>
          </w:tcPr>
          <w:p w14:paraId="7C0AEE8C" w14:textId="315E487C" w:rsidR="00B71A2B" w:rsidRPr="00B71A2B" w:rsidRDefault="00FB4CF3" w:rsidP="00B71A2B">
            <w:pPr>
              <w:spacing w:after="200"/>
              <w:cnfStyle w:val="000000000000" w:firstRow="0" w:lastRow="0" w:firstColumn="0" w:lastColumn="0" w:oddVBand="0" w:evenVBand="0" w:oddHBand="0" w:evenHBand="0" w:firstRowFirstColumn="0" w:firstRowLastColumn="0" w:lastRowFirstColumn="0" w:lastRowLastColumn="0"/>
              <w:rPr>
                <w:lang w:val="en-GB"/>
              </w:rPr>
            </w:pPr>
            <w:r>
              <w:rPr>
                <w:lang w:val="en-GB"/>
              </w:rPr>
              <w:t>Mr</w:t>
            </w:r>
          </w:p>
        </w:tc>
      </w:tr>
      <w:tr w:rsidR="00B71A2B" w:rsidRPr="00B71A2B" w14:paraId="47102375" w14:textId="77777777" w:rsidTr="00B71A2B">
        <w:tc>
          <w:tcPr>
            <w:cnfStyle w:val="001000000000" w:firstRow="0" w:lastRow="0" w:firstColumn="1" w:lastColumn="0" w:oddVBand="0" w:evenVBand="0" w:oddHBand="0" w:evenHBand="0" w:firstRowFirstColumn="0" w:firstRowLastColumn="0" w:lastRowFirstColumn="0" w:lastRowLastColumn="0"/>
            <w:tcW w:w="1295" w:type="pct"/>
          </w:tcPr>
          <w:p w14:paraId="08FFEFA1" w14:textId="77777777" w:rsidR="00B71A2B" w:rsidRPr="00B71A2B" w:rsidRDefault="00B71A2B" w:rsidP="00B71A2B">
            <w:pPr>
              <w:spacing w:after="200"/>
              <w:rPr>
                <w:color w:val="FFFFFF" w:themeColor="background1"/>
                <w:lang w:val="en-GB"/>
              </w:rPr>
            </w:pPr>
            <w:r w:rsidRPr="00B71A2B">
              <w:rPr>
                <w:color w:val="FFFFFF" w:themeColor="background1"/>
                <w:lang w:val="en-GB"/>
              </w:rPr>
              <w:t>Last name</w:t>
            </w:r>
          </w:p>
        </w:tc>
        <w:tc>
          <w:tcPr>
            <w:tcW w:w="3705" w:type="pct"/>
          </w:tcPr>
          <w:p w14:paraId="5D98B978" w14:textId="7EA0711B" w:rsidR="00B71A2B" w:rsidRPr="00B71A2B" w:rsidRDefault="00FB4CF3" w:rsidP="00B71A2B">
            <w:pPr>
              <w:spacing w:after="200"/>
              <w:cnfStyle w:val="000000000000" w:firstRow="0" w:lastRow="0" w:firstColumn="0" w:lastColumn="0" w:oddVBand="0" w:evenVBand="0" w:oddHBand="0" w:evenHBand="0" w:firstRowFirstColumn="0" w:firstRowLastColumn="0" w:lastRowFirstColumn="0" w:lastRowLastColumn="0"/>
              <w:rPr>
                <w:lang w:val="en-GB"/>
              </w:rPr>
            </w:pPr>
            <w:r>
              <w:rPr>
                <w:lang w:val="en-GB"/>
              </w:rPr>
              <w:t>Murray</w:t>
            </w:r>
          </w:p>
        </w:tc>
      </w:tr>
      <w:tr w:rsidR="00B71A2B" w:rsidRPr="00B71A2B" w14:paraId="5CB1CB7E" w14:textId="77777777" w:rsidTr="00B71A2B">
        <w:tc>
          <w:tcPr>
            <w:cnfStyle w:val="001000000000" w:firstRow="0" w:lastRow="0" w:firstColumn="1" w:lastColumn="0" w:oddVBand="0" w:evenVBand="0" w:oddHBand="0" w:evenHBand="0" w:firstRowFirstColumn="0" w:firstRowLastColumn="0" w:lastRowFirstColumn="0" w:lastRowLastColumn="0"/>
            <w:tcW w:w="1295" w:type="pct"/>
          </w:tcPr>
          <w:p w14:paraId="512D2ACD" w14:textId="77777777" w:rsidR="00B71A2B" w:rsidRPr="00B71A2B" w:rsidRDefault="00B71A2B" w:rsidP="00B71A2B">
            <w:pPr>
              <w:spacing w:after="200"/>
              <w:rPr>
                <w:color w:val="FFFFFF" w:themeColor="background1"/>
                <w:lang w:val="en-GB"/>
              </w:rPr>
            </w:pPr>
            <w:r w:rsidRPr="00B71A2B">
              <w:rPr>
                <w:color w:val="FFFFFF" w:themeColor="background1"/>
                <w:lang w:val="en-GB"/>
              </w:rPr>
              <w:t>Middle name</w:t>
            </w:r>
          </w:p>
        </w:tc>
        <w:tc>
          <w:tcPr>
            <w:tcW w:w="3705" w:type="pct"/>
          </w:tcPr>
          <w:p w14:paraId="4CCFD882" w14:textId="5D3044E3" w:rsidR="00B71A2B" w:rsidRPr="00B71A2B" w:rsidRDefault="00FB4CF3" w:rsidP="00B71A2B">
            <w:pPr>
              <w:spacing w:after="200"/>
              <w:cnfStyle w:val="000000000000" w:firstRow="0" w:lastRow="0" w:firstColumn="0" w:lastColumn="0" w:oddVBand="0" w:evenVBand="0" w:oddHBand="0" w:evenHBand="0" w:firstRowFirstColumn="0" w:firstRowLastColumn="0" w:lastRowFirstColumn="0" w:lastRowLastColumn="0"/>
              <w:rPr>
                <w:lang w:val="en-GB"/>
              </w:rPr>
            </w:pPr>
            <w:r>
              <w:rPr>
                <w:lang w:val="en-GB"/>
              </w:rPr>
              <w:t>N/A</w:t>
            </w:r>
          </w:p>
        </w:tc>
      </w:tr>
      <w:tr w:rsidR="00B71A2B" w:rsidRPr="00B71A2B" w14:paraId="199BF0AD" w14:textId="77777777" w:rsidTr="00B71A2B">
        <w:tc>
          <w:tcPr>
            <w:cnfStyle w:val="001000000000" w:firstRow="0" w:lastRow="0" w:firstColumn="1" w:lastColumn="0" w:oddVBand="0" w:evenVBand="0" w:oddHBand="0" w:evenHBand="0" w:firstRowFirstColumn="0" w:firstRowLastColumn="0" w:lastRowFirstColumn="0" w:lastRowLastColumn="0"/>
            <w:tcW w:w="1295" w:type="pct"/>
          </w:tcPr>
          <w:p w14:paraId="2BD87991" w14:textId="77777777" w:rsidR="00B71A2B" w:rsidRPr="00B71A2B" w:rsidRDefault="00B71A2B" w:rsidP="00B71A2B">
            <w:pPr>
              <w:spacing w:after="200"/>
              <w:rPr>
                <w:color w:val="FFFFFF" w:themeColor="background1"/>
                <w:lang w:val="en-GB"/>
              </w:rPr>
            </w:pPr>
            <w:r w:rsidRPr="00B71A2B">
              <w:rPr>
                <w:color w:val="FFFFFF" w:themeColor="background1"/>
                <w:lang w:val="en-GB"/>
              </w:rPr>
              <w:t>First name</w:t>
            </w:r>
          </w:p>
        </w:tc>
        <w:tc>
          <w:tcPr>
            <w:tcW w:w="3705" w:type="pct"/>
          </w:tcPr>
          <w:p w14:paraId="2ABC6C85" w14:textId="1DBC6AF2" w:rsidR="00B71A2B" w:rsidRPr="00B71A2B" w:rsidRDefault="00FB4CF3" w:rsidP="00B71A2B">
            <w:pPr>
              <w:spacing w:after="200"/>
              <w:cnfStyle w:val="000000000000" w:firstRow="0" w:lastRow="0" w:firstColumn="0" w:lastColumn="0" w:oddVBand="0" w:evenVBand="0" w:oddHBand="0" w:evenHBand="0" w:firstRowFirstColumn="0" w:firstRowLastColumn="0" w:lastRowFirstColumn="0" w:lastRowLastColumn="0"/>
              <w:rPr>
                <w:lang w:val="en-GB"/>
              </w:rPr>
            </w:pPr>
            <w:r>
              <w:rPr>
                <w:lang w:val="en-GB"/>
              </w:rPr>
              <w:t>Greg</w:t>
            </w:r>
          </w:p>
        </w:tc>
      </w:tr>
      <w:tr w:rsidR="00B71A2B" w:rsidRPr="00B71A2B" w14:paraId="2CEF1BAA" w14:textId="77777777" w:rsidTr="00B71A2B">
        <w:tc>
          <w:tcPr>
            <w:cnfStyle w:val="001000000000" w:firstRow="0" w:lastRow="0" w:firstColumn="1" w:lastColumn="0" w:oddVBand="0" w:evenVBand="0" w:oddHBand="0" w:evenHBand="0" w:firstRowFirstColumn="0" w:firstRowLastColumn="0" w:lastRowFirstColumn="0" w:lastRowLastColumn="0"/>
            <w:tcW w:w="1295" w:type="pct"/>
          </w:tcPr>
          <w:p w14:paraId="0E6CE5D5" w14:textId="77777777" w:rsidR="00B71A2B" w:rsidRPr="00B71A2B" w:rsidRDefault="00B71A2B" w:rsidP="00B71A2B">
            <w:pPr>
              <w:spacing w:after="200"/>
              <w:rPr>
                <w:color w:val="FFFFFF" w:themeColor="background1"/>
                <w:lang w:val="en-GB"/>
              </w:rPr>
            </w:pPr>
            <w:r w:rsidRPr="00B71A2B">
              <w:rPr>
                <w:color w:val="FFFFFF" w:themeColor="background1"/>
                <w:lang w:val="en-GB"/>
              </w:rPr>
              <w:t>Department</w:t>
            </w:r>
          </w:p>
        </w:tc>
        <w:tc>
          <w:tcPr>
            <w:tcW w:w="3705" w:type="pct"/>
          </w:tcPr>
          <w:p w14:paraId="02B9CCB6" w14:textId="41F32140" w:rsidR="00B71A2B" w:rsidRPr="00B71A2B" w:rsidRDefault="00FB4CF3" w:rsidP="00B71A2B">
            <w:pPr>
              <w:spacing w:after="200"/>
              <w:cnfStyle w:val="000000000000" w:firstRow="0" w:lastRow="0" w:firstColumn="0" w:lastColumn="0" w:oddVBand="0" w:evenVBand="0" w:oddHBand="0" w:evenHBand="0" w:firstRowFirstColumn="0" w:firstRowLastColumn="0" w:lastRowFirstColumn="0" w:lastRowLastColumn="0"/>
              <w:rPr>
                <w:lang w:val="en-GB"/>
              </w:rPr>
            </w:pPr>
            <w:r>
              <w:rPr>
                <w:lang w:val="en-GB"/>
              </w:rPr>
              <w:t>N/A</w:t>
            </w:r>
          </w:p>
        </w:tc>
      </w:tr>
      <w:tr w:rsidR="00B71A2B" w:rsidRPr="00B71A2B" w14:paraId="7A97405D" w14:textId="77777777" w:rsidTr="00B71A2B">
        <w:tc>
          <w:tcPr>
            <w:cnfStyle w:val="001000000000" w:firstRow="0" w:lastRow="0" w:firstColumn="1" w:lastColumn="0" w:oddVBand="0" w:evenVBand="0" w:oddHBand="0" w:evenHBand="0" w:firstRowFirstColumn="0" w:firstRowLastColumn="0" w:lastRowFirstColumn="0" w:lastRowLastColumn="0"/>
            <w:tcW w:w="1295" w:type="pct"/>
          </w:tcPr>
          <w:p w14:paraId="6C050F6A" w14:textId="77777777" w:rsidR="00B71A2B" w:rsidRPr="00B71A2B" w:rsidRDefault="00B71A2B" w:rsidP="00B71A2B">
            <w:pPr>
              <w:spacing w:after="200"/>
              <w:rPr>
                <w:color w:val="FFFFFF" w:themeColor="background1"/>
                <w:lang w:val="en-GB"/>
              </w:rPr>
            </w:pPr>
            <w:r w:rsidRPr="00B71A2B">
              <w:rPr>
                <w:color w:val="FFFFFF" w:themeColor="background1"/>
                <w:lang w:val="en-GB"/>
              </w:rPr>
              <w:t>Mobile</w:t>
            </w:r>
          </w:p>
        </w:tc>
        <w:tc>
          <w:tcPr>
            <w:tcW w:w="3705" w:type="pct"/>
          </w:tcPr>
          <w:p w14:paraId="192D515E" w14:textId="63A30F2F" w:rsidR="00B71A2B" w:rsidRPr="00B71A2B" w:rsidRDefault="00FB4CF3" w:rsidP="00B71A2B">
            <w:pPr>
              <w:spacing w:after="200"/>
              <w:cnfStyle w:val="000000000000" w:firstRow="0" w:lastRow="0" w:firstColumn="0" w:lastColumn="0" w:oddVBand="0" w:evenVBand="0" w:oddHBand="0" w:evenHBand="0" w:firstRowFirstColumn="0" w:firstRowLastColumn="0" w:lastRowFirstColumn="0" w:lastRowLastColumn="0"/>
              <w:rPr>
                <w:lang w:val="en-GB"/>
              </w:rPr>
            </w:pPr>
            <w:r w:rsidRPr="00FF7C5D">
              <w:t>+254 718 472 200</w:t>
            </w:r>
          </w:p>
        </w:tc>
      </w:tr>
      <w:tr w:rsidR="00B71A2B" w:rsidRPr="00B71A2B" w14:paraId="106F0717" w14:textId="77777777" w:rsidTr="00B71A2B">
        <w:tc>
          <w:tcPr>
            <w:cnfStyle w:val="001000000000" w:firstRow="0" w:lastRow="0" w:firstColumn="1" w:lastColumn="0" w:oddVBand="0" w:evenVBand="0" w:oddHBand="0" w:evenHBand="0" w:firstRowFirstColumn="0" w:firstRowLastColumn="0" w:lastRowFirstColumn="0" w:lastRowLastColumn="0"/>
            <w:tcW w:w="1295" w:type="pct"/>
          </w:tcPr>
          <w:p w14:paraId="178D18FD" w14:textId="77777777" w:rsidR="00B71A2B" w:rsidRPr="00B71A2B" w:rsidRDefault="00B71A2B" w:rsidP="00B71A2B">
            <w:pPr>
              <w:spacing w:after="200"/>
              <w:rPr>
                <w:color w:val="FFFFFF" w:themeColor="background1"/>
                <w:lang w:val="en-GB"/>
              </w:rPr>
            </w:pPr>
            <w:r w:rsidRPr="00B71A2B">
              <w:rPr>
                <w:color w:val="FFFFFF" w:themeColor="background1"/>
                <w:lang w:val="en-GB"/>
              </w:rPr>
              <w:t>Direct tel.</w:t>
            </w:r>
          </w:p>
        </w:tc>
        <w:tc>
          <w:tcPr>
            <w:tcW w:w="3705" w:type="pct"/>
          </w:tcPr>
          <w:p w14:paraId="1B04564A" w14:textId="523DE7F0" w:rsidR="00B71A2B" w:rsidRPr="00B71A2B" w:rsidRDefault="00EA2575" w:rsidP="00B71A2B">
            <w:pPr>
              <w:spacing w:after="200"/>
              <w:cnfStyle w:val="000000000000" w:firstRow="0" w:lastRow="0" w:firstColumn="0" w:lastColumn="0" w:oddVBand="0" w:evenVBand="0" w:oddHBand="0" w:evenHBand="0" w:firstRowFirstColumn="0" w:firstRowLastColumn="0" w:lastRowFirstColumn="0" w:lastRowLastColumn="0"/>
              <w:rPr>
                <w:lang w:val="en-GB"/>
              </w:rPr>
            </w:pPr>
            <w:r>
              <w:rPr>
                <w:lang w:val="en-GB"/>
              </w:rPr>
              <w:t>N/A</w:t>
            </w:r>
          </w:p>
        </w:tc>
      </w:tr>
      <w:tr w:rsidR="00B71A2B" w:rsidRPr="00B71A2B" w14:paraId="62A2F1F3" w14:textId="77777777" w:rsidTr="00B71A2B">
        <w:tc>
          <w:tcPr>
            <w:cnfStyle w:val="001000000000" w:firstRow="0" w:lastRow="0" w:firstColumn="1" w:lastColumn="0" w:oddVBand="0" w:evenVBand="0" w:oddHBand="0" w:evenHBand="0" w:firstRowFirstColumn="0" w:firstRowLastColumn="0" w:lastRowFirstColumn="0" w:lastRowLastColumn="0"/>
            <w:tcW w:w="1295" w:type="pct"/>
          </w:tcPr>
          <w:p w14:paraId="0E6FA54C" w14:textId="77777777" w:rsidR="00B71A2B" w:rsidRPr="00B71A2B" w:rsidRDefault="00B71A2B" w:rsidP="00B71A2B">
            <w:pPr>
              <w:spacing w:after="200"/>
              <w:rPr>
                <w:color w:val="FFFFFF" w:themeColor="background1"/>
                <w:lang w:val="en-GB"/>
              </w:rPr>
            </w:pPr>
            <w:r w:rsidRPr="00B71A2B">
              <w:rPr>
                <w:color w:val="FFFFFF" w:themeColor="background1"/>
                <w:lang w:val="en-GB"/>
              </w:rPr>
              <w:t>Personal e-mail</w:t>
            </w:r>
          </w:p>
        </w:tc>
        <w:tc>
          <w:tcPr>
            <w:tcW w:w="3705" w:type="pct"/>
          </w:tcPr>
          <w:p w14:paraId="6C2500F7" w14:textId="51F0C044" w:rsidR="00B71A2B" w:rsidRPr="00B71A2B" w:rsidRDefault="00E01829" w:rsidP="00B71A2B">
            <w:pPr>
              <w:spacing w:after="200"/>
              <w:cnfStyle w:val="000000000000" w:firstRow="0" w:lastRow="0" w:firstColumn="0" w:lastColumn="0" w:oddVBand="0" w:evenVBand="0" w:oddHBand="0" w:evenHBand="0" w:firstRowFirstColumn="0" w:firstRowLastColumn="0" w:lastRowFirstColumn="0" w:lastRowLastColumn="0"/>
              <w:rPr>
                <w:lang w:val="en-GB"/>
              </w:rPr>
            </w:pPr>
            <w:hyperlink r:id="rId28" w:history="1">
              <w:r w:rsidR="00EA2575" w:rsidRPr="006F3A8C">
                <w:rPr>
                  <w:rStyle w:val="Hyperlink"/>
                  <w:rFonts w:ascii="Verdana" w:hAnsi="Verdana"/>
                  <w:lang w:val="en-GB"/>
                </w:rPr>
                <w:t>g.murray@kokonetworks.com</w:t>
              </w:r>
            </w:hyperlink>
          </w:p>
        </w:tc>
      </w:tr>
    </w:tbl>
    <w:p w14:paraId="2028D89D" w14:textId="77777777" w:rsidR="00B71A2B" w:rsidRDefault="00B71A2B" w:rsidP="00B71A2B"/>
    <w:p w14:paraId="5A0AB0A3" w14:textId="77777777" w:rsidR="00B71A2B" w:rsidRDefault="00B71A2B" w:rsidP="00B71A2B"/>
    <w:p w14:paraId="6727407E" w14:textId="77777777" w:rsidR="00B71A2B" w:rsidRDefault="00B71A2B" w:rsidP="00B71A2B"/>
    <w:p w14:paraId="67E21576" w14:textId="77777777" w:rsidR="00B71A2B" w:rsidRDefault="00B71A2B" w:rsidP="00B71A2B"/>
    <w:p w14:paraId="675E3B16" w14:textId="77777777" w:rsidR="00B71A2B" w:rsidRDefault="00B71A2B" w:rsidP="00B71A2B">
      <w:pPr>
        <w:pStyle w:val="Heading3"/>
      </w:pPr>
      <w:bookmarkStart w:id="593" w:name="_Ref49516052"/>
      <w:r>
        <w:lastRenderedPageBreak/>
        <w:t>Appendix 3-</w:t>
      </w:r>
      <w:r w:rsidRPr="007C1D64">
        <w:t xml:space="preserve">Summary of </w:t>
      </w:r>
      <w:r>
        <w:t>ApprovedD</w:t>
      </w:r>
      <w:r w:rsidRPr="007C1D64">
        <w:t xml:space="preserve">esign </w:t>
      </w:r>
      <w:r>
        <w:t>C</w:t>
      </w:r>
      <w:r w:rsidRPr="007C1D64">
        <w:t>hanges</w:t>
      </w:r>
      <w:bookmarkEnd w:id="593"/>
    </w:p>
    <w:p w14:paraId="250DB86D" w14:textId="731FF323" w:rsidR="00A61184" w:rsidRPr="00582337" w:rsidRDefault="001C7A40" w:rsidP="00A61184">
      <w:pPr>
        <w:rPr>
          <w:lang w:eastAsia="en-GB"/>
        </w:rPr>
      </w:pPr>
      <w:r>
        <w:rPr>
          <w:lang w:eastAsia="en-GB"/>
        </w:rPr>
        <w:t>Not Applicable</w:t>
      </w:r>
    </w:p>
    <w:p w14:paraId="1A68E3A0" w14:textId="77777777" w:rsidR="00B71A2B" w:rsidRDefault="00B71A2B" w:rsidP="00A61CC2"/>
    <w:p w14:paraId="44F1232D" w14:textId="77777777" w:rsidR="00206434" w:rsidRDefault="00206434" w:rsidP="00A61CC2"/>
    <w:p w14:paraId="71DF5C12" w14:textId="77777777" w:rsidR="00206434" w:rsidRDefault="00206434" w:rsidP="00A61CC2"/>
    <w:p w14:paraId="20DC1FDE" w14:textId="77777777" w:rsidR="00206434" w:rsidRDefault="00206434" w:rsidP="00206434">
      <w:pPr>
        <w:pStyle w:val="Heading5"/>
      </w:pPr>
      <w:r>
        <w:t>Revision History</w:t>
      </w:r>
    </w:p>
    <w:p w14:paraId="37BF4EE8" w14:textId="77777777" w:rsidR="00206434" w:rsidRPr="00206434" w:rsidRDefault="00206434" w:rsidP="00206434"/>
    <w:tbl>
      <w:tblPr>
        <w:tblStyle w:val="GSTableSimple"/>
        <w:tblW w:w="0" w:type="auto"/>
        <w:tblLook w:val="04A0" w:firstRow="1" w:lastRow="0" w:firstColumn="1" w:lastColumn="0" w:noHBand="0" w:noVBand="1"/>
      </w:tblPr>
      <w:tblGrid>
        <w:gridCol w:w="1277"/>
        <w:gridCol w:w="1845"/>
        <w:gridCol w:w="6507"/>
      </w:tblGrid>
      <w:tr w:rsidR="00206434" w:rsidRPr="00B72193" w14:paraId="5E1B8D3C" w14:textId="77777777" w:rsidTr="00206434">
        <w:trPr>
          <w:cnfStyle w:val="100000000000" w:firstRow="1" w:lastRow="0" w:firstColumn="0" w:lastColumn="0" w:oddVBand="0" w:evenVBand="0" w:oddHBand="0" w:evenHBand="0" w:firstRowFirstColumn="0" w:firstRowLastColumn="0" w:lastRowFirstColumn="0" w:lastRowLastColumn="0"/>
        </w:trPr>
        <w:tc>
          <w:tcPr>
            <w:tcW w:w="1277" w:type="dxa"/>
            <w:vAlign w:val="top"/>
          </w:tcPr>
          <w:p w14:paraId="4142EA28" w14:textId="77777777" w:rsidR="00206434" w:rsidRPr="00206434" w:rsidRDefault="00206434" w:rsidP="00206434">
            <w:pPr>
              <w:rPr>
                <w:rFonts w:asciiTheme="minorHAnsi" w:hAnsiTheme="minorHAnsi"/>
                <w:b/>
                <w:bCs/>
                <w:sz w:val="20"/>
              </w:rPr>
            </w:pPr>
            <w:r w:rsidRPr="00206434">
              <w:rPr>
                <w:rFonts w:asciiTheme="minorHAnsi" w:hAnsiTheme="minorHAnsi"/>
                <w:b/>
                <w:bCs/>
                <w:sz w:val="20"/>
              </w:rPr>
              <w:t>Version</w:t>
            </w:r>
          </w:p>
        </w:tc>
        <w:tc>
          <w:tcPr>
            <w:tcW w:w="1845" w:type="dxa"/>
            <w:vAlign w:val="top"/>
          </w:tcPr>
          <w:p w14:paraId="3F1DCC22" w14:textId="77777777" w:rsidR="00206434" w:rsidRPr="00206434" w:rsidRDefault="00206434" w:rsidP="00206434">
            <w:pPr>
              <w:rPr>
                <w:rFonts w:asciiTheme="minorHAnsi" w:hAnsiTheme="minorHAnsi"/>
                <w:b/>
                <w:bCs/>
                <w:sz w:val="20"/>
              </w:rPr>
            </w:pPr>
            <w:r w:rsidRPr="00206434">
              <w:rPr>
                <w:rFonts w:asciiTheme="minorHAnsi" w:hAnsiTheme="minorHAnsi"/>
                <w:b/>
                <w:bCs/>
                <w:sz w:val="20"/>
              </w:rPr>
              <w:t>Date</w:t>
            </w:r>
          </w:p>
        </w:tc>
        <w:tc>
          <w:tcPr>
            <w:tcW w:w="6507" w:type="dxa"/>
            <w:vAlign w:val="top"/>
          </w:tcPr>
          <w:p w14:paraId="752D18C1" w14:textId="77777777" w:rsidR="00206434" w:rsidRPr="00206434" w:rsidRDefault="00206434" w:rsidP="00206434">
            <w:pPr>
              <w:rPr>
                <w:rFonts w:asciiTheme="minorHAnsi" w:hAnsiTheme="minorHAnsi"/>
                <w:b/>
                <w:bCs/>
                <w:sz w:val="20"/>
              </w:rPr>
            </w:pPr>
            <w:r w:rsidRPr="00206434">
              <w:rPr>
                <w:rFonts w:asciiTheme="minorHAnsi" w:hAnsiTheme="minorHAnsi"/>
                <w:b/>
                <w:bCs/>
                <w:sz w:val="20"/>
              </w:rPr>
              <w:t>Remarks</w:t>
            </w:r>
          </w:p>
        </w:tc>
      </w:tr>
      <w:tr w:rsidR="00206434" w:rsidRPr="00B72193" w14:paraId="0D35BA28" w14:textId="77777777" w:rsidTr="00206434">
        <w:trPr>
          <w:cnfStyle w:val="000000100000" w:firstRow="0" w:lastRow="0" w:firstColumn="0" w:lastColumn="0" w:oddVBand="0" w:evenVBand="0" w:oddHBand="1" w:evenHBand="0" w:firstRowFirstColumn="0" w:firstRowLastColumn="0" w:lastRowFirstColumn="0" w:lastRowLastColumn="0"/>
        </w:trPr>
        <w:tc>
          <w:tcPr>
            <w:tcW w:w="1277" w:type="dxa"/>
            <w:vAlign w:val="top"/>
          </w:tcPr>
          <w:p w14:paraId="62063101" w14:textId="77777777" w:rsidR="00206434" w:rsidRPr="00206434" w:rsidRDefault="00206434" w:rsidP="00206434">
            <w:pPr>
              <w:rPr>
                <w:rFonts w:asciiTheme="minorHAnsi" w:hAnsiTheme="minorHAnsi"/>
                <w:sz w:val="20"/>
              </w:rPr>
            </w:pPr>
            <w:r w:rsidRPr="00206434">
              <w:rPr>
                <w:rFonts w:asciiTheme="minorHAnsi" w:hAnsiTheme="minorHAnsi"/>
                <w:sz w:val="20"/>
              </w:rPr>
              <w:t>1.1</w:t>
            </w:r>
          </w:p>
        </w:tc>
        <w:tc>
          <w:tcPr>
            <w:tcW w:w="1845" w:type="dxa"/>
            <w:vAlign w:val="top"/>
          </w:tcPr>
          <w:p w14:paraId="2292D705" w14:textId="77777777" w:rsidR="00206434" w:rsidRPr="00206434" w:rsidRDefault="009102B0" w:rsidP="00206434">
            <w:pPr>
              <w:rPr>
                <w:rFonts w:asciiTheme="minorHAnsi" w:hAnsiTheme="minorHAnsi"/>
                <w:sz w:val="20"/>
              </w:rPr>
            </w:pPr>
            <w:r>
              <w:rPr>
                <w:rFonts w:asciiTheme="minorHAnsi" w:hAnsiTheme="minorHAnsi"/>
                <w:sz w:val="20"/>
              </w:rPr>
              <w:t xml:space="preserve">7 </w:t>
            </w:r>
            <w:r w:rsidR="00206434" w:rsidRPr="00206434">
              <w:rPr>
                <w:rFonts w:asciiTheme="minorHAnsi" w:hAnsiTheme="minorHAnsi"/>
                <w:sz w:val="20"/>
              </w:rPr>
              <w:t>October 2020</w:t>
            </w:r>
          </w:p>
        </w:tc>
        <w:tc>
          <w:tcPr>
            <w:tcW w:w="6507" w:type="dxa"/>
            <w:vAlign w:val="top"/>
          </w:tcPr>
          <w:p w14:paraId="764FA49E" w14:textId="77777777" w:rsidR="00206434" w:rsidRPr="00206434" w:rsidRDefault="00206434" w:rsidP="00206434">
            <w:pPr>
              <w:spacing w:line="276" w:lineRule="auto"/>
              <w:rPr>
                <w:rFonts w:asciiTheme="minorHAnsi" w:hAnsiTheme="minorHAnsi"/>
                <w:sz w:val="20"/>
              </w:rPr>
            </w:pPr>
            <w:r w:rsidRPr="00206434">
              <w:rPr>
                <w:rFonts w:asciiTheme="minorHAnsi" w:hAnsiTheme="minorHAnsi"/>
                <w:sz w:val="20"/>
              </w:rPr>
              <w:t>Hyperlinked section summary to enable quick access to key sections</w:t>
            </w:r>
          </w:p>
          <w:p w14:paraId="686B3E60" w14:textId="77777777" w:rsidR="00206434" w:rsidRPr="00206434" w:rsidRDefault="00206434" w:rsidP="00206434">
            <w:pPr>
              <w:spacing w:line="276" w:lineRule="auto"/>
              <w:rPr>
                <w:rFonts w:asciiTheme="minorHAnsi" w:hAnsiTheme="minorHAnsi"/>
                <w:sz w:val="20"/>
              </w:rPr>
            </w:pPr>
            <w:r w:rsidRPr="00206434">
              <w:rPr>
                <w:rFonts w:asciiTheme="minorHAnsi" w:hAnsiTheme="minorHAnsi"/>
                <w:sz w:val="20"/>
              </w:rPr>
              <w:t>Improved clarity on Key Project Information</w:t>
            </w:r>
          </w:p>
          <w:p w14:paraId="7544E82D" w14:textId="77777777" w:rsidR="00206434" w:rsidRPr="00206434" w:rsidRDefault="00206434" w:rsidP="00206434">
            <w:pPr>
              <w:spacing w:line="276" w:lineRule="auto"/>
              <w:rPr>
                <w:rFonts w:asciiTheme="minorHAnsi" w:hAnsiTheme="minorHAnsi"/>
                <w:sz w:val="20"/>
              </w:rPr>
            </w:pPr>
            <w:r w:rsidRPr="00206434">
              <w:rPr>
                <w:rFonts w:asciiTheme="minorHAnsi" w:hAnsiTheme="minorHAnsi"/>
                <w:sz w:val="20"/>
              </w:rPr>
              <w:t>Inclusion criteria table added</w:t>
            </w:r>
          </w:p>
          <w:p w14:paraId="6F8BF77D" w14:textId="77777777" w:rsidR="00206434" w:rsidRPr="00206434" w:rsidRDefault="00206434" w:rsidP="00206434">
            <w:pPr>
              <w:spacing w:line="276" w:lineRule="auto"/>
              <w:rPr>
                <w:rFonts w:asciiTheme="minorHAnsi" w:hAnsiTheme="minorHAnsi"/>
                <w:sz w:val="20"/>
              </w:rPr>
            </w:pPr>
            <w:r w:rsidRPr="00206434">
              <w:rPr>
                <w:rFonts w:asciiTheme="minorHAnsi" w:hAnsiTheme="minorHAnsi"/>
                <w:sz w:val="20"/>
              </w:rPr>
              <w:t xml:space="preserve">Gender sensitive requirements added </w:t>
            </w:r>
          </w:p>
          <w:p w14:paraId="67A25B09" w14:textId="77777777" w:rsidR="00206434" w:rsidRPr="00206434" w:rsidRDefault="00206434" w:rsidP="00206434">
            <w:pPr>
              <w:spacing w:line="276" w:lineRule="auto"/>
              <w:rPr>
                <w:rFonts w:asciiTheme="minorHAnsi" w:hAnsiTheme="minorHAnsi"/>
                <w:sz w:val="20"/>
              </w:rPr>
            </w:pPr>
            <w:r w:rsidRPr="00206434">
              <w:rPr>
                <w:rFonts w:asciiTheme="minorHAnsi" w:hAnsiTheme="minorHAnsi"/>
                <w:sz w:val="20"/>
              </w:rPr>
              <w:t>Prior consideration (1 yr rule) and Ongoing Financial Need added</w:t>
            </w:r>
          </w:p>
          <w:p w14:paraId="5A8B665F" w14:textId="77777777" w:rsidR="00206434" w:rsidRPr="00206434" w:rsidRDefault="00206434" w:rsidP="00206434">
            <w:pPr>
              <w:spacing w:line="276" w:lineRule="auto"/>
              <w:rPr>
                <w:rFonts w:asciiTheme="minorHAnsi" w:hAnsiTheme="minorHAnsi"/>
                <w:sz w:val="20"/>
              </w:rPr>
            </w:pPr>
            <w:r w:rsidRPr="00206434">
              <w:rPr>
                <w:rFonts w:asciiTheme="minorHAnsi" w:hAnsiTheme="minorHAnsi"/>
                <w:sz w:val="20"/>
              </w:rPr>
              <w:t>Safeguard Principles Assessment as annex and a new section to include applicable safeguards for clarity</w:t>
            </w:r>
          </w:p>
          <w:p w14:paraId="30E33F40" w14:textId="77777777" w:rsidR="00206434" w:rsidRPr="00206434" w:rsidRDefault="00206434" w:rsidP="00206434">
            <w:pPr>
              <w:spacing w:line="276" w:lineRule="auto"/>
              <w:rPr>
                <w:rFonts w:asciiTheme="minorHAnsi" w:hAnsiTheme="minorHAnsi"/>
                <w:sz w:val="20"/>
              </w:rPr>
            </w:pPr>
            <w:r w:rsidRPr="00206434">
              <w:rPr>
                <w:rFonts w:asciiTheme="minorHAnsi" w:hAnsiTheme="minorHAnsi"/>
                <w:sz w:val="20"/>
              </w:rPr>
              <w:t>Improved Clarity on SDG contribution/SDG Impact term used throughout</w:t>
            </w:r>
          </w:p>
          <w:p w14:paraId="18FE53F1" w14:textId="77777777" w:rsidR="00206434" w:rsidRPr="00206434" w:rsidRDefault="00206434" w:rsidP="00206434">
            <w:pPr>
              <w:spacing w:line="276" w:lineRule="auto"/>
              <w:rPr>
                <w:rFonts w:asciiTheme="minorHAnsi" w:hAnsiTheme="minorHAnsi"/>
                <w:sz w:val="20"/>
              </w:rPr>
            </w:pPr>
            <w:r w:rsidRPr="00206434">
              <w:rPr>
                <w:rFonts w:asciiTheme="minorHAnsi" w:hAnsiTheme="minorHAnsi"/>
                <w:sz w:val="20"/>
              </w:rPr>
              <w:t>Clarity on Stakeholder Consultation information required</w:t>
            </w:r>
          </w:p>
          <w:p w14:paraId="6FE70849" w14:textId="77777777" w:rsidR="00206434" w:rsidRPr="00206434" w:rsidRDefault="00542571" w:rsidP="00206434">
            <w:pPr>
              <w:spacing w:line="276" w:lineRule="auto"/>
              <w:rPr>
                <w:rFonts w:asciiTheme="minorHAnsi" w:hAnsiTheme="minorHAnsi"/>
                <w:sz w:val="20"/>
              </w:rPr>
            </w:pPr>
            <w:r w:rsidRPr="00530CAF">
              <w:t xml:space="preserve">Provision of an </w:t>
            </w:r>
            <w:hyperlink r:id="rId29" w:history="1">
              <w:r w:rsidRPr="00F0212D">
                <w:rPr>
                  <w:rStyle w:val="Hyperlink"/>
                  <w:rFonts w:ascii="Verdana" w:hAnsi="Verdana"/>
                  <w:sz w:val="20"/>
                </w:rPr>
                <w:t>accompanying Guide</w:t>
              </w:r>
            </w:hyperlink>
            <w:r w:rsidRPr="00530CAF">
              <w:t xml:space="preserve"> to help the user understand detailed rules and requirements</w:t>
            </w:r>
          </w:p>
        </w:tc>
      </w:tr>
      <w:tr w:rsidR="00206434" w:rsidRPr="00B72193" w14:paraId="5211BE62" w14:textId="77777777" w:rsidTr="00206434">
        <w:tc>
          <w:tcPr>
            <w:tcW w:w="1277" w:type="dxa"/>
            <w:vAlign w:val="top"/>
          </w:tcPr>
          <w:p w14:paraId="613337B8" w14:textId="77777777" w:rsidR="00206434" w:rsidRPr="00206434" w:rsidRDefault="00206434" w:rsidP="00206434">
            <w:pPr>
              <w:rPr>
                <w:rFonts w:asciiTheme="minorHAnsi" w:hAnsiTheme="minorHAnsi"/>
                <w:sz w:val="20"/>
              </w:rPr>
            </w:pPr>
            <w:r w:rsidRPr="00206434">
              <w:rPr>
                <w:rFonts w:asciiTheme="minorHAnsi" w:hAnsiTheme="minorHAnsi"/>
                <w:sz w:val="20"/>
              </w:rPr>
              <w:t>1</w:t>
            </w:r>
            <w:r w:rsidR="00270B0D">
              <w:rPr>
                <w:rFonts w:asciiTheme="minorHAnsi" w:hAnsiTheme="minorHAnsi"/>
                <w:sz w:val="20"/>
              </w:rPr>
              <w:t>.0</w:t>
            </w:r>
          </w:p>
        </w:tc>
        <w:tc>
          <w:tcPr>
            <w:tcW w:w="1845" w:type="dxa"/>
            <w:vAlign w:val="top"/>
          </w:tcPr>
          <w:p w14:paraId="04ED679D" w14:textId="77777777" w:rsidR="00206434" w:rsidRPr="00206434" w:rsidRDefault="00206434" w:rsidP="00206434">
            <w:pPr>
              <w:rPr>
                <w:rFonts w:asciiTheme="minorHAnsi" w:hAnsiTheme="minorHAnsi"/>
                <w:sz w:val="20"/>
              </w:rPr>
            </w:pPr>
            <w:r w:rsidRPr="00206434">
              <w:rPr>
                <w:rFonts w:asciiTheme="minorHAnsi" w:hAnsiTheme="minorHAnsi"/>
                <w:sz w:val="20"/>
              </w:rPr>
              <w:t>1</w:t>
            </w:r>
            <w:r w:rsidR="00270B0D">
              <w:rPr>
                <w:rFonts w:asciiTheme="minorHAnsi" w:hAnsiTheme="minorHAnsi"/>
                <w:sz w:val="20"/>
              </w:rPr>
              <w:t>0</w:t>
            </w:r>
            <w:r w:rsidRPr="00206434">
              <w:rPr>
                <w:rFonts w:asciiTheme="minorHAnsi" w:hAnsiTheme="minorHAnsi"/>
                <w:sz w:val="20"/>
              </w:rPr>
              <w:t xml:space="preserve"> July 2017</w:t>
            </w:r>
          </w:p>
        </w:tc>
        <w:tc>
          <w:tcPr>
            <w:tcW w:w="6507" w:type="dxa"/>
            <w:vAlign w:val="top"/>
          </w:tcPr>
          <w:p w14:paraId="22AC9661" w14:textId="77777777" w:rsidR="00206434" w:rsidRPr="00206434" w:rsidRDefault="00206434" w:rsidP="00206434">
            <w:pPr>
              <w:rPr>
                <w:rFonts w:asciiTheme="minorHAnsi" w:hAnsiTheme="minorHAnsi"/>
                <w:sz w:val="20"/>
              </w:rPr>
            </w:pPr>
            <w:r w:rsidRPr="00206434">
              <w:rPr>
                <w:rFonts w:asciiTheme="minorHAnsi" w:hAnsiTheme="minorHAnsi"/>
                <w:sz w:val="20"/>
              </w:rPr>
              <w:t>Initial adoption</w:t>
            </w:r>
          </w:p>
        </w:tc>
      </w:tr>
    </w:tbl>
    <w:p w14:paraId="0DC1A9D2" w14:textId="2E49258B" w:rsidR="00206434" w:rsidRPr="00B71A2B" w:rsidRDefault="00206434" w:rsidP="00A61CC2"/>
    <w:sectPr w:rsidR="00206434" w:rsidRPr="00B71A2B" w:rsidSect="00AB4B86">
      <w:pgSz w:w="11900" w:h="16840"/>
      <w:pgMar w:top="1381" w:right="1134" w:bottom="1021" w:left="1134" w:header="283"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8F7CBC" w14:textId="77777777" w:rsidR="00E01829" w:rsidRDefault="00E01829" w:rsidP="008C7A19">
      <w:r>
        <w:separator/>
      </w:r>
    </w:p>
    <w:p w14:paraId="1CB12399" w14:textId="77777777" w:rsidR="00E01829" w:rsidRDefault="00E01829"/>
    <w:p w14:paraId="52AF5C41" w14:textId="77777777" w:rsidR="00E01829" w:rsidRDefault="00E01829"/>
  </w:endnote>
  <w:endnote w:type="continuationSeparator" w:id="0">
    <w:p w14:paraId="531BED87" w14:textId="77777777" w:rsidR="00E01829" w:rsidRDefault="00E01829" w:rsidP="008C7A19">
      <w:r>
        <w:continuationSeparator/>
      </w:r>
    </w:p>
    <w:p w14:paraId="7174373F" w14:textId="77777777" w:rsidR="00E01829" w:rsidRDefault="00E01829"/>
    <w:p w14:paraId="1278589C" w14:textId="77777777" w:rsidR="00E01829" w:rsidRDefault="00E0182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Times New Roman (Body CS)">
    <w:altName w:val="Times New Roman"/>
    <w:charset w:val="00"/>
    <w:family w:val="roman"/>
    <w:pitch w:val="variable"/>
    <w:sig w:usb0="E0002AEF" w:usb1="C0007841" w:usb2="00000009" w:usb3="00000000" w:csb0="000001FF" w:csb1="00000000"/>
  </w:font>
  <w:font w:name="Times New Roman (Headings CS)">
    <w:altName w:val="Times New Roman"/>
    <w:charset w:val="00"/>
    <w:family w:val="roman"/>
    <w:pitch w:val="variable"/>
    <w:sig w:usb0="E0002AEF" w:usb1="C0007841" w:usb2="00000009" w:usb3="00000000" w:csb0="000001FF" w:csb1="00000000"/>
  </w:font>
  <w:font w:name="Consolas">
    <w:panose1 w:val="020B0609020204030204"/>
    <w:charset w:val="00"/>
    <w:family w:val="modern"/>
    <w:pitch w:val="fixed"/>
    <w:sig w:usb0="E00006FF" w:usb1="0000FCFF" w:usb2="00000001" w:usb3="00000000" w:csb0="0000019F" w:csb1="00000000"/>
  </w:font>
  <w:font w:name="PT Mono">
    <w:altName w:val="PT Mono"/>
    <w:charset w:val="4D"/>
    <w:family w:val="modern"/>
    <w:pitch w:val="fixed"/>
    <w:sig w:usb0="A00002EF" w:usb1="500078EB" w:usb2="00000000" w:usb3="00000000" w:csb0="00000097" w:csb1="00000000"/>
  </w:font>
  <w:font w:name="MS Mincho">
    <w:altName w:val="ＭＳ 明朝"/>
    <w:panose1 w:val="02020609040205080304"/>
    <w:charset w:val="80"/>
    <w:family w:val="modern"/>
    <w:pitch w:val="fixed"/>
    <w:sig w:usb0="E00002FF" w:usb1="6AC7FDFB" w:usb2="08000012" w:usb3="00000000" w:csb0="0002009F" w:csb1="00000000"/>
  </w:font>
  <w:font w:name="Avenir Book">
    <w:altName w:val="Tw Cen MT"/>
    <w:charset w:val="00"/>
    <w:family w:val="auto"/>
    <w:pitch w:val="variable"/>
    <w:sig w:usb0="800000AF" w:usb1="5000204A" w:usb2="00000000" w:usb3="00000000" w:csb0="0000009B" w:csb1="00000000"/>
  </w:font>
  <w:font w:name="Tahoma">
    <w:panose1 w:val="020B0604030504040204"/>
    <w:charset w:val="00"/>
    <w:family w:val="swiss"/>
    <w:pitch w:val="variable"/>
    <w:sig w:usb0="E1002EFF" w:usb1="C000605B" w:usb2="00000029" w:usb3="00000000" w:csb0="000101FF" w:csb1="00000000"/>
  </w:font>
  <w:font w:name="Nunito">
    <w:charset w:val="00"/>
    <w:family w:val="auto"/>
    <w:pitch w:val="variable"/>
    <w:sig w:usb0="A00002FF" w:usb1="5000204B" w:usb2="00000000" w:usb3="00000000" w:csb0="00000197" w:csb1="00000000"/>
  </w:font>
  <w:font w:name="Malgun Gothic">
    <w:panose1 w:val="020B0503020000020004"/>
    <w:charset w:val="81"/>
    <w:family w:val="swiss"/>
    <w:pitch w:val="variable"/>
    <w:sig w:usb0="9000002F" w:usb1="29D77CFB" w:usb2="00000012" w:usb3="00000000" w:csb0="00080001"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17A240" w14:textId="77777777" w:rsidR="007B3532" w:rsidRDefault="007B3532" w:rsidP="00926E1B">
    <w:pPr>
      <w:framePr w:wrap="none" w:vAnchor="text" w:hAnchor="margin" w:xAlign="right" w:y="1"/>
    </w:pPr>
    <w:r>
      <w:fldChar w:fldCharType="begin"/>
    </w:r>
    <w:r>
      <w:instrText xml:space="preserve">PAGE  </w:instrText>
    </w:r>
    <w:r>
      <w:fldChar w:fldCharType="end"/>
    </w:r>
  </w:p>
  <w:p w14:paraId="6CB872A6" w14:textId="77777777" w:rsidR="007B3532" w:rsidRDefault="007B3532" w:rsidP="006E4980">
    <w:pPr>
      <w:ind w:right="360"/>
    </w:pPr>
  </w:p>
  <w:p w14:paraId="7B133ED1" w14:textId="77777777" w:rsidR="007B3532" w:rsidRDefault="007B3532"/>
  <w:p w14:paraId="2C5DC326" w14:textId="77777777" w:rsidR="007B3532" w:rsidRDefault="007B353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B1AA45" w14:textId="36604D6C" w:rsidR="007B3532" w:rsidRPr="00872BFA" w:rsidRDefault="0094632E" w:rsidP="006E3FE5">
    <w:pPr>
      <w:ind w:right="360"/>
      <w:rPr>
        <w:szCs w:val="20"/>
      </w:rPr>
    </w:pPr>
    <w:r>
      <w:rPr>
        <w:noProof/>
        <w:szCs w:val="20"/>
      </w:rPr>
      <mc:AlternateContent>
        <mc:Choice Requires="wps">
          <w:drawing>
            <wp:anchor distT="0" distB="0" distL="114300" distR="114300" simplePos="0" relativeHeight="251659264" behindDoc="0" locked="0" layoutInCell="1" allowOverlap="1" wp14:anchorId="5093F1F5" wp14:editId="2D0510BF">
              <wp:simplePos x="0" y="0"/>
              <wp:positionH relativeFrom="column">
                <wp:posOffset>1577975</wp:posOffset>
              </wp:positionH>
              <wp:positionV relativeFrom="paragraph">
                <wp:posOffset>189865</wp:posOffset>
              </wp:positionV>
              <wp:extent cx="3810000" cy="344170"/>
              <wp:effectExtent l="0" t="0" r="3175" b="0"/>
              <wp:wrapNone/>
              <wp:docPr id="4"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0000" cy="344170"/>
                      </a:xfrm>
                      <a:prstGeom prst="rect">
                        <a:avLst/>
                      </a:prstGeom>
                      <a:solidFill>
                        <a:schemeClr val="lt1">
                          <a:lumMod val="100000"/>
                          <a:lumOff val="0"/>
                        </a:schemeClr>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505AF162" w14:textId="77777777" w:rsidR="007B3532" w:rsidRPr="001F6981" w:rsidRDefault="007B3532" w:rsidP="00D061EC">
                          <w:pPr>
                            <w:ind w:right="360"/>
                            <w:rPr>
                              <w:i/>
                              <w:iCs/>
                              <w:szCs w:val="20"/>
                            </w:rPr>
                          </w:pPr>
                          <w:r w:rsidRPr="001F6981">
                            <w:rPr>
                              <w:i/>
                              <w:iCs/>
                              <w:szCs w:val="20"/>
                            </w:rPr>
                            <w:t>Climate Security and Sustainable Development</w:t>
                          </w:r>
                        </w:p>
                        <w:p w14:paraId="4BEB1CBC" w14:textId="77777777" w:rsidR="007B3532" w:rsidRDefault="007B3532" w:rsidP="00D061EC"/>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093F1F5" id="_x0000_t202" coordsize="21600,21600" o:spt="202" path="m,l,21600r21600,l21600,xe">
              <v:stroke joinstyle="miter"/>
              <v:path gradientshapeok="t" o:connecttype="rect"/>
            </v:shapetype>
            <v:shape id="Text Box 6" o:spid="_x0000_s1026" type="#_x0000_t202" style="position:absolute;margin-left:124.25pt;margin-top:14.95pt;width:300pt;height:27.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" fillcolor="white [3201]" stroked="f" strokeweight=".5pt">
              <v:textbox>
                <w:txbxContent>
                  <w:p w14:paraId="505AF162" w14:textId="77777777" w:rsidR="007B3532" w:rsidRPr="001F6981" w:rsidRDefault="007B3532" w:rsidP="00D061EC">
                    <w:pPr>
                      <w:ind w:right="360"/>
                      <w:rPr>
                        <w:i/>
                        <w:iCs/>
                        <w:szCs w:val="20"/>
                      </w:rPr>
                    </w:pPr>
                    <w:r w:rsidRPr="001F6981">
                      <w:rPr>
                        <w:i/>
                        <w:iCs/>
                        <w:szCs w:val="20"/>
                      </w:rPr>
                      <w:t>Climate Security and Sustainable Development</w:t>
                    </w:r>
                  </w:p>
                  <w:p w14:paraId="4BEB1CBC" w14:textId="77777777" w:rsidR="007B3532" w:rsidRDefault="007B3532" w:rsidP="00D061EC"/>
                </w:txbxContent>
              </v:textbox>
            </v:shape>
          </w:pict>
        </mc:Fallback>
      </mc:AlternateContent>
    </w:r>
    <w:r w:rsidR="007B3532">
      <w:rPr>
        <w:noProof/>
      </w:rPr>
      <w:drawing>
        <wp:anchor distT="0" distB="0" distL="114300" distR="114300" simplePos="0" relativeHeight="251662336" behindDoc="0" locked="1" layoutInCell="1" allowOverlap="0" wp14:anchorId="56B62CC1" wp14:editId="25DFBF68">
          <wp:simplePos x="0" y="0"/>
          <wp:positionH relativeFrom="margin">
            <wp:posOffset>0</wp:posOffset>
          </wp:positionH>
          <wp:positionV relativeFrom="bottomMargin">
            <wp:posOffset>252095</wp:posOffset>
          </wp:positionV>
          <wp:extent cx="1231200" cy="144000"/>
          <wp:effectExtent l="0" t="0" r="127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GS_Logo_Primary.eps"/>
                  <pic:cNvPicPr/>
                </pic:nvPicPr>
                <pic:blipFill>
                  <a:blip r:embed="rId1">
                    <a:extLst>
                      <a:ext uri="{28A0092B-C50C-407E-A947-70E740481C1C}">
                        <a14:useLocalDpi xmlns:a14="http://schemas.microsoft.com/office/drawing/2010/main" val="0"/>
                      </a:ext>
                    </a:extLst>
                  </a:blip>
                  <a:stretch>
                    <a:fillRect/>
                  </a:stretch>
                </pic:blipFill>
                <pic:spPr>
                  <a:xfrm>
                    <a:off x="0" y="0"/>
                    <a:ext cx="1231200" cy="144000"/>
                  </a:xfrm>
                  <a:prstGeom prst="rect">
                    <a:avLst/>
                  </a:prstGeom>
                </pic:spPr>
              </pic:pic>
            </a:graphicData>
          </a:graphic>
        </wp:anchor>
      </w:drawing>
    </w:r>
  </w:p>
  <w:p w14:paraId="06DDED5D" w14:textId="77777777" w:rsidR="007B3532" w:rsidRPr="00B01B0E" w:rsidRDefault="007B3532" w:rsidP="00EC5900">
    <w:pPr>
      <w:framePr w:w="515" w:h="335" w:hRule="exact" w:wrap="none" w:vAnchor="text" w:hAnchor="page" w:x="11109" w:y="46"/>
      <w:rPr>
        <w:rFonts w:asciiTheme="minorHAnsi" w:hAnsiTheme="minorHAnsi"/>
        <w:sz w:val="18"/>
        <w:szCs w:val="18"/>
      </w:rPr>
    </w:pPr>
    <w:r w:rsidRPr="00B01B0E">
      <w:rPr>
        <w:rFonts w:asciiTheme="minorHAnsi" w:hAnsiTheme="minorHAnsi"/>
        <w:sz w:val="18"/>
        <w:szCs w:val="18"/>
      </w:rPr>
      <w:fldChar w:fldCharType="begin"/>
    </w:r>
    <w:r w:rsidRPr="00B01B0E">
      <w:rPr>
        <w:rFonts w:asciiTheme="minorHAnsi" w:hAnsiTheme="minorHAnsi"/>
        <w:sz w:val="18"/>
        <w:szCs w:val="18"/>
      </w:rPr>
      <w:instrText xml:space="preserve">PAGE  </w:instrText>
    </w:r>
    <w:r w:rsidRPr="00B01B0E">
      <w:rPr>
        <w:rFonts w:asciiTheme="minorHAnsi" w:hAnsiTheme="minorHAnsi"/>
        <w:sz w:val="18"/>
        <w:szCs w:val="18"/>
      </w:rPr>
      <w:fldChar w:fldCharType="separate"/>
    </w:r>
    <w:r>
      <w:rPr>
        <w:rFonts w:asciiTheme="minorHAnsi" w:hAnsiTheme="minorHAnsi"/>
        <w:noProof/>
        <w:sz w:val="18"/>
        <w:szCs w:val="18"/>
      </w:rPr>
      <w:t>19</w:t>
    </w:r>
    <w:r w:rsidRPr="00B01B0E">
      <w:rPr>
        <w:rFonts w:asciiTheme="minorHAnsi" w:hAnsiTheme="minorHAnsi"/>
        <w:sz w:val="18"/>
        <w:szCs w:val="18"/>
      </w:rPr>
      <w:fldChar w:fldCharType="end"/>
    </w:r>
  </w:p>
  <w:p w14:paraId="0AE7C987" w14:textId="77777777" w:rsidR="007B3532" w:rsidRDefault="007B3532"/>
  <w:p w14:paraId="792AF11E" w14:textId="77777777" w:rsidR="007B3532" w:rsidRDefault="007B3532"/>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F46921" w14:textId="346F1FF1" w:rsidR="007B3532" w:rsidRDefault="0094632E">
    <w:r>
      <w:rPr>
        <w:noProof/>
      </w:rPr>
      <mc:AlternateContent>
        <mc:Choice Requires="wps">
          <w:drawing>
            <wp:anchor distT="0" distB="0" distL="114300" distR="114300" simplePos="0" relativeHeight="251675648" behindDoc="0" locked="0" layoutInCell="1" allowOverlap="1" wp14:anchorId="0745B3D3" wp14:editId="0987A91B">
              <wp:simplePos x="0" y="0"/>
              <wp:positionH relativeFrom="column">
                <wp:posOffset>1787525</wp:posOffset>
              </wp:positionH>
              <wp:positionV relativeFrom="paragraph">
                <wp:posOffset>-73660</wp:posOffset>
              </wp:positionV>
              <wp:extent cx="3788410" cy="344170"/>
              <wp:effectExtent l="0" t="254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88410" cy="344170"/>
                      </a:xfrm>
                      <a:prstGeom prst="rect">
                        <a:avLst/>
                      </a:prstGeom>
                      <a:solidFill>
                        <a:schemeClr val="lt1">
                          <a:lumMod val="100000"/>
                          <a:lumOff val="0"/>
                        </a:schemeClr>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7CAFC2F2" w14:textId="77777777" w:rsidR="007B3532" w:rsidRPr="001F6981" w:rsidRDefault="007B3532" w:rsidP="007B2737">
                          <w:pPr>
                            <w:ind w:right="360"/>
                            <w:rPr>
                              <w:i/>
                              <w:iCs/>
                              <w:szCs w:val="20"/>
                            </w:rPr>
                          </w:pPr>
                          <w:r w:rsidRPr="001F6981">
                            <w:rPr>
                              <w:i/>
                              <w:iCs/>
                              <w:szCs w:val="20"/>
                            </w:rPr>
                            <w:t>Climate Security and Sustainable Development</w:t>
                          </w:r>
                        </w:p>
                        <w:p w14:paraId="7DD6ABC1" w14:textId="77777777" w:rsidR="007B3532" w:rsidRDefault="007B3532" w:rsidP="007B2737"/>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745B3D3" id="_x0000_t202" coordsize="21600,21600" o:spt="202" path="m,l,21600r21600,l21600,xe">
              <v:stroke joinstyle="miter"/>
              <v:path gradientshapeok="t" o:connecttype="rect"/>
            </v:shapetype>
            <v:shape id="Text Box 1" o:spid="_x0000_s1028" type="#_x0000_t202" style="position:absolute;margin-left:140.75pt;margin-top:-5.8pt;width:298.3pt;height:27.1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" fillcolor="white [3201]" stroked="f" strokeweight=".5pt">
              <v:textbox>
                <w:txbxContent>
                  <w:p w14:paraId="7CAFC2F2" w14:textId="77777777" w:rsidR="007B3532" w:rsidRPr="001F6981" w:rsidRDefault="007B3532" w:rsidP="007B2737">
                    <w:pPr>
                      <w:ind w:right="360"/>
                      <w:rPr>
                        <w:i/>
                        <w:iCs/>
                        <w:szCs w:val="20"/>
                      </w:rPr>
                    </w:pPr>
                    <w:r w:rsidRPr="001F6981">
                      <w:rPr>
                        <w:i/>
                        <w:iCs/>
                        <w:szCs w:val="20"/>
                      </w:rPr>
                      <w:t>Climate Security and Sustainable Development</w:t>
                    </w:r>
                  </w:p>
                  <w:p w14:paraId="7DD6ABC1" w14:textId="77777777" w:rsidR="007B3532" w:rsidRDefault="007B3532" w:rsidP="007B2737"/>
                </w:txbxContent>
              </v:textbox>
            </v:shape>
          </w:pict>
        </mc:Fallback>
      </mc:AlternateContent>
    </w:r>
    <w:r w:rsidR="007B3532">
      <w:rPr>
        <w:noProof/>
      </w:rPr>
      <w:drawing>
        <wp:anchor distT="0" distB="0" distL="114300" distR="114300" simplePos="0" relativeHeight="251678720" behindDoc="0" locked="0" layoutInCell="1" allowOverlap="1" wp14:anchorId="18106B0A" wp14:editId="48E719C0">
          <wp:simplePos x="0" y="0"/>
          <wp:positionH relativeFrom="column">
            <wp:posOffset>0</wp:posOffset>
          </wp:positionH>
          <wp:positionV relativeFrom="bottomMargin">
            <wp:posOffset>252095</wp:posOffset>
          </wp:positionV>
          <wp:extent cx="1222244" cy="144000"/>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S_Logo_Primary.eps"/>
                  <pic:cNvPicPr/>
                </pic:nvPicPr>
                <pic:blipFill>
                  <a:blip r:embed="rId1">
                    <a:extLst>
                      <a:ext uri="{28A0092B-C50C-407E-A947-70E740481C1C}">
                        <a14:useLocalDpi xmlns:a14="http://schemas.microsoft.com/office/drawing/2010/main" val="0"/>
                      </a:ext>
                    </a:extLst>
                  </a:blip>
                  <a:stretch>
                    <a:fillRect/>
                  </a:stretch>
                </pic:blipFill>
                <pic:spPr>
                  <a:xfrm>
                    <a:off x="0" y="0"/>
                    <a:ext cx="1222244" cy="144000"/>
                  </a:xfrm>
                  <a:prstGeom prst="rect">
                    <a:avLst/>
                  </a:prstGeom>
                </pic:spPr>
              </pic:pic>
            </a:graphicData>
          </a:graphic>
        </wp:anchor>
      </w:drawing>
    </w:r>
    <w:r w:rsidR="007B3532">
      <w:rPr>
        <w:noProof/>
      </w:rPr>
      <w:drawing>
        <wp:anchor distT="0" distB="0" distL="114300" distR="114300" simplePos="0" relativeHeight="251670528" behindDoc="0" locked="0" layoutInCell="1" allowOverlap="1" wp14:anchorId="64D3C0A7" wp14:editId="2A92A1B5">
          <wp:simplePos x="0" y="0"/>
          <wp:positionH relativeFrom="margin">
            <wp:posOffset>4518660</wp:posOffset>
          </wp:positionH>
          <wp:positionV relativeFrom="margin">
            <wp:posOffset>10076263</wp:posOffset>
          </wp:positionV>
          <wp:extent cx="1816100" cy="211455"/>
          <wp:effectExtent l="0" t="0" r="0" b="4445"/>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GS_Logo_Primary.eps"/>
                  <pic:cNvPicPr/>
                </pic:nvPicPr>
                <pic:blipFill>
                  <a:blip r:embed="rId2">
                    <a:extLst>
                      <a:ext uri="{28A0092B-C50C-407E-A947-70E740481C1C}">
                        <a14:useLocalDpi xmlns:a14="http://schemas.microsoft.com/office/drawing/2010/main" val="0"/>
                      </a:ext>
                    </a:extLst>
                  </a:blip>
                  <a:stretch>
                    <a:fillRect/>
                  </a:stretch>
                </pic:blipFill>
                <pic:spPr>
                  <a:xfrm>
                    <a:off x="0" y="0"/>
                    <a:ext cx="1816100" cy="211455"/>
                  </a:xfrm>
                  <a:prstGeom prst="rect">
                    <a:avLst/>
                  </a:prstGeom>
                </pic:spPr>
              </pic:pic>
            </a:graphicData>
          </a:graphic>
        </wp:anchor>
      </w:drawing>
    </w:r>
    <w:r w:rsidR="007B3532">
      <w:rPr>
        <w:noProof/>
      </w:rPr>
      <w:drawing>
        <wp:anchor distT="0" distB="0" distL="114300" distR="114300" simplePos="0" relativeHeight="251666432" behindDoc="0" locked="0" layoutInCell="1" allowOverlap="1" wp14:anchorId="56526AD4" wp14:editId="32D92B32">
          <wp:simplePos x="0" y="0"/>
          <wp:positionH relativeFrom="column">
            <wp:posOffset>225590</wp:posOffset>
          </wp:positionH>
          <wp:positionV relativeFrom="paragraph">
            <wp:posOffset>5165449</wp:posOffset>
          </wp:positionV>
          <wp:extent cx="3869635" cy="769085"/>
          <wp:effectExtent l="0" t="0" r="4445" b="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GS_Logo_Primary_MonoWhite.eps"/>
                  <pic:cNvPicPr/>
                </pic:nvPicPr>
                <pic:blipFill>
                  <a:blip r:embed="rId3">
                    <a:extLst>
                      <a:ext uri="{28A0092B-C50C-407E-A947-70E740481C1C}">
                        <a14:useLocalDpi xmlns:a14="http://schemas.microsoft.com/office/drawing/2010/main" val="0"/>
                      </a:ext>
                    </a:extLst>
                  </a:blip>
                  <a:stretch>
                    <a:fillRect/>
                  </a:stretch>
                </pic:blipFill>
                <pic:spPr>
                  <a:xfrm>
                    <a:off x="0" y="0"/>
                    <a:ext cx="3869635" cy="76908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504D9B" w14:textId="77777777" w:rsidR="00E01829" w:rsidRDefault="00E01829" w:rsidP="008C7A19">
      <w:r>
        <w:separator/>
      </w:r>
    </w:p>
    <w:p w14:paraId="43BE0774" w14:textId="77777777" w:rsidR="00E01829" w:rsidRDefault="00E01829"/>
    <w:p w14:paraId="6C30C64E" w14:textId="77777777" w:rsidR="00E01829" w:rsidRDefault="00E01829"/>
  </w:footnote>
  <w:footnote w:type="continuationSeparator" w:id="0">
    <w:p w14:paraId="46D35E02" w14:textId="77777777" w:rsidR="00E01829" w:rsidRDefault="00E01829" w:rsidP="008C7A19">
      <w:r>
        <w:continuationSeparator/>
      </w:r>
    </w:p>
    <w:p w14:paraId="35CA448D" w14:textId="77777777" w:rsidR="00E01829" w:rsidRDefault="00E01829"/>
    <w:p w14:paraId="2BB49630" w14:textId="77777777" w:rsidR="00E01829" w:rsidRDefault="00E01829"/>
  </w:footnote>
  <w:footnote w:id="1">
    <w:p w14:paraId="0485EB0F" w14:textId="77777777" w:rsidR="007B3532" w:rsidRDefault="007B3532" w:rsidP="00845E79">
      <w:pPr>
        <w:pStyle w:val="FootnoteText"/>
        <w:keepLines/>
        <w:numPr>
          <w:ilvl w:val="0"/>
          <w:numId w:val="36"/>
        </w:numPr>
        <w:spacing w:before="120" w:after="60"/>
        <w:contextualSpacing w:val="0"/>
        <w:jc w:val="both"/>
      </w:pPr>
      <w:r>
        <w:rPr>
          <w:rStyle w:val="FootnoteReference"/>
        </w:rPr>
        <w:footnoteRef/>
      </w:r>
      <w:r>
        <w:t xml:space="preserve"> Kenya Standard: Ethanol fueled cooking appliances – Specification (KS 2759:2018 – ICS 97.040.20)</w:t>
      </w:r>
    </w:p>
  </w:footnote>
  <w:footnote w:id="2">
    <w:p w14:paraId="455F5510" w14:textId="77777777" w:rsidR="007B3532" w:rsidRDefault="007B3532" w:rsidP="00845E79">
      <w:pPr>
        <w:pStyle w:val="FootnoteText"/>
        <w:keepLines/>
        <w:numPr>
          <w:ilvl w:val="0"/>
          <w:numId w:val="36"/>
        </w:numPr>
        <w:spacing w:before="120" w:after="60"/>
        <w:contextualSpacing w:val="0"/>
        <w:jc w:val="both"/>
      </w:pPr>
      <w:r>
        <w:rPr>
          <w:rStyle w:val="FootnoteReference"/>
        </w:rPr>
        <w:footnoteRef/>
      </w:r>
      <w:r>
        <w:t xml:space="preserve"> </w:t>
      </w:r>
      <w:hyperlink r:id="rId1" w:history="1">
        <w:r>
          <w:rPr>
            <w:rStyle w:val="Hyperlink"/>
          </w:rPr>
          <w:t>http://www.essentialchemicalindustry.org/chemicals/ethanol.html</w:t>
        </w:r>
      </w:hyperlink>
    </w:p>
  </w:footnote>
  <w:footnote w:id="3">
    <w:p w14:paraId="754F1329" w14:textId="77777777" w:rsidR="007B3532" w:rsidRDefault="007B3532" w:rsidP="00845E79">
      <w:pPr>
        <w:pStyle w:val="FootnoteText"/>
        <w:keepLines/>
        <w:numPr>
          <w:ilvl w:val="0"/>
          <w:numId w:val="36"/>
        </w:numPr>
        <w:spacing w:before="120" w:after="60"/>
        <w:contextualSpacing w:val="0"/>
        <w:jc w:val="both"/>
      </w:pPr>
      <w:r>
        <w:rPr>
          <w:rStyle w:val="FootnoteReference"/>
        </w:rPr>
        <w:footnoteRef/>
      </w:r>
      <w:r>
        <w:t xml:space="preserve"> </w:t>
      </w:r>
      <w:hyperlink r:id="rId2" w:history="1">
        <w:r>
          <w:rPr>
            <w:rStyle w:val="Hyperlink"/>
          </w:rPr>
          <w:t>https://www.vivoenergy.com/About/Vivo-Energy-at-a-glance</w:t>
        </w:r>
      </w:hyperlink>
    </w:p>
  </w:footnote>
  <w:footnote w:id="4">
    <w:p w14:paraId="759F0F9E" w14:textId="77777777" w:rsidR="007B3532" w:rsidRDefault="007B3532" w:rsidP="00BB13AE">
      <w:r>
        <w:rPr>
          <w:rStyle w:val="FootnoteCharacters"/>
        </w:rPr>
        <w:footnoteRef/>
      </w:r>
    </w:p>
    <w:p w14:paraId="722706D3" w14:textId="77777777" w:rsidR="007B3532" w:rsidRDefault="007B3532" w:rsidP="00845E79">
      <w:pPr>
        <w:pStyle w:val="FootnoteText"/>
        <w:keepLines/>
        <w:numPr>
          <w:ilvl w:val="0"/>
          <w:numId w:val="38"/>
        </w:numPr>
        <w:spacing w:before="120" w:after="60"/>
        <w:contextualSpacing w:val="0"/>
        <w:jc w:val="both"/>
      </w:pPr>
      <w:r>
        <w:t xml:space="preserve"> Energy and Development in Kenya – Opportunities &amp; Constraints, The Beijing Institute &amp; The Royal Swedish Academy of Sciences Stockholm, Sweden </w:t>
      </w:r>
    </w:p>
  </w:footnote>
  <w:footnote w:id="5">
    <w:p w14:paraId="5E3DB22E" w14:textId="77777777" w:rsidR="007B3532" w:rsidRDefault="007B3532" w:rsidP="00BB13AE">
      <w:r>
        <w:rPr>
          <w:rStyle w:val="FootnoteCharacters"/>
        </w:rPr>
        <w:footnoteRef/>
      </w:r>
    </w:p>
    <w:p w14:paraId="7FE96D57" w14:textId="77777777" w:rsidR="007B3532" w:rsidRDefault="007B3532" w:rsidP="00845E79">
      <w:pPr>
        <w:pStyle w:val="FootnoteText"/>
        <w:keepLines/>
        <w:numPr>
          <w:ilvl w:val="0"/>
          <w:numId w:val="38"/>
        </w:numPr>
        <w:spacing w:before="120" w:after="60"/>
        <w:contextualSpacing w:val="0"/>
        <w:jc w:val="both"/>
      </w:pPr>
      <w:r>
        <w:t xml:space="preserve"> Kenya Standard: Ethanol fueled cooking appliances – Specification (KS 2759:2018 – ICS 97.040.20)</w:t>
      </w:r>
    </w:p>
  </w:footnote>
  <w:footnote w:id="6">
    <w:p w14:paraId="5242FEF6" w14:textId="77777777" w:rsidR="007B3532" w:rsidRDefault="007B3532" w:rsidP="00C7036F">
      <w:r>
        <w:rPr>
          <w:rStyle w:val="FootnoteCharacters"/>
        </w:rPr>
        <w:footnoteRef/>
      </w:r>
    </w:p>
    <w:p w14:paraId="6F3C151B" w14:textId="77777777" w:rsidR="007B3532" w:rsidRDefault="007B3532" w:rsidP="00845E79">
      <w:pPr>
        <w:pStyle w:val="FootnoteText"/>
        <w:keepLines/>
        <w:numPr>
          <w:ilvl w:val="0"/>
          <w:numId w:val="38"/>
        </w:numPr>
        <w:spacing w:before="120" w:after="60"/>
        <w:contextualSpacing w:val="0"/>
        <w:jc w:val="both"/>
      </w:pPr>
      <w:r>
        <w:t xml:space="preserve"> “Scaling up clean cooking in urban Kenya with LPG &amp; Bio-ethanol” by Dalberg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DE62E0" w14:textId="77777777" w:rsidR="007B3532" w:rsidRDefault="007B3532" w:rsidP="00926E1B">
    <w:pPr>
      <w:framePr w:wrap="none" w:vAnchor="text" w:hAnchor="margin" w:xAlign="right" w:y="1"/>
    </w:pPr>
    <w:r>
      <w:fldChar w:fldCharType="begin"/>
    </w:r>
    <w:r>
      <w:instrText xml:space="preserve">PAGE  </w:instrText>
    </w:r>
    <w:r>
      <w:fldChar w:fldCharType="end"/>
    </w:r>
  </w:p>
  <w:p w14:paraId="58840DD4" w14:textId="77777777" w:rsidR="007B3532" w:rsidRDefault="007B3532" w:rsidP="00DB4ED0">
    <w:pPr>
      <w:ind w:right="360"/>
    </w:pPr>
  </w:p>
  <w:p w14:paraId="5D1371EE" w14:textId="77777777" w:rsidR="007B3532" w:rsidRDefault="007B3532"/>
  <w:p w14:paraId="4E069139" w14:textId="77777777" w:rsidR="007B3532" w:rsidRDefault="007B3532"/>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6F1170" w14:textId="77777777" w:rsidR="007B3532" w:rsidRPr="006C572D" w:rsidRDefault="007B3532" w:rsidP="006C572D">
    <w:pPr>
      <w:rPr>
        <w:b/>
        <w:bCs/>
        <w:sz w:val="16"/>
        <w:szCs w:val="16"/>
      </w:rPr>
    </w:pPr>
    <w:r w:rsidRPr="006C572D">
      <w:rPr>
        <w:rStyle w:val="SmallTags"/>
        <w:b/>
        <w:bCs/>
      </w:rPr>
      <w:br/>
    </w:r>
    <w:sdt>
      <w:sdtPr>
        <w:rPr>
          <w:rFonts w:asciiTheme="minorHAnsi" w:hAnsiTheme="minorHAnsi"/>
          <w:b/>
          <w:bCs/>
          <w:color w:val="00B9BD" w:themeColor="accent1"/>
          <w:position w:val="2"/>
          <w:sz w:val="16"/>
          <w:szCs w:val="16"/>
          <w:bdr w:val="single" w:sz="24" w:space="0" w:color="00B9BD" w:themeColor="accent1"/>
          <w:shd w:val="solid" w:color="00B9BD" w:themeColor="accent1" w:fill="00B9BD" w:themeFill="accent1"/>
        </w:rPr>
        <w:alias w:val="Title"/>
        <w:id w:val="15524250"/>
        <w:dataBinding w:prefixMappings="xmlns:ns0='http://schemas.openxmlformats.org/package/2006/metadata/core-properties' xmlns:ns1='http://purl.org/dc/elements/1.1/'" w:xpath="/ns0:coreProperties[1]/ns1:title[1]" w:storeItemID="{6C3C8BC8-F283-45AE-878A-BAB7291924A1}"/>
        <w:text/>
      </w:sdtPr>
      <w:sdtEndPr/>
      <w:sdtContent>
        <w:r>
          <w:rPr>
            <w:b/>
            <w:bCs/>
            <w:color w:val="00B9BD" w:themeColor="accent1"/>
            <w:sz w:val="16"/>
            <w:szCs w:val="16"/>
          </w:rPr>
          <w:t>TEMPLATE- VPA Design Document</w:t>
        </w:r>
      </w:sdtContent>
    </w:sdt>
  </w:p>
  <w:p w14:paraId="58FCE9E6" w14:textId="77777777" w:rsidR="007B3532" w:rsidRDefault="007B3532"/>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C4B4F3" w14:textId="52590003" w:rsidR="007B3532" w:rsidRPr="008F3380" w:rsidRDefault="0094632E" w:rsidP="00B01B0E">
    <w:pPr>
      <w:ind w:left="-1134"/>
    </w:pPr>
    <w:r>
      <w:rPr>
        <w:noProof/>
      </w:rPr>
      <mc:AlternateContent>
        <mc:Choice Requires="wps">
          <w:drawing>
            <wp:anchor distT="0" distB="0" distL="114300" distR="114300" simplePos="0" relativeHeight="251677696" behindDoc="0" locked="0" layoutInCell="1" allowOverlap="1" wp14:anchorId="13BEC3B6" wp14:editId="2BD981E5">
              <wp:simplePos x="0" y="0"/>
              <wp:positionH relativeFrom="column">
                <wp:posOffset>-47625</wp:posOffset>
              </wp:positionH>
              <wp:positionV relativeFrom="paragraph">
                <wp:posOffset>1473200</wp:posOffset>
              </wp:positionV>
              <wp:extent cx="1029335" cy="248285"/>
              <wp:effectExtent l="0" t="0" r="0" b="254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9335" cy="248285"/>
                      </a:xfrm>
                      <a:prstGeom prst="rect">
                        <a:avLst/>
                      </a:prstGeom>
                      <a:solidFill>
                        <a:schemeClr val="accent1">
                          <a:lumMod val="100000"/>
                          <a:lumOff val="0"/>
                        </a:scheme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364576A" w14:textId="77777777" w:rsidR="007B3532" w:rsidRPr="00EC5900" w:rsidRDefault="007B3532">
                          <w:pPr>
                            <w:rPr>
                              <w:b/>
                              <w:bCs/>
                              <w:color w:val="FFFFFF" w:themeColor="background1"/>
                              <w:lang w:val="it-IT"/>
                            </w:rPr>
                          </w:pPr>
                          <w:r>
                            <w:rPr>
                              <w:b/>
                              <w:bCs/>
                              <w:color w:val="FFFFFF" w:themeColor="background1"/>
                              <w:lang w:val="it-IT"/>
                            </w:rPr>
                            <w:t>TEMPLATE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3BEC3B6" id="_x0000_t202" coordsize="21600,21600" o:spt="202" path="m,l,21600r21600,l21600,xe">
              <v:stroke joinstyle="miter"/>
              <v:path gradientshapeok="t" o:connecttype="rect"/>
            </v:shapetype>
            <v:shape id="Text Box 3" o:spid="_x0000_s1027" type="#_x0000_t202" style="position:absolute;left:0;text-align:left;margin-left:-3.75pt;margin-top:116pt;width:81.05pt;height:19.5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" fillcolor="#00b9bd [3204]" stroked="f">
              <v:textbox>
                <w:txbxContent>
                  <w:p w14:paraId="2364576A" w14:textId="77777777" w:rsidR="007B3532" w:rsidRPr="00EC5900" w:rsidRDefault="007B3532">
                    <w:pPr>
                      <w:rPr>
                        <w:b/>
                        <w:bCs/>
                        <w:color w:val="FFFFFF" w:themeColor="background1"/>
                        <w:lang w:val="it-IT"/>
                      </w:rPr>
                    </w:pPr>
                    <w:r>
                      <w:rPr>
                        <w:b/>
                        <w:bCs/>
                        <w:color w:val="FFFFFF" w:themeColor="background1"/>
                        <w:lang w:val="it-IT"/>
                      </w:rPr>
                      <w:t>TEMPLATE</w:t>
                    </w:r>
                  </w:p>
                </w:txbxContent>
              </v:textbox>
            </v:shape>
          </w:pict>
        </mc:Fallback>
      </mc:AlternateContent>
    </w:r>
    <w:r w:rsidR="007B3532">
      <w:rPr>
        <w:noProof/>
      </w:rPr>
      <w:drawing>
        <wp:anchor distT="0" distB="0" distL="114300" distR="114300" simplePos="0" relativeHeight="251673600" behindDoc="0" locked="0" layoutInCell="1" allowOverlap="1" wp14:anchorId="1866E92C" wp14:editId="3F0BFE79">
          <wp:simplePos x="0" y="0"/>
          <wp:positionH relativeFrom="column">
            <wp:posOffset>-445589</wp:posOffset>
          </wp:positionH>
          <wp:positionV relativeFrom="paragraph">
            <wp:posOffset>-544</wp:posOffset>
          </wp:positionV>
          <wp:extent cx="3633348" cy="1423942"/>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S_Logo_Primary_MonoWhite_Tagline.eps"/>
                  <pic:cNvPicPr/>
                </pic:nvPicPr>
                <pic:blipFill>
                  <a:blip r:embed="rId1">
                    <a:extLst>
                      <a:ext uri="{28A0092B-C50C-407E-A947-70E740481C1C}">
                        <a14:useLocalDpi xmlns:a14="http://schemas.microsoft.com/office/drawing/2010/main" val="0"/>
                      </a:ext>
                    </a:extLst>
                  </a:blip>
                  <a:stretch>
                    <a:fillRect/>
                  </a:stretch>
                </pic:blipFill>
                <pic:spPr bwMode="auto">
                  <a:xfrm>
                    <a:off x="0" y="0"/>
                    <a:ext cx="3633348" cy="1423942"/>
                  </a:xfrm>
                  <a:prstGeom prst="rect">
                    <a:avLst/>
                  </a:prstGeom>
                  <a:ln>
                    <a:noFill/>
                  </a:ln>
                  <a:extLst>
                    <a:ext uri="{53640926-AAD7-44D8-BBD7-CCE9431645EC}">
                      <a14:shadowObscured xmlns:a14="http://schemas.microsoft.com/office/drawing/2010/main"/>
                    </a:ext>
                  </a:extLst>
                </pic:spPr>
              </pic:pic>
            </a:graphicData>
          </a:graphic>
        </wp:anchor>
      </w:drawing>
    </w:r>
    <w:r w:rsidR="007B3532">
      <w:rPr>
        <w:noProof/>
      </w:rPr>
      <w:drawing>
        <wp:inline distT="0" distB="0" distL="0" distR="0" wp14:anchorId="4A2E385B" wp14:editId="6A34D113">
          <wp:extent cx="7593965" cy="1580606"/>
          <wp:effectExtent l="0" t="0" r="6985" b="635"/>
          <wp:docPr id="8" name="Diagram 8"/>
          <wp:cNvGraphicFramePr>
            <a:graphicFrameLocks xmlns:a="http://schemas.openxmlformats.org/drawingml/2006/main" noChangeAspect="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 r:lo="rId3" r:qs="rId4" r:cs="rId5"/>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1" type="#_x0000_t75" style="width:9pt;height:9pt" o:bullet="t">
        <v:imagedata r:id="rId1" o:title="caret-cyan-bulletpoint"/>
      </v:shape>
    </w:pict>
  </w:numPicBullet>
  <w:abstractNum w:abstractNumId="0" w15:restartNumberingAfterBreak="0">
    <w:nsid w:val="FFFFFF7C"/>
    <w:multiLevelType w:val="singleLevel"/>
    <w:tmpl w:val="7BFA8C4A"/>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178805FA"/>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2EF4C6E2"/>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60B805C2"/>
    <w:lvl w:ilvl="0">
      <w:start w:val="1"/>
      <w:numFmt w:val="decimal"/>
      <w:pStyle w:val="ListNumber2"/>
      <w:lvlText w:val="%1."/>
      <w:lvlJc w:val="left"/>
      <w:pPr>
        <w:tabs>
          <w:tab w:val="num" w:pos="643"/>
        </w:tabs>
        <w:ind w:left="643" w:hanging="360"/>
      </w:pPr>
      <w:rPr>
        <w:rFonts w:hint="default"/>
      </w:rPr>
    </w:lvl>
  </w:abstractNum>
  <w:abstractNum w:abstractNumId="4" w15:restartNumberingAfterBreak="0">
    <w:nsid w:val="FFFFFF80"/>
    <w:multiLevelType w:val="singleLevel"/>
    <w:tmpl w:val="4FD40E8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40FED7B2"/>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28E6716"/>
    <w:lvl w:ilvl="0">
      <w:start w:val="1"/>
      <w:numFmt w:val="bullet"/>
      <w:pStyle w:val="ListBullet3"/>
      <w:lvlText w:val=""/>
      <w:lvlJc w:val="left"/>
      <w:pPr>
        <w:tabs>
          <w:tab w:val="num" w:pos="926"/>
        </w:tabs>
        <w:ind w:left="926" w:hanging="360"/>
      </w:pPr>
      <w:rPr>
        <w:rFonts w:ascii="Symbol" w:hAnsi="Symbol" w:hint="default"/>
        <w:color w:val="auto"/>
      </w:rPr>
    </w:lvl>
  </w:abstractNum>
  <w:abstractNum w:abstractNumId="7" w15:restartNumberingAfterBreak="0">
    <w:nsid w:val="FFFFFF83"/>
    <w:multiLevelType w:val="singleLevel"/>
    <w:tmpl w:val="651EBF6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21408F4"/>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25281DC"/>
    <w:lvl w:ilvl="0">
      <w:start w:val="1"/>
      <w:numFmt w:val="bullet"/>
      <w:pStyle w:val="ListBullet"/>
      <w:lvlText w:val=""/>
      <w:lvlJc w:val="left"/>
      <w:pPr>
        <w:tabs>
          <w:tab w:val="num" w:pos="360"/>
        </w:tabs>
        <w:ind w:left="360" w:hanging="360"/>
      </w:pPr>
      <w:rPr>
        <w:rFonts w:ascii="Symbol" w:hAnsi="Symbol" w:hint="default"/>
        <w:color w:val="auto"/>
      </w:rPr>
    </w:lvl>
  </w:abstractNum>
  <w:abstractNum w:abstractNumId="10" w15:restartNumberingAfterBreak="0">
    <w:nsid w:val="004621A4"/>
    <w:multiLevelType w:val="hybridMultilevel"/>
    <w:tmpl w:val="169A92C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04957051"/>
    <w:multiLevelType w:val="multilevel"/>
    <w:tmpl w:val="51024998"/>
    <w:name w:val="Sections LIST"/>
    <w:lvl w:ilvl="0">
      <w:start w:val="1"/>
      <w:numFmt w:val="upperLetter"/>
      <w:pStyle w:val="SectionTitle"/>
      <w:lvlText w:val="Section %1."/>
      <w:lvlJc w:val="left"/>
      <w:pPr>
        <w:ind w:left="0" w:firstLine="0"/>
      </w:pPr>
      <w:rPr>
        <w:rFonts w:hint="default"/>
        <w:caps/>
      </w:rPr>
    </w:lvl>
    <w:lvl w:ilvl="1">
      <w:start w:val="1"/>
      <w:numFmt w:val="decimal"/>
      <w:pStyle w:val="SectionList"/>
      <w:lvlText w:val="%1.%2."/>
      <w:lvlJc w:val="left"/>
      <w:pPr>
        <w:tabs>
          <w:tab w:val="num" w:pos="794"/>
        </w:tabs>
        <w:ind w:left="0" w:firstLine="0"/>
      </w:pPr>
      <w:rPr>
        <w:rFonts w:hint="default"/>
      </w:rPr>
    </w:lvl>
    <w:lvl w:ilvl="2">
      <w:start w:val="1"/>
      <w:numFmt w:val="decimal"/>
      <w:pStyle w:val="SectionList2nd"/>
      <w:lvlText w:val="%1.%2.%3."/>
      <w:lvlJc w:val="left"/>
      <w:pPr>
        <w:tabs>
          <w:tab w:val="num" w:pos="1332"/>
        </w:tabs>
        <w:ind w:left="141" w:firstLine="0"/>
      </w:pPr>
      <w:rPr>
        <w:rFonts w:hint="default"/>
      </w:rPr>
    </w:lvl>
    <w:lvl w:ilvl="3">
      <w:start w:val="1"/>
      <w:numFmt w:val="decimal"/>
      <w:lvlText w:val="%1.%2.%3.%4"/>
      <w:lvlJc w:val="left"/>
      <w:pPr>
        <w:ind w:left="0" w:firstLine="0"/>
      </w:pPr>
      <w:rPr>
        <w:rFonts w:hint="default"/>
      </w:rPr>
    </w:lvl>
    <w:lvl w:ilvl="4">
      <w:start w:val="1"/>
      <w:numFmt w:val="decimal"/>
      <w:lvlText w:val="%1.%2.%3.%4.%5"/>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2291" w:hanging="2291"/>
      </w:pPr>
      <w:rPr>
        <w:rFonts w:hint="default"/>
      </w:rPr>
    </w:lvl>
    <w:lvl w:ilvl="8">
      <w:start w:val="1"/>
      <w:numFmt w:val="decimal"/>
      <w:lvlText w:val="%1.%2.%3.%4.%5.%6.%7.%8.%9"/>
      <w:lvlJc w:val="left"/>
      <w:pPr>
        <w:tabs>
          <w:tab w:val="num" w:pos="0"/>
        </w:tabs>
        <w:ind w:left="0" w:firstLine="0"/>
      </w:pPr>
      <w:rPr>
        <w:rFonts w:hint="default"/>
      </w:rPr>
    </w:lvl>
  </w:abstractNum>
  <w:abstractNum w:abstractNumId="12" w15:restartNumberingAfterBreak="0">
    <w:nsid w:val="07417693"/>
    <w:multiLevelType w:val="multilevel"/>
    <w:tmpl w:val="648A687A"/>
    <w:styleLink w:val="SDMTableBoxParaNumberedList"/>
    <w:lvl w:ilvl="0">
      <w:start w:val="1"/>
      <w:numFmt w:val="none"/>
      <w:lvlText w:val="%1"/>
      <w:lvlJc w:val="left"/>
      <w:pPr>
        <w:tabs>
          <w:tab w:val="num" w:pos="0"/>
        </w:tabs>
        <w:ind w:left="0" w:firstLine="0"/>
      </w:pPr>
      <w:rPr>
        <w:rFonts w:hint="default"/>
      </w:rPr>
    </w:lvl>
    <w:lvl w:ilvl="1">
      <w:start w:val="1"/>
      <w:numFmt w:val="decimal"/>
      <w:lvlText w:val="%2."/>
      <w:lvlJc w:val="left"/>
      <w:pPr>
        <w:tabs>
          <w:tab w:val="num" w:pos="397"/>
        </w:tabs>
        <w:ind w:left="397" w:hanging="397"/>
      </w:pPr>
      <w:rPr>
        <w:rFonts w:hint="default"/>
      </w:rPr>
    </w:lvl>
    <w:lvl w:ilvl="2">
      <w:start w:val="1"/>
      <w:numFmt w:val="lowerLetter"/>
      <w:lvlText w:val="(%3)"/>
      <w:lvlJc w:val="left"/>
      <w:pPr>
        <w:tabs>
          <w:tab w:val="num" w:pos="851"/>
        </w:tabs>
        <w:ind w:left="851" w:hanging="454"/>
      </w:pPr>
      <w:rPr>
        <w:rFonts w:hint="default"/>
      </w:rPr>
    </w:lvl>
    <w:lvl w:ilvl="3">
      <w:start w:val="1"/>
      <w:numFmt w:val="lowerRoman"/>
      <w:lvlText w:val="(%4)"/>
      <w:lvlJc w:val="left"/>
      <w:pPr>
        <w:tabs>
          <w:tab w:val="num" w:pos="1304"/>
        </w:tabs>
        <w:ind w:left="1304" w:hanging="453"/>
      </w:pPr>
      <w:rPr>
        <w:rFonts w:hint="default"/>
      </w:rPr>
    </w:lvl>
    <w:lvl w:ilvl="4">
      <w:start w:val="1"/>
      <w:numFmt w:val="lowerLetter"/>
      <w:lvlText w:val="%5."/>
      <w:lvlJc w:val="left"/>
      <w:pPr>
        <w:tabs>
          <w:tab w:val="num" w:pos="1644"/>
        </w:tabs>
        <w:ind w:left="1644" w:hanging="340"/>
      </w:pPr>
      <w:rPr>
        <w:rFonts w:hint="default"/>
      </w:rPr>
    </w:lvl>
    <w:lvl w:ilvl="5">
      <w:start w:val="1"/>
      <w:numFmt w:val="lowerRoman"/>
      <w:lvlText w:val="%6."/>
      <w:lvlJc w:val="left"/>
      <w:pPr>
        <w:tabs>
          <w:tab w:val="num" w:pos="1956"/>
        </w:tabs>
        <w:ind w:left="1956" w:hanging="312"/>
      </w:pPr>
      <w:rPr>
        <w:rFonts w:hint="default"/>
      </w:rPr>
    </w:lvl>
    <w:lvl w:ilvl="6">
      <w:start w:val="1"/>
      <w:numFmt w:val="none"/>
      <w:lvlText w:val="%7"/>
      <w:lvlJc w:val="left"/>
      <w:pPr>
        <w:ind w:left="0" w:firstLine="0"/>
      </w:pPr>
      <w:rPr>
        <w:rFonts w:hint="default"/>
      </w:rPr>
    </w:lvl>
    <w:lvl w:ilvl="7">
      <w:start w:val="1"/>
      <w:numFmt w:val="none"/>
      <w:lvlText w:val="%8"/>
      <w:lvlJc w:val="left"/>
      <w:pPr>
        <w:tabs>
          <w:tab w:val="num" w:pos="0"/>
        </w:tabs>
        <w:ind w:left="0" w:firstLine="0"/>
      </w:pPr>
      <w:rPr>
        <w:rFonts w:hint="default"/>
      </w:rPr>
    </w:lvl>
    <w:lvl w:ilvl="8">
      <w:start w:val="1"/>
      <w:numFmt w:val="none"/>
      <w:lvlText w:val="%9"/>
      <w:lvlJc w:val="left"/>
      <w:pPr>
        <w:ind w:left="0" w:firstLine="0"/>
      </w:pPr>
      <w:rPr>
        <w:rFonts w:hint="default"/>
      </w:rPr>
    </w:lvl>
  </w:abstractNum>
  <w:abstractNum w:abstractNumId="13" w15:restartNumberingAfterBreak="0">
    <w:nsid w:val="07E20937"/>
    <w:multiLevelType w:val="multilevel"/>
    <w:tmpl w:val="C5282380"/>
    <w:styleLink w:val="ListGSBullets"/>
    <w:lvl w:ilvl="0">
      <w:start w:val="1"/>
      <w:numFmt w:val="bullet"/>
      <w:lvlText w:val=""/>
      <w:lvlPicBulletId w:val="0"/>
      <w:lvlJc w:val="left"/>
      <w:pPr>
        <w:ind w:left="284" w:hanging="284"/>
      </w:pPr>
      <w:rPr>
        <w:rFonts w:ascii="Symbol" w:hAnsi="Symbol" w:hint="default"/>
        <w:b w:val="0"/>
        <w:i w:val="0"/>
        <w:color w:val="auto"/>
        <w:sz w:val="22"/>
      </w:rPr>
    </w:lvl>
    <w:lvl w:ilvl="1">
      <w:start w:val="1"/>
      <w:numFmt w:val="bullet"/>
      <w:lvlText w:val=""/>
      <w:lvlPicBulletId w:val="0"/>
      <w:lvlJc w:val="left"/>
      <w:pPr>
        <w:ind w:left="1080" w:hanging="360"/>
      </w:pPr>
      <w:rPr>
        <w:rFonts w:ascii="Symbol" w:hAnsi="Symbol" w:hint="default"/>
        <w:color w:val="auto"/>
      </w:rPr>
    </w:lvl>
    <w:lvl w:ilvl="2">
      <w:start w:val="1"/>
      <w:numFmt w:val="bullet"/>
      <w:lvlText w:val=""/>
      <w:lvlPicBulletId w:val="0"/>
      <w:lvlJc w:val="left"/>
      <w:pPr>
        <w:ind w:left="1800" w:hanging="360"/>
      </w:pPr>
      <w:rPr>
        <w:rFonts w:ascii="Symbol" w:hAnsi="Symbol" w:hint="default"/>
        <w:color w:val="auto"/>
      </w:rPr>
    </w:lvl>
    <w:lvl w:ilvl="3">
      <w:start w:val="1"/>
      <w:numFmt w:val="bullet"/>
      <w:lvlText w:val=""/>
      <w:lvlPicBulletId w:val="0"/>
      <w:lvlJc w:val="left"/>
      <w:pPr>
        <w:ind w:left="2520" w:hanging="360"/>
      </w:pPr>
      <w:rPr>
        <w:rFonts w:ascii="Symbol" w:hAnsi="Symbol" w:hint="default"/>
        <w:color w:val="auto"/>
      </w:rPr>
    </w:lvl>
    <w:lvl w:ilvl="4">
      <w:start w:val="1"/>
      <w:numFmt w:val="bullet"/>
      <w:lvlText w:val=""/>
      <w:lvlPicBulletId w:val="0"/>
      <w:lvlJc w:val="left"/>
      <w:pPr>
        <w:ind w:left="3240" w:hanging="360"/>
      </w:pPr>
      <w:rPr>
        <w:rFonts w:ascii="Symbol" w:hAnsi="Symbol" w:hint="default"/>
        <w:color w:val="auto"/>
      </w:rPr>
    </w:lvl>
    <w:lvl w:ilvl="5">
      <w:start w:val="1"/>
      <w:numFmt w:val="bullet"/>
      <w:lvlText w:val=""/>
      <w:lvlPicBulletId w:val="0"/>
      <w:lvlJc w:val="left"/>
      <w:pPr>
        <w:ind w:left="3960" w:hanging="360"/>
      </w:pPr>
      <w:rPr>
        <w:rFonts w:ascii="Symbol" w:hAnsi="Symbol" w:hint="default"/>
        <w:color w:val="auto"/>
      </w:rPr>
    </w:lvl>
    <w:lvl w:ilvl="6">
      <w:start w:val="1"/>
      <w:numFmt w:val="bullet"/>
      <w:lvlText w:val=""/>
      <w:lvlPicBulletId w:val="0"/>
      <w:lvlJc w:val="left"/>
      <w:pPr>
        <w:ind w:left="4680" w:hanging="360"/>
      </w:pPr>
      <w:rPr>
        <w:rFonts w:ascii="Symbol" w:hAnsi="Symbol" w:hint="default"/>
        <w:color w:val="auto"/>
      </w:rPr>
    </w:lvl>
    <w:lvl w:ilvl="7">
      <w:start w:val="1"/>
      <w:numFmt w:val="bullet"/>
      <w:lvlText w:val=""/>
      <w:lvlPicBulletId w:val="0"/>
      <w:lvlJc w:val="left"/>
      <w:pPr>
        <w:ind w:left="5400" w:hanging="360"/>
      </w:pPr>
      <w:rPr>
        <w:rFonts w:ascii="Symbol" w:hAnsi="Symbol" w:hint="default"/>
        <w:color w:val="auto"/>
      </w:rPr>
    </w:lvl>
    <w:lvl w:ilvl="8">
      <w:start w:val="1"/>
      <w:numFmt w:val="bullet"/>
      <w:lvlText w:val=""/>
      <w:lvlPicBulletId w:val="0"/>
      <w:lvlJc w:val="left"/>
      <w:pPr>
        <w:ind w:left="6120" w:hanging="360"/>
      </w:pPr>
      <w:rPr>
        <w:rFonts w:ascii="Symbol" w:hAnsi="Symbol" w:hint="default"/>
        <w:color w:val="auto"/>
      </w:rPr>
    </w:lvl>
  </w:abstractNum>
  <w:abstractNum w:abstractNumId="14" w15:restartNumberingAfterBreak="0">
    <w:nsid w:val="0FB12BA1"/>
    <w:multiLevelType w:val="multilevel"/>
    <w:tmpl w:val="45C27C68"/>
    <w:styleLink w:val="SDMFootnoteList"/>
    <w:lvl w:ilvl="0">
      <w:start w:val="1"/>
      <w:numFmt w:val="none"/>
      <w:suff w:val="nothing"/>
      <w:lvlText w:val=""/>
      <w:lvlJc w:val="left"/>
      <w:pPr>
        <w:ind w:left="227" w:hanging="227"/>
      </w:pPr>
      <w:rPr>
        <w:rFonts w:hint="default"/>
      </w:rPr>
    </w:lvl>
    <w:lvl w:ilvl="1">
      <w:start w:val="1"/>
      <w:numFmt w:val="lowerLetter"/>
      <w:lvlText w:val="(%2)"/>
      <w:lvlJc w:val="left"/>
      <w:pPr>
        <w:ind w:left="624" w:hanging="397"/>
      </w:pPr>
      <w:rPr>
        <w:rFonts w:hint="default"/>
      </w:rPr>
    </w:lvl>
    <w:lvl w:ilvl="2">
      <w:start w:val="1"/>
      <w:numFmt w:val="lowerRoman"/>
      <w:lvlText w:val="(%3)"/>
      <w:lvlJc w:val="left"/>
      <w:pPr>
        <w:ind w:left="1021" w:hanging="397"/>
      </w:pPr>
      <w:rPr>
        <w:rFonts w:hint="default"/>
      </w:rPr>
    </w:lvl>
    <w:lvl w:ilvl="3">
      <w:start w:val="1"/>
      <w:numFmt w:val="lowerLetter"/>
      <w:lvlText w:val="%4."/>
      <w:lvlJc w:val="left"/>
      <w:pPr>
        <w:ind w:left="1418" w:hanging="397"/>
      </w:pPr>
      <w:rPr>
        <w:rFonts w:hint="default"/>
      </w:rPr>
    </w:lvl>
    <w:lvl w:ilvl="4">
      <w:start w:val="1"/>
      <w:numFmt w:val="lowerRoman"/>
      <w:lvlText w:val="%5."/>
      <w:lvlJc w:val="left"/>
      <w:pPr>
        <w:ind w:left="1814" w:hanging="396"/>
      </w:pPr>
      <w:rPr>
        <w:rFonts w:hint="default"/>
      </w:rPr>
    </w:lvl>
    <w:lvl w:ilvl="5">
      <w:start w:val="1"/>
      <w:numFmt w:val="none"/>
      <w:lvlText w:val=""/>
      <w:lvlJc w:val="left"/>
      <w:pPr>
        <w:ind w:left="0" w:firstLine="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15" w15:restartNumberingAfterBreak="0">
    <w:nsid w:val="146E7832"/>
    <w:multiLevelType w:val="multilevel"/>
    <w:tmpl w:val="B164D004"/>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6" w15:restartNumberingAfterBreak="0">
    <w:nsid w:val="152B438A"/>
    <w:multiLevelType w:val="multilevel"/>
    <w:tmpl w:val="EE664734"/>
    <w:lvl w:ilvl="0">
      <w:start w:val="1"/>
      <w:numFmt w:val="decimal"/>
      <w:lvlText w:val="%1."/>
      <w:lvlJc w:val="left"/>
      <w:pPr>
        <w:tabs>
          <w:tab w:val="num" w:pos="0"/>
        </w:tabs>
        <w:ind w:left="0" w:firstLine="0"/>
      </w:pPr>
      <w:rPr>
        <w:rFonts w:hint="default"/>
      </w:rPr>
    </w:lvl>
    <w:lvl w:ilvl="1">
      <w:start w:val="1"/>
      <w:numFmt w:val="decimal"/>
      <w:lvlText w:val="%2."/>
      <w:lvlJc w:val="left"/>
      <w:pPr>
        <w:tabs>
          <w:tab w:val="num" w:pos="397"/>
        </w:tabs>
        <w:ind w:left="397" w:hanging="397"/>
      </w:pPr>
      <w:rPr>
        <w:rFonts w:hint="default"/>
      </w:rPr>
    </w:lvl>
    <w:lvl w:ilvl="2">
      <w:start w:val="1"/>
      <w:numFmt w:val="lowerLetter"/>
      <w:lvlText w:val="(%3)"/>
      <w:lvlJc w:val="left"/>
      <w:pPr>
        <w:tabs>
          <w:tab w:val="num" w:pos="851"/>
        </w:tabs>
        <w:ind w:left="851" w:hanging="454"/>
      </w:pPr>
      <w:rPr>
        <w:rFonts w:hint="default"/>
      </w:rPr>
    </w:lvl>
    <w:lvl w:ilvl="3">
      <w:start w:val="1"/>
      <w:numFmt w:val="lowerRoman"/>
      <w:lvlText w:val="(%4)"/>
      <w:lvlJc w:val="left"/>
      <w:pPr>
        <w:tabs>
          <w:tab w:val="num" w:pos="1304"/>
        </w:tabs>
        <w:ind w:left="1304" w:hanging="453"/>
      </w:pPr>
      <w:rPr>
        <w:rFonts w:hint="default"/>
      </w:rPr>
    </w:lvl>
    <w:lvl w:ilvl="4">
      <w:start w:val="1"/>
      <w:numFmt w:val="lowerLetter"/>
      <w:lvlText w:val="%5."/>
      <w:lvlJc w:val="left"/>
      <w:pPr>
        <w:tabs>
          <w:tab w:val="num" w:pos="1644"/>
        </w:tabs>
        <w:ind w:left="1644" w:hanging="340"/>
      </w:pPr>
      <w:rPr>
        <w:rFonts w:hint="default"/>
      </w:rPr>
    </w:lvl>
    <w:lvl w:ilvl="5">
      <w:start w:val="1"/>
      <w:numFmt w:val="lowerRoman"/>
      <w:lvlText w:val="%6."/>
      <w:lvlJc w:val="left"/>
      <w:pPr>
        <w:tabs>
          <w:tab w:val="num" w:pos="1956"/>
        </w:tabs>
        <w:ind w:left="1956" w:hanging="312"/>
      </w:pPr>
      <w:rPr>
        <w:rFonts w:hint="default"/>
      </w:rPr>
    </w:lvl>
    <w:lvl w:ilvl="6">
      <w:start w:val="1"/>
      <w:numFmt w:val="none"/>
      <w:lvlText w:val="%7"/>
      <w:lvlJc w:val="left"/>
      <w:pPr>
        <w:ind w:left="0" w:firstLine="0"/>
      </w:pPr>
      <w:rPr>
        <w:rFonts w:hint="default"/>
      </w:rPr>
    </w:lvl>
    <w:lvl w:ilvl="7">
      <w:start w:val="1"/>
      <w:numFmt w:val="none"/>
      <w:lvlText w:val="%8"/>
      <w:lvlJc w:val="left"/>
      <w:pPr>
        <w:tabs>
          <w:tab w:val="num" w:pos="0"/>
        </w:tabs>
        <w:ind w:left="0" w:firstLine="0"/>
      </w:pPr>
      <w:rPr>
        <w:rFonts w:hint="default"/>
      </w:rPr>
    </w:lvl>
    <w:lvl w:ilvl="8">
      <w:start w:val="1"/>
      <w:numFmt w:val="none"/>
      <w:lvlText w:val="%9"/>
      <w:lvlJc w:val="left"/>
      <w:pPr>
        <w:ind w:left="0" w:firstLine="0"/>
      </w:pPr>
      <w:rPr>
        <w:rFonts w:hint="default"/>
      </w:rPr>
    </w:lvl>
  </w:abstractNum>
  <w:abstractNum w:abstractNumId="17" w15:restartNumberingAfterBreak="0">
    <w:nsid w:val="15C96A9C"/>
    <w:multiLevelType w:val="hybridMultilevel"/>
    <w:tmpl w:val="5F2EE95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90E5A44"/>
    <w:multiLevelType w:val="multilevel"/>
    <w:tmpl w:val="2E5020FE"/>
    <w:styleLink w:val="GS-Parapgraphsnumbered"/>
    <w:lvl w:ilvl="0">
      <w:start w:val="1"/>
      <w:numFmt w:val="decimal"/>
      <w:pStyle w:val="H3"/>
      <w:lvlText w:val="%1|"/>
      <w:lvlJc w:val="left"/>
      <w:pPr>
        <w:ind w:left="624" w:hanging="624"/>
      </w:pPr>
      <w:rPr>
        <w:rFonts w:ascii="Verdana" w:hAnsi="Verdana" w:hint="default"/>
        <w:b/>
        <w:i w:val="0"/>
        <w:color w:val="2AB9BD"/>
        <w:sz w:val="32"/>
      </w:rPr>
    </w:lvl>
    <w:lvl w:ilvl="1">
      <w:start w:val="1"/>
      <w:numFmt w:val="decimal"/>
      <w:pStyle w:val="H5"/>
      <w:lvlText w:val="%1.%2 |"/>
      <w:lvlJc w:val="left"/>
      <w:pPr>
        <w:ind w:left="680" w:hanging="680"/>
      </w:pPr>
      <w:rPr>
        <w:rFonts w:ascii="Verdana" w:hAnsi="Verdana" w:hint="default"/>
        <w:b/>
        <w:i w:val="0"/>
        <w:sz w:val="22"/>
      </w:rPr>
    </w:lvl>
    <w:lvl w:ilvl="2">
      <w:start w:val="1"/>
      <w:numFmt w:val="decimal"/>
      <w:pStyle w:val="P"/>
      <w:lvlText w:val="%1.%2.%3 |"/>
      <w:lvlJc w:val="left"/>
      <w:pPr>
        <w:ind w:left="907" w:hanging="907"/>
      </w:pPr>
      <w:rPr>
        <w:rFonts w:ascii="Verdana" w:hAnsi="Verdana" w:hint="default"/>
        <w:b w:val="0"/>
        <w:i w:val="0"/>
        <w:sz w:val="22"/>
      </w:rPr>
    </w:lvl>
    <w:lvl w:ilvl="3">
      <w:start w:val="1"/>
      <w:numFmt w:val="decimal"/>
      <w:lvlText w:val="%1.%2.%3.%4 |"/>
      <w:lvlJc w:val="left"/>
      <w:pPr>
        <w:ind w:left="1134" w:hanging="1134"/>
      </w:pPr>
      <w:rPr>
        <w:rFonts w:ascii="Verdana" w:hAnsi="Verdana" w:hint="default"/>
      </w:rPr>
    </w:lvl>
    <w:lvl w:ilvl="4">
      <w:start w:val="1"/>
      <w:numFmt w:val="decimal"/>
      <w:lvlText w:val="%1.%2.%3.%4.%5 |"/>
      <w:lvlJc w:val="left"/>
      <w:pPr>
        <w:ind w:left="1361" w:hanging="1361"/>
      </w:pPr>
      <w:rPr>
        <w:rFonts w:ascii="Verdana" w:hAnsi="Verdana" w:hint="default"/>
      </w:rPr>
    </w:lvl>
    <w:lvl w:ilvl="5">
      <w:start w:val="1"/>
      <w:numFmt w:val="decimal"/>
      <w:lvlText w:val="%1.%2.%3.%4.%5.%6 |"/>
      <w:lvlJc w:val="left"/>
      <w:pPr>
        <w:ind w:left="1531" w:hanging="1531"/>
      </w:pPr>
      <w:rPr>
        <w:rFonts w:hint="default"/>
      </w:rPr>
    </w:lvl>
    <w:lvl w:ilvl="6">
      <w:start w:val="1"/>
      <w:numFmt w:val="decimal"/>
      <w:lvlText w:val="%1.%2.%3.%4.%5.%6.%7 |"/>
      <w:lvlJc w:val="left"/>
      <w:pPr>
        <w:ind w:left="1758" w:hanging="1758"/>
      </w:pPr>
      <w:rPr>
        <w:rFonts w:hint="default"/>
      </w:rPr>
    </w:lvl>
    <w:lvl w:ilvl="7">
      <w:start w:val="1"/>
      <w:numFmt w:val="decimal"/>
      <w:lvlText w:val="%1.%2.%3.%4.%5.%6.%7.%8 |"/>
      <w:lvlJc w:val="left"/>
      <w:pPr>
        <w:ind w:left="1928" w:hanging="1928"/>
      </w:pPr>
      <w:rPr>
        <w:rFonts w:hint="default"/>
      </w:rPr>
    </w:lvl>
    <w:lvl w:ilvl="8">
      <w:start w:val="1"/>
      <w:numFmt w:val="decimal"/>
      <w:lvlText w:val="%1.%2.%3.%4.%5.%6.%7.%8.%9 |"/>
      <w:lvlJc w:val="left"/>
      <w:pPr>
        <w:ind w:left="1928" w:hanging="1928"/>
      </w:pPr>
      <w:rPr>
        <w:rFonts w:hint="default"/>
      </w:rPr>
    </w:lvl>
  </w:abstractNum>
  <w:abstractNum w:abstractNumId="19" w15:restartNumberingAfterBreak="0">
    <w:nsid w:val="19ED4DB8"/>
    <w:multiLevelType w:val="multilevel"/>
    <w:tmpl w:val="86EED85C"/>
    <w:lvl w:ilvl="0">
      <w:start w:val="1"/>
      <w:numFmt w:val="none"/>
      <w:suff w:val="nothing"/>
      <w:lvlText w:val=""/>
      <w:lvlJc w:val="left"/>
      <w:pPr>
        <w:ind w:left="227" w:hanging="227"/>
      </w:pPr>
    </w:lvl>
    <w:lvl w:ilvl="1">
      <w:start w:val="1"/>
      <w:numFmt w:val="lowerLetter"/>
      <w:lvlText w:val="(%2)"/>
      <w:lvlJc w:val="left"/>
      <w:pPr>
        <w:ind w:left="624" w:hanging="397"/>
      </w:pPr>
    </w:lvl>
    <w:lvl w:ilvl="2">
      <w:start w:val="1"/>
      <w:numFmt w:val="lowerRoman"/>
      <w:lvlText w:val="(%3)"/>
      <w:lvlJc w:val="left"/>
      <w:pPr>
        <w:ind w:left="1021" w:hanging="397"/>
      </w:pPr>
    </w:lvl>
    <w:lvl w:ilvl="3">
      <w:start w:val="1"/>
      <w:numFmt w:val="lowerLetter"/>
      <w:lvlText w:val="%4."/>
      <w:lvlJc w:val="left"/>
      <w:pPr>
        <w:ind w:left="1418" w:hanging="397"/>
      </w:pPr>
    </w:lvl>
    <w:lvl w:ilvl="4">
      <w:start w:val="1"/>
      <w:numFmt w:val="lowerRoman"/>
      <w:lvlText w:val="%5."/>
      <w:lvlJc w:val="left"/>
      <w:pPr>
        <w:ind w:left="1814" w:hanging="396"/>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0" w15:restartNumberingAfterBreak="0">
    <w:nsid w:val="1A364ADB"/>
    <w:multiLevelType w:val="multilevel"/>
    <w:tmpl w:val="DF3464E4"/>
    <w:name w:val="Sections LIST"/>
    <w:lvl w:ilvl="0">
      <w:start w:val="1"/>
      <w:numFmt w:val="decimal"/>
      <w:lvlText w:val="%1."/>
      <w:lvlJc w:val="left"/>
      <w:pPr>
        <w:ind w:left="360" w:hanging="360"/>
      </w:pPr>
      <w:rPr>
        <w:rFonts w:hint="default"/>
        <w:caps/>
      </w:rPr>
    </w:lvl>
    <w:lvl w:ilvl="1">
      <w:start w:val="1"/>
      <w:numFmt w:val="decimal"/>
      <w:lvlText w:val="%1.%2."/>
      <w:lvlJc w:val="left"/>
      <w:pPr>
        <w:tabs>
          <w:tab w:val="num" w:pos="794"/>
        </w:tabs>
        <w:ind w:left="0" w:firstLine="0"/>
      </w:pPr>
      <w:rPr>
        <w:rFonts w:hint="default"/>
      </w:rPr>
    </w:lvl>
    <w:lvl w:ilvl="2">
      <w:start w:val="1"/>
      <w:numFmt w:val="decimal"/>
      <w:lvlText w:val="%1.%2.%3."/>
      <w:lvlJc w:val="left"/>
      <w:pPr>
        <w:tabs>
          <w:tab w:val="num" w:pos="1191"/>
        </w:tabs>
        <w:ind w:left="0" w:firstLine="0"/>
      </w:pPr>
      <w:rPr>
        <w:rFonts w:hint="default"/>
      </w:rPr>
    </w:lvl>
    <w:lvl w:ilvl="3">
      <w:start w:val="1"/>
      <w:numFmt w:val="decimal"/>
      <w:lvlText w:val="%1.%2.%3.%4"/>
      <w:lvlJc w:val="left"/>
      <w:pPr>
        <w:ind w:left="0" w:firstLine="0"/>
      </w:pPr>
      <w:rPr>
        <w:rFonts w:hint="default"/>
      </w:rPr>
    </w:lvl>
    <w:lvl w:ilvl="4">
      <w:start w:val="1"/>
      <w:numFmt w:val="decimal"/>
      <w:lvlText w:val="%1.%2.%3.%4.%5"/>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2291" w:hanging="2291"/>
      </w:pPr>
      <w:rPr>
        <w:rFonts w:hint="default"/>
      </w:rPr>
    </w:lvl>
    <w:lvl w:ilvl="8">
      <w:start w:val="1"/>
      <w:numFmt w:val="decimal"/>
      <w:lvlText w:val="%1.%2.%3.%4.%5.%6.%7.%8.%9"/>
      <w:lvlJc w:val="left"/>
      <w:pPr>
        <w:tabs>
          <w:tab w:val="num" w:pos="0"/>
        </w:tabs>
        <w:ind w:left="0" w:firstLine="0"/>
      </w:pPr>
      <w:rPr>
        <w:rFonts w:hint="default"/>
      </w:rPr>
    </w:lvl>
  </w:abstractNum>
  <w:abstractNum w:abstractNumId="21" w15:restartNumberingAfterBreak="0">
    <w:nsid w:val="1BB5186F"/>
    <w:multiLevelType w:val="multilevel"/>
    <w:tmpl w:val="C182385A"/>
    <w:styleLink w:val="SDMAppHeadList"/>
    <w:lvl w:ilvl="0">
      <w:start w:val="1"/>
      <w:numFmt w:val="decimal"/>
      <w:lvlText w:val="Appendix %1."/>
      <w:lvlJc w:val="left"/>
      <w:pPr>
        <w:ind w:left="2126" w:hanging="2126"/>
      </w:pPr>
      <w:rPr>
        <w:rFonts w:hint="default"/>
      </w:rPr>
    </w:lvl>
    <w:lvl w:ilvl="1">
      <w:start w:val="1"/>
      <w:numFmt w:val="decimal"/>
      <w:lvlText w:val="%2."/>
      <w:lvlJc w:val="left"/>
      <w:pPr>
        <w:tabs>
          <w:tab w:val="num" w:pos="709"/>
        </w:tabs>
        <w:ind w:left="680" w:hanging="680"/>
      </w:pPr>
      <w:rPr>
        <w:rFonts w:hint="default"/>
      </w:rPr>
    </w:lvl>
    <w:lvl w:ilvl="2">
      <w:start w:val="1"/>
      <w:numFmt w:val="decimal"/>
      <w:lvlText w:val="%2.%3."/>
      <w:lvlJc w:val="left"/>
      <w:pPr>
        <w:tabs>
          <w:tab w:val="num" w:pos="709"/>
        </w:tabs>
        <w:ind w:left="851" w:hanging="851"/>
      </w:pPr>
      <w:rPr>
        <w:rFonts w:hint="default"/>
      </w:rPr>
    </w:lvl>
    <w:lvl w:ilvl="3">
      <w:start w:val="1"/>
      <w:numFmt w:val="decimal"/>
      <w:lvlText w:val="%2.%3.%4."/>
      <w:lvlJc w:val="left"/>
      <w:pPr>
        <w:tabs>
          <w:tab w:val="num" w:pos="709"/>
        </w:tabs>
        <w:ind w:left="1191" w:hanging="1191"/>
      </w:pPr>
      <w:rPr>
        <w:rFonts w:hint="default"/>
      </w:rPr>
    </w:lvl>
    <w:lvl w:ilvl="4">
      <w:start w:val="1"/>
      <w:numFmt w:val="decimal"/>
      <w:lvlText w:val="%2.%3.%4.%5."/>
      <w:lvlJc w:val="left"/>
      <w:pPr>
        <w:tabs>
          <w:tab w:val="num" w:pos="1418"/>
        </w:tabs>
        <w:ind w:left="1588" w:hanging="1588"/>
      </w:pPr>
      <w:rPr>
        <w:rFonts w:hint="default"/>
      </w:rPr>
    </w:lvl>
    <w:lvl w:ilvl="5">
      <w:start w:val="1"/>
      <w:numFmt w:val="decimal"/>
      <w:lvlText w:val="%2.%3.%4.%5.%6."/>
      <w:lvlJc w:val="left"/>
      <w:pPr>
        <w:ind w:left="1985" w:hanging="1985"/>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22" w15:restartNumberingAfterBreak="0">
    <w:nsid w:val="1CDB2369"/>
    <w:multiLevelType w:val="multilevel"/>
    <w:tmpl w:val="9570546A"/>
    <w:lvl w:ilvl="0">
      <w:start w:val="1"/>
      <w:numFmt w:val="bullet"/>
      <w:pStyle w:val="ListGSBullet"/>
      <w:lvlText w:val=""/>
      <w:lvlPicBulletId w:val="0"/>
      <w:lvlJc w:val="left"/>
      <w:pPr>
        <w:ind w:left="284" w:hanging="284"/>
      </w:pPr>
      <w:rPr>
        <w:rFonts w:ascii="Symbol" w:hAnsi="Symbol" w:hint="default"/>
        <w:b w:val="0"/>
        <w:i w:val="0"/>
        <w:color w:val="auto"/>
        <w:sz w:val="22"/>
      </w:rPr>
    </w:lvl>
    <w:lvl w:ilvl="1">
      <w:start w:val="1"/>
      <w:numFmt w:val="bullet"/>
      <w:pStyle w:val="ListGsBullet2"/>
      <w:lvlText w:val=""/>
      <w:lvlPicBulletId w:val="0"/>
      <w:lvlJc w:val="left"/>
      <w:pPr>
        <w:ind w:left="1080" w:hanging="360"/>
      </w:pPr>
      <w:rPr>
        <w:rFonts w:ascii="Symbol" w:hAnsi="Symbol" w:hint="default"/>
        <w:color w:val="auto"/>
      </w:rPr>
    </w:lvl>
    <w:lvl w:ilvl="2">
      <w:start w:val="1"/>
      <w:numFmt w:val="bullet"/>
      <w:pStyle w:val="ListGsBullet3"/>
      <w:lvlText w:val=""/>
      <w:lvlPicBulletId w:val="0"/>
      <w:lvlJc w:val="left"/>
      <w:pPr>
        <w:ind w:left="1610" w:hanging="170"/>
      </w:pPr>
      <w:rPr>
        <w:rFonts w:ascii="Symbol" w:hAnsi="Symbol" w:hint="default"/>
        <w:color w:val="auto"/>
      </w:rPr>
    </w:lvl>
    <w:lvl w:ilvl="3">
      <w:start w:val="1"/>
      <w:numFmt w:val="bullet"/>
      <w:pStyle w:val="ListGsBullet4"/>
      <w:lvlText w:val=""/>
      <w:lvlPicBulletId w:val="0"/>
      <w:lvlJc w:val="left"/>
      <w:pPr>
        <w:ind w:left="2520" w:hanging="360"/>
      </w:pPr>
      <w:rPr>
        <w:rFonts w:ascii="Symbol" w:hAnsi="Symbol" w:hint="default"/>
        <w:color w:val="auto"/>
      </w:rPr>
    </w:lvl>
    <w:lvl w:ilvl="4">
      <w:start w:val="1"/>
      <w:numFmt w:val="bullet"/>
      <w:pStyle w:val="ListGSBullet5"/>
      <w:lvlText w:val=""/>
      <w:lvlPicBulletId w:val="0"/>
      <w:lvlJc w:val="left"/>
      <w:pPr>
        <w:ind w:left="3240" w:hanging="360"/>
      </w:pPr>
      <w:rPr>
        <w:rFonts w:ascii="Symbol" w:hAnsi="Symbol" w:hint="default"/>
        <w:color w:val="auto"/>
      </w:rPr>
    </w:lvl>
    <w:lvl w:ilvl="5">
      <w:start w:val="1"/>
      <w:numFmt w:val="bullet"/>
      <w:lvlText w:val=""/>
      <w:lvlPicBulletId w:val="0"/>
      <w:lvlJc w:val="left"/>
      <w:pPr>
        <w:ind w:left="3960" w:hanging="360"/>
      </w:pPr>
      <w:rPr>
        <w:rFonts w:ascii="Symbol" w:hAnsi="Symbol" w:hint="default"/>
        <w:color w:val="auto"/>
      </w:rPr>
    </w:lvl>
    <w:lvl w:ilvl="6">
      <w:start w:val="1"/>
      <w:numFmt w:val="bullet"/>
      <w:lvlText w:val=""/>
      <w:lvlPicBulletId w:val="0"/>
      <w:lvlJc w:val="left"/>
      <w:pPr>
        <w:ind w:left="4680" w:hanging="360"/>
      </w:pPr>
      <w:rPr>
        <w:rFonts w:ascii="Symbol" w:hAnsi="Symbol" w:hint="default"/>
        <w:color w:val="auto"/>
      </w:rPr>
    </w:lvl>
    <w:lvl w:ilvl="7">
      <w:start w:val="1"/>
      <w:numFmt w:val="bullet"/>
      <w:lvlText w:val=""/>
      <w:lvlPicBulletId w:val="0"/>
      <w:lvlJc w:val="left"/>
      <w:pPr>
        <w:ind w:left="5400" w:hanging="360"/>
      </w:pPr>
      <w:rPr>
        <w:rFonts w:ascii="Symbol" w:hAnsi="Symbol" w:hint="default"/>
        <w:color w:val="auto"/>
      </w:rPr>
    </w:lvl>
    <w:lvl w:ilvl="8">
      <w:start w:val="1"/>
      <w:numFmt w:val="bullet"/>
      <w:lvlText w:val=""/>
      <w:lvlPicBulletId w:val="0"/>
      <w:lvlJc w:val="left"/>
      <w:pPr>
        <w:ind w:left="6120" w:hanging="360"/>
      </w:pPr>
      <w:rPr>
        <w:rFonts w:ascii="Symbol" w:hAnsi="Symbol" w:hint="default"/>
        <w:color w:val="auto"/>
      </w:rPr>
    </w:lvl>
  </w:abstractNum>
  <w:abstractNum w:abstractNumId="23" w15:restartNumberingAfterBreak="0">
    <w:nsid w:val="268D32FB"/>
    <w:multiLevelType w:val="hybridMultilevel"/>
    <w:tmpl w:val="2AEC0C60"/>
    <w:lvl w:ilvl="0" w:tplc="40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29B37A90"/>
    <w:multiLevelType w:val="hybridMultilevel"/>
    <w:tmpl w:val="65A04338"/>
    <w:lvl w:ilvl="0" w:tplc="0809000F">
      <w:start w:val="1"/>
      <w:numFmt w:val="decimal"/>
      <w:lvlText w:val="%1."/>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2B2037D9"/>
    <w:multiLevelType w:val="multilevel"/>
    <w:tmpl w:val="C182385A"/>
    <w:numStyleLink w:val="SDMAppHeadList"/>
  </w:abstractNum>
  <w:abstractNum w:abstractNumId="26" w15:restartNumberingAfterBreak="0">
    <w:nsid w:val="32CD1755"/>
    <w:multiLevelType w:val="hybridMultilevel"/>
    <w:tmpl w:val="BCF699EA"/>
    <w:lvl w:ilvl="0" w:tplc="0809000F">
      <w:start w:val="1"/>
      <w:numFmt w:val="decimal"/>
      <w:lvlText w:val="%1."/>
      <w:lvlJc w:val="left"/>
      <w:pPr>
        <w:ind w:left="720" w:hanging="360"/>
      </w:pPr>
    </w:lvl>
    <w:lvl w:ilvl="1" w:tplc="0809000F">
      <w:start w:val="1"/>
      <w:numFmt w:val="decimal"/>
      <w:lvlText w:val="%2."/>
      <w:lvlJc w:val="left"/>
      <w:pPr>
        <w:ind w:left="1440" w:hanging="360"/>
      </w:pPr>
    </w:lvl>
    <w:lvl w:ilvl="2" w:tplc="08090017">
      <w:start w:val="1"/>
      <w:numFmt w:val="lowerLetter"/>
      <w:lvlText w:val="%3)"/>
      <w:lvlJc w:val="left"/>
      <w:pPr>
        <w:ind w:left="2340" w:hanging="360"/>
      </w:pPr>
      <w:rPr>
        <w:rFonts w:hint="default"/>
      </w:rPr>
    </w:lvl>
    <w:lvl w:ilvl="3" w:tplc="0809000F">
      <w:start w:val="1"/>
      <w:numFmt w:val="decimal"/>
      <w:lvlText w:val="%4."/>
      <w:lvlJc w:val="left"/>
      <w:pPr>
        <w:ind w:left="2880" w:hanging="360"/>
      </w:pPr>
    </w:lvl>
    <w:lvl w:ilvl="4" w:tplc="3BD489D8">
      <w:start w:val="2"/>
      <w:numFmt w:val="lowerLetter"/>
      <w:lvlText w:val="%5."/>
      <w:lvlJc w:val="left"/>
      <w:pPr>
        <w:ind w:left="3600" w:hanging="360"/>
      </w:pPr>
      <w:rPr>
        <w:rFonts w:hint="default"/>
      </w:r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35070463"/>
    <w:multiLevelType w:val="hybridMultilevel"/>
    <w:tmpl w:val="2518689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5442C3A"/>
    <w:multiLevelType w:val="multilevel"/>
    <w:tmpl w:val="C83C294E"/>
    <w:lvl w:ilvl="0">
      <w:start w:val="1"/>
      <w:numFmt w:val="bullet"/>
      <w:lvlText w:val=""/>
      <w:lvlJc w:val="left"/>
      <w:pPr>
        <w:ind w:left="780" w:hanging="360"/>
      </w:pPr>
      <w:rPr>
        <w:rFonts w:ascii="Symbol" w:hAnsi="Symbol" w:cs="Symbol" w:hint="default"/>
      </w:rPr>
    </w:lvl>
    <w:lvl w:ilvl="1">
      <w:start w:val="1"/>
      <w:numFmt w:val="bullet"/>
      <w:lvlText w:val="o"/>
      <w:lvlJc w:val="left"/>
      <w:pPr>
        <w:ind w:left="1500" w:hanging="360"/>
      </w:pPr>
      <w:rPr>
        <w:rFonts w:ascii="Courier New" w:hAnsi="Courier New" w:cs="Courier New" w:hint="default"/>
      </w:rPr>
    </w:lvl>
    <w:lvl w:ilvl="2">
      <w:start w:val="1"/>
      <w:numFmt w:val="bullet"/>
      <w:lvlText w:val=""/>
      <w:lvlJc w:val="left"/>
      <w:pPr>
        <w:ind w:left="2220" w:hanging="360"/>
      </w:pPr>
      <w:rPr>
        <w:rFonts w:ascii="Wingdings" w:hAnsi="Wingdings" w:cs="Wingdings" w:hint="default"/>
      </w:rPr>
    </w:lvl>
    <w:lvl w:ilvl="3">
      <w:start w:val="1"/>
      <w:numFmt w:val="bullet"/>
      <w:lvlText w:val=""/>
      <w:lvlJc w:val="left"/>
      <w:pPr>
        <w:ind w:left="2940" w:hanging="360"/>
      </w:pPr>
      <w:rPr>
        <w:rFonts w:ascii="Symbol" w:hAnsi="Symbol" w:cs="Symbol" w:hint="default"/>
      </w:rPr>
    </w:lvl>
    <w:lvl w:ilvl="4">
      <w:start w:val="1"/>
      <w:numFmt w:val="bullet"/>
      <w:lvlText w:val="o"/>
      <w:lvlJc w:val="left"/>
      <w:pPr>
        <w:ind w:left="3660" w:hanging="360"/>
      </w:pPr>
      <w:rPr>
        <w:rFonts w:ascii="Courier New" w:hAnsi="Courier New" w:cs="Courier New" w:hint="default"/>
      </w:rPr>
    </w:lvl>
    <w:lvl w:ilvl="5">
      <w:start w:val="1"/>
      <w:numFmt w:val="bullet"/>
      <w:lvlText w:val=""/>
      <w:lvlJc w:val="left"/>
      <w:pPr>
        <w:ind w:left="4380" w:hanging="360"/>
      </w:pPr>
      <w:rPr>
        <w:rFonts w:ascii="Wingdings" w:hAnsi="Wingdings" w:cs="Wingdings" w:hint="default"/>
      </w:rPr>
    </w:lvl>
    <w:lvl w:ilvl="6">
      <w:start w:val="1"/>
      <w:numFmt w:val="bullet"/>
      <w:lvlText w:val=""/>
      <w:lvlJc w:val="left"/>
      <w:pPr>
        <w:ind w:left="5100" w:hanging="360"/>
      </w:pPr>
      <w:rPr>
        <w:rFonts w:ascii="Symbol" w:hAnsi="Symbol" w:cs="Symbol" w:hint="default"/>
      </w:rPr>
    </w:lvl>
    <w:lvl w:ilvl="7">
      <w:start w:val="1"/>
      <w:numFmt w:val="bullet"/>
      <w:lvlText w:val="o"/>
      <w:lvlJc w:val="left"/>
      <w:pPr>
        <w:ind w:left="5820" w:hanging="360"/>
      </w:pPr>
      <w:rPr>
        <w:rFonts w:ascii="Courier New" w:hAnsi="Courier New" w:cs="Courier New" w:hint="default"/>
      </w:rPr>
    </w:lvl>
    <w:lvl w:ilvl="8">
      <w:start w:val="1"/>
      <w:numFmt w:val="bullet"/>
      <w:lvlText w:val=""/>
      <w:lvlJc w:val="left"/>
      <w:pPr>
        <w:ind w:left="6540" w:hanging="360"/>
      </w:pPr>
      <w:rPr>
        <w:rFonts w:ascii="Wingdings" w:hAnsi="Wingdings" w:cs="Wingdings" w:hint="default"/>
      </w:rPr>
    </w:lvl>
  </w:abstractNum>
  <w:abstractNum w:abstractNumId="29" w15:restartNumberingAfterBreak="0">
    <w:nsid w:val="39704FC7"/>
    <w:multiLevelType w:val="multilevel"/>
    <w:tmpl w:val="A4467F0A"/>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0" w15:restartNumberingAfterBreak="0">
    <w:nsid w:val="3BEF7FF7"/>
    <w:multiLevelType w:val="multilevel"/>
    <w:tmpl w:val="EE664734"/>
    <w:name w:val="Sections LIST"/>
    <w:lvl w:ilvl="0">
      <w:start w:val="1"/>
      <w:numFmt w:val="decimal"/>
      <w:lvlText w:val="%1."/>
      <w:lvlJc w:val="left"/>
      <w:pPr>
        <w:tabs>
          <w:tab w:val="num" w:pos="0"/>
        </w:tabs>
        <w:ind w:left="0" w:firstLine="0"/>
      </w:pPr>
      <w:rPr>
        <w:rFonts w:hint="default"/>
      </w:rPr>
    </w:lvl>
    <w:lvl w:ilvl="1">
      <w:start w:val="1"/>
      <w:numFmt w:val="decimal"/>
      <w:lvlText w:val="%2."/>
      <w:lvlJc w:val="left"/>
      <w:pPr>
        <w:tabs>
          <w:tab w:val="num" w:pos="397"/>
        </w:tabs>
        <w:ind w:left="397" w:hanging="397"/>
      </w:pPr>
      <w:rPr>
        <w:rFonts w:hint="default"/>
      </w:rPr>
    </w:lvl>
    <w:lvl w:ilvl="2">
      <w:start w:val="1"/>
      <w:numFmt w:val="lowerLetter"/>
      <w:lvlText w:val="(%3)"/>
      <w:lvlJc w:val="left"/>
      <w:pPr>
        <w:tabs>
          <w:tab w:val="num" w:pos="851"/>
        </w:tabs>
        <w:ind w:left="851" w:hanging="454"/>
      </w:pPr>
      <w:rPr>
        <w:rFonts w:hint="default"/>
      </w:rPr>
    </w:lvl>
    <w:lvl w:ilvl="3">
      <w:start w:val="1"/>
      <w:numFmt w:val="lowerRoman"/>
      <w:lvlText w:val="(%4)"/>
      <w:lvlJc w:val="left"/>
      <w:pPr>
        <w:tabs>
          <w:tab w:val="num" w:pos="1304"/>
        </w:tabs>
        <w:ind w:left="1304" w:hanging="453"/>
      </w:pPr>
      <w:rPr>
        <w:rFonts w:hint="default"/>
      </w:rPr>
    </w:lvl>
    <w:lvl w:ilvl="4">
      <w:start w:val="1"/>
      <w:numFmt w:val="lowerLetter"/>
      <w:lvlText w:val="%5."/>
      <w:lvlJc w:val="left"/>
      <w:pPr>
        <w:tabs>
          <w:tab w:val="num" w:pos="1644"/>
        </w:tabs>
        <w:ind w:left="1644" w:hanging="340"/>
      </w:pPr>
      <w:rPr>
        <w:rFonts w:hint="default"/>
      </w:rPr>
    </w:lvl>
    <w:lvl w:ilvl="5">
      <w:start w:val="1"/>
      <w:numFmt w:val="lowerRoman"/>
      <w:lvlText w:val="%6."/>
      <w:lvlJc w:val="left"/>
      <w:pPr>
        <w:tabs>
          <w:tab w:val="num" w:pos="1956"/>
        </w:tabs>
        <w:ind w:left="1956" w:hanging="312"/>
      </w:pPr>
      <w:rPr>
        <w:rFonts w:hint="default"/>
      </w:rPr>
    </w:lvl>
    <w:lvl w:ilvl="6">
      <w:start w:val="1"/>
      <w:numFmt w:val="none"/>
      <w:lvlText w:val="%7"/>
      <w:lvlJc w:val="left"/>
      <w:pPr>
        <w:ind w:left="0" w:firstLine="0"/>
      </w:pPr>
      <w:rPr>
        <w:rFonts w:hint="default"/>
      </w:rPr>
    </w:lvl>
    <w:lvl w:ilvl="7">
      <w:start w:val="1"/>
      <w:numFmt w:val="none"/>
      <w:lvlText w:val="%8"/>
      <w:lvlJc w:val="left"/>
      <w:pPr>
        <w:tabs>
          <w:tab w:val="num" w:pos="0"/>
        </w:tabs>
        <w:ind w:left="0" w:firstLine="0"/>
      </w:pPr>
      <w:rPr>
        <w:rFonts w:hint="default"/>
      </w:rPr>
    </w:lvl>
    <w:lvl w:ilvl="8">
      <w:start w:val="1"/>
      <w:numFmt w:val="none"/>
      <w:lvlText w:val="%9"/>
      <w:lvlJc w:val="left"/>
      <w:pPr>
        <w:ind w:left="0" w:firstLine="0"/>
      </w:pPr>
      <w:rPr>
        <w:rFonts w:hint="default"/>
      </w:rPr>
    </w:lvl>
  </w:abstractNum>
  <w:abstractNum w:abstractNumId="31" w15:restartNumberingAfterBreak="0">
    <w:nsid w:val="3C8040D7"/>
    <w:multiLevelType w:val="multilevel"/>
    <w:tmpl w:val="3A68F042"/>
    <w:styleLink w:val="BulletedListStyle"/>
    <w:lvl w:ilvl="0">
      <w:start w:val="1"/>
      <w:numFmt w:val="bullet"/>
      <w:lvlText w:val=""/>
      <w:lvlJc w:val="left"/>
      <w:pPr>
        <w:ind w:left="851" w:hanging="227"/>
      </w:pPr>
      <w:rPr>
        <w:rFonts w:ascii="Symbol" w:hAnsi="Symbol" w:hint="default"/>
        <w:color w:val="auto"/>
      </w:rPr>
    </w:lvl>
    <w:lvl w:ilvl="1">
      <w:start w:val="1"/>
      <w:numFmt w:val="bullet"/>
      <w:lvlText w:val=""/>
      <w:lvlJc w:val="left"/>
      <w:pPr>
        <w:ind w:left="1800" w:hanging="360"/>
      </w:pPr>
      <w:rPr>
        <w:rFonts w:ascii="Symbol" w:hAnsi="Symbol" w:hint="default"/>
        <w:color w:val="auto"/>
      </w:rPr>
    </w:lvl>
    <w:lvl w:ilvl="2">
      <w:start w:val="1"/>
      <w:numFmt w:val="bullet"/>
      <w:lvlText w:val=""/>
      <w:lvlJc w:val="left"/>
      <w:pPr>
        <w:ind w:left="2520" w:hanging="360"/>
      </w:pPr>
      <w:rPr>
        <w:rFonts w:ascii="Symbol" w:hAnsi="Symbol" w:hint="default"/>
        <w:color w:val="auto"/>
      </w:rPr>
    </w:lvl>
    <w:lvl w:ilvl="3">
      <w:start w:val="1"/>
      <w:numFmt w:val="bullet"/>
      <w:lvlText w:val=""/>
      <w:lvlJc w:val="left"/>
      <w:pPr>
        <w:ind w:left="3240" w:hanging="360"/>
      </w:pPr>
      <w:rPr>
        <w:rFonts w:ascii="Symbol" w:hAnsi="Symbol" w:hint="default"/>
        <w:color w:val="auto"/>
      </w:rPr>
    </w:lvl>
    <w:lvl w:ilvl="4">
      <w:start w:val="1"/>
      <w:numFmt w:val="bullet"/>
      <w:lvlText w:val=""/>
      <w:lvlJc w:val="left"/>
      <w:pPr>
        <w:ind w:left="3960" w:hanging="360"/>
      </w:pPr>
      <w:rPr>
        <w:rFonts w:ascii="Symbol" w:hAnsi="Symbol" w:hint="default"/>
        <w:color w:val="auto"/>
      </w:rPr>
    </w:lvl>
    <w:lvl w:ilvl="5">
      <w:start w:val="1"/>
      <w:numFmt w:val="bullet"/>
      <w:lvlText w:val=""/>
      <w:lvlJc w:val="left"/>
      <w:pPr>
        <w:ind w:left="4680" w:hanging="360"/>
      </w:pPr>
      <w:rPr>
        <w:rFonts w:ascii="Symbol" w:hAnsi="Symbol" w:hint="default"/>
        <w:color w:val="auto"/>
      </w:rPr>
    </w:lvl>
    <w:lvl w:ilvl="6">
      <w:start w:val="1"/>
      <w:numFmt w:val="bullet"/>
      <w:lvlText w:val=""/>
      <w:lvlJc w:val="left"/>
      <w:pPr>
        <w:ind w:left="5400" w:hanging="360"/>
      </w:pPr>
      <w:rPr>
        <w:rFonts w:ascii="Symbol" w:hAnsi="Symbol" w:hint="default"/>
        <w:color w:val="auto"/>
      </w:rPr>
    </w:lvl>
    <w:lvl w:ilvl="7">
      <w:start w:val="1"/>
      <w:numFmt w:val="bullet"/>
      <w:lvlText w:val=""/>
      <w:lvlJc w:val="left"/>
      <w:pPr>
        <w:ind w:left="6120" w:hanging="360"/>
      </w:pPr>
      <w:rPr>
        <w:rFonts w:ascii="Symbol" w:hAnsi="Symbol" w:hint="default"/>
        <w:color w:val="auto"/>
      </w:rPr>
    </w:lvl>
    <w:lvl w:ilvl="8">
      <w:start w:val="1"/>
      <w:numFmt w:val="bullet"/>
      <w:lvlText w:val=""/>
      <w:lvlJc w:val="left"/>
      <w:pPr>
        <w:ind w:left="6840" w:hanging="360"/>
      </w:pPr>
      <w:rPr>
        <w:rFonts w:ascii="Symbol" w:hAnsi="Symbol" w:hint="default"/>
        <w:color w:val="auto"/>
      </w:rPr>
    </w:lvl>
  </w:abstractNum>
  <w:abstractNum w:abstractNumId="32" w15:restartNumberingAfterBreak="0">
    <w:nsid w:val="3D772E3C"/>
    <w:multiLevelType w:val="hybridMultilevel"/>
    <w:tmpl w:val="BC965B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3F35073B"/>
    <w:multiLevelType w:val="hybridMultilevel"/>
    <w:tmpl w:val="4A540BC6"/>
    <w:lvl w:ilvl="0" w:tplc="0809000F">
      <w:start w:val="1"/>
      <w:numFmt w:val="decimal"/>
      <w:lvlText w:val="%1."/>
      <w:lvlJc w:val="left"/>
      <w:pPr>
        <w:ind w:left="720" w:hanging="360"/>
      </w:pPr>
      <w:rPr>
        <w:rFonts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4BA3735B"/>
    <w:multiLevelType w:val="multilevel"/>
    <w:tmpl w:val="2E5020FE"/>
    <w:numStyleLink w:val="GS-Parapgraphsnumbered"/>
  </w:abstractNum>
  <w:abstractNum w:abstractNumId="35" w15:restartNumberingAfterBreak="0">
    <w:nsid w:val="53506435"/>
    <w:multiLevelType w:val="multilevel"/>
    <w:tmpl w:val="401CDD7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6" w15:restartNumberingAfterBreak="0">
    <w:nsid w:val="5A2B6EDB"/>
    <w:multiLevelType w:val="multilevel"/>
    <w:tmpl w:val="CEECAD16"/>
    <w:lvl w:ilvl="0">
      <w:start w:val="1"/>
      <w:numFmt w:val="none"/>
      <w:lvlText w:val="%1"/>
      <w:lvlJc w:val="left"/>
      <w:pPr>
        <w:tabs>
          <w:tab w:val="num" w:pos="0"/>
        </w:tabs>
        <w:ind w:left="0" w:firstLine="0"/>
      </w:pPr>
      <w:rPr>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start w:val="1"/>
      <w:numFmt w:val="lowerLetter"/>
      <w:lvlText w:val="(%2)"/>
      <w:lvlJc w:val="left"/>
      <w:pPr>
        <w:tabs>
          <w:tab w:val="num" w:pos="567"/>
        </w:tabs>
        <w:ind w:left="1871" w:hanging="1276"/>
      </w:pPr>
      <w:rPr>
        <w:rFonts w:hint="default"/>
      </w:rPr>
    </w:lvl>
    <w:lvl w:ilvl="2">
      <w:start w:val="1"/>
      <w:numFmt w:val="lowerRoman"/>
      <w:lvlText w:val="(%3)"/>
      <w:lvlJc w:val="right"/>
      <w:pPr>
        <w:tabs>
          <w:tab w:val="num" w:pos="2160"/>
        </w:tabs>
        <w:ind w:left="2160" w:hanging="346"/>
      </w:pPr>
      <w:rPr>
        <w:rFonts w:hint="default"/>
      </w:rPr>
    </w:lvl>
    <w:lvl w:ilvl="3">
      <w:start w:val="1"/>
      <w:numFmt w:val="decimal"/>
      <w:lvlText w:val="(%4)"/>
      <w:lvlJc w:val="left"/>
      <w:pPr>
        <w:tabs>
          <w:tab w:val="num" w:pos="720"/>
        </w:tabs>
        <w:ind w:left="720" w:hanging="360"/>
      </w:pPr>
      <w:rPr>
        <w:rFonts w:hint="default"/>
      </w:rPr>
    </w:lvl>
    <w:lvl w:ilvl="4">
      <w:start w:val="1"/>
      <w:numFmt w:val="lowerLetter"/>
      <w:lvlText w:val="(%5)"/>
      <w:lvlJc w:val="left"/>
      <w:pPr>
        <w:tabs>
          <w:tab w:val="num" w:pos="1080"/>
        </w:tabs>
        <w:ind w:left="1080" w:hanging="360"/>
      </w:pPr>
      <w:rPr>
        <w:rFonts w:hint="default"/>
      </w:rPr>
    </w:lvl>
    <w:lvl w:ilvl="5">
      <w:start w:val="1"/>
      <w:numFmt w:val="lowerRoman"/>
      <w:lvlText w:val="(%6)"/>
      <w:lvlJc w:val="left"/>
      <w:pPr>
        <w:tabs>
          <w:tab w:val="num" w:pos="1440"/>
        </w:tabs>
        <w:ind w:left="1440" w:hanging="360"/>
      </w:pPr>
      <w:rPr>
        <w:rFonts w:hint="default"/>
      </w:rPr>
    </w:lvl>
    <w:lvl w:ilvl="6">
      <w:start w:val="1"/>
      <w:numFmt w:val="decimal"/>
      <w:lvlText w:val="%7."/>
      <w:lvlJc w:val="left"/>
      <w:pPr>
        <w:tabs>
          <w:tab w:val="num" w:pos="1800"/>
        </w:tabs>
        <w:ind w:left="1800" w:hanging="360"/>
      </w:pPr>
      <w:rPr>
        <w:rFonts w:hint="default"/>
      </w:rPr>
    </w:lvl>
    <w:lvl w:ilvl="7">
      <w:start w:val="1"/>
      <w:numFmt w:val="lowerLetter"/>
      <w:lvlText w:val="%8."/>
      <w:lvlJc w:val="left"/>
      <w:pPr>
        <w:tabs>
          <w:tab w:val="num" w:pos="2160"/>
        </w:tabs>
        <w:ind w:left="2160" w:hanging="360"/>
      </w:pPr>
      <w:rPr>
        <w:rFonts w:hint="default"/>
      </w:rPr>
    </w:lvl>
    <w:lvl w:ilvl="8">
      <w:start w:val="1"/>
      <w:numFmt w:val="lowerRoman"/>
      <w:lvlText w:val="%9."/>
      <w:lvlJc w:val="left"/>
      <w:pPr>
        <w:tabs>
          <w:tab w:val="num" w:pos="2520"/>
        </w:tabs>
        <w:ind w:left="2520" w:hanging="360"/>
      </w:pPr>
      <w:rPr>
        <w:rFonts w:hint="default"/>
      </w:rPr>
    </w:lvl>
  </w:abstractNum>
  <w:abstractNum w:abstractNumId="37" w15:restartNumberingAfterBreak="0">
    <w:nsid w:val="5A2D38D8"/>
    <w:multiLevelType w:val="multilevel"/>
    <w:tmpl w:val="A4467F0A"/>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8" w15:restartNumberingAfterBreak="0">
    <w:nsid w:val="5B6872C1"/>
    <w:multiLevelType w:val="hybridMultilevel"/>
    <w:tmpl w:val="B9988942"/>
    <w:lvl w:ilvl="0" w:tplc="33F0EA36">
      <w:start w:val="1"/>
      <w:numFmt w:val="decimal"/>
      <w:lvlText w:val="%1."/>
      <w:lvlJc w:val="left"/>
      <w:pPr>
        <w:ind w:left="673" w:hanging="360"/>
      </w:pPr>
      <w:rPr>
        <w:rFonts w:ascii="Arial" w:eastAsia="Times New Roman" w:hAnsi="Arial" w:cs="Times New Roman"/>
      </w:rPr>
    </w:lvl>
    <w:lvl w:ilvl="1" w:tplc="08090019" w:tentative="1">
      <w:start w:val="1"/>
      <w:numFmt w:val="lowerLetter"/>
      <w:lvlText w:val="%2."/>
      <w:lvlJc w:val="left"/>
      <w:pPr>
        <w:ind w:left="1393" w:hanging="360"/>
      </w:pPr>
    </w:lvl>
    <w:lvl w:ilvl="2" w:tplc="0809001B" w:tentative="1">
      <w:start w:val="1"/>
      <w:numFmt w:val="lowerRoman"/>
      <w:lvlText w:val="%3."/>
      <w:lvlJc w:val="right"/>
      <w:pPr>
        <w:ind w:left="2113" w:hanging="180"/>
      </w:pPr>
    </w:lvl>
    <w:lvl w:ilvl="3" w:tplc="0809000F" w:tentative="1">
      <w:start w:val="1"/>
      <w:numFmt w:val="decimal"/>
      <w:lvlText w:val="%4."/>
      <w:lvlJc w:val="left"/>
      <w:pPr>
        <w:ind w:left="2833" w:hanging="360"/>
      </w:pPr>
    </w:lvl>
    <w:lvl w:ilvl="4" w:tplc="08090019" w:tentative="1">
      <w:start w:val="1"/>
      <w:numFmt w:val="lowerLetter"/>
      <w:lvlText w:val="%5."/>
      <w:lvlJc w:val="left"/>
      <w:pPr>
        <w:ind w:left="3553" w:hanging="360"/>
      </w:pPr>
    </w:lvl>
    <w:lvl w:ilvl="5" w:tplc="0809001B" w:tentative="1">
      <w:start w:val="1"/>
      <w:numFmt w:val="lowerRoman"/>
      <w:lvlText w:val="%6."/>
      <w:lvlJc w:val="right"/>
      <w:pPr>
        <w:ind w:left="4273" w:hanging="180"/>
      </w:pPr>
    </w:lvl>
    <w:lvl w:ilvl="6" w:tplc="0809000F" w:tentative="1">
      <w:start w:val="1"/>
      <w:numFmt w:val="decimal"/>
      <w:lvlText w:val="%7."/>
      <w:lvlJc w:val="left"/>
      <w:pPr>
        <w:ind w:left="4993" w:hanging="360"/>
      </w:pPr>
    </w:lvl>
    <w:lvl w:ilvl="7" w:tplc="08090019" w:tentative="1">
      <w:start w:val="1"/>
      <w:numFmt w:val="lowerLetter"/>
      <w:lvlText w:val="%8."/>
      <w:lvlJc w:val="left"/>
      <w:pPr>
        <w:ind w:left="5713" w:hanging="360"/>
      </w:pPr>
    </w:lvl>
    <w:lvl w:ilvl="8" w:tplc="0809001B" w:tentative="1">
      <w:start w:val="1"/>
      <w:numFmt w:val="lowerRoman"/>
      <w:lvlText w:val="%9."/>
      <w:lvlJc w:val="right"/>
      <w:pPr>
        <w:ind w:left="6433" w:hanging="180"/>
      </w:pPr>
    </w:lvl>
  </w:abstractNum>
  <w:abstractNum w:abstractNumId="39" w15:restartNumberingAfterBreak="0">
    <w:nsid w:val="5F60313B"/>
    <w:multiLevelType w:val="hybridMultilevel"/>
    <w:tmpl w:val="78A00704"/>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40" w15:restartNumberingAfterBreak="0">
    <w:nsid w:val="62A75B6F"/>
    <w:multiLevelType w:val="multilevel"/>
    <w:tmpl w:val="6BA4F94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41" w15:restartNumberingAfterBreak="0">
    <w:nsid w:val="661332FC"/>
    <w:multiLevelType w:val="multilevel"/>
    <w:tmpl w:val="337C83E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2" w15:restartNumberingAfterBreak="0">
    <w:nsid w:val="68DF6F1A"/>
    <w:multiLevelType w:val="multilevel"/>
    <w:tmpl w:val="EA320D28"/>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43" w15:restartNumberingAfterBreak="0">
    <w:nsid w:val="6A8B2C79"/>
    <w:multiLevelType w:val="hybridMultilevel"/>
    <w:tmpl w:val="388A7CFA"/>
    <w:lvl w:ilvl="0" w:tplc="0809000F">
      <w:start w:val="1"/>
      <w:numFmt w:val="decimal"/>
      <w:lvlText w:val="%1."/>
      <w:lvlJc w:val="left"/>
      <w:pPr>
        <w:ind w:left="720" w:hanging="360"/>
      </w:pPr>
      <w:rPr>
        <w:rFonts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0E72E4C"/>
    <w:multiLevelType w:val="hybridMultilevel"/>
    <w:tmpl w:val="BCF699EA"/>
    <w:lvl w:ilvl="0" w:tplc="0809000F">
      <w:start w:val="1"/>
      <w:numFmt w:val="decimal"/>
      <w:lvlText w:val="%1."/>
      <w:lvlJc w:val="left"/>
      <w:pPr>
        <w:ind w:left="360" w:hanging="360"/>
      </w:pPr>
    </w:lvl>
    <w:lvl w:ilvl="1" w:tplc="0809000F">
      <w:start w:val="1"/>
      <w:numFmt w:val="decimal"/>
      <w:lvlText w:val="%2."/>
      <w:lvlJc w:val="left"/>
      <w:pPr>
        <w:ind w:left="1080" w:hanging="360"/>
      </w:pPr>
    </w:lvl>
    <w:lvl w:ilvl="2" w:tplc="08090017">
      <w:start w:val="1"/>
      <w:numFmt w:val="lowerLetter"/>
      <w:lvlText w:val="%3)"/>
      <w:lvlJc w:val="left"/>
      <w:pPr>
        <w:ind w:left="1980" w:hanging="360"/>
      </w:pPr>
    </w:lvl>
    <w:lvl w:ilvl="3" w:tplc="0809000F">
      <w:start w:val="1"/>
      <w:numFmt w:val="decimal"/>
      <w:lvlText w:val="%4."/>
      <w:lvlJc w:val="left"/>
      <w:pPr>
        <w:ind w:left="2520" w:hanging="360"/>
      </w:pPr>
    </w:lvl>
    <w:lvl w:ilvl="4" w:tplc="3BD489D8">
      <w:start w:val="2"/>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45" w15:restartNumberingAfterBreak="0">
    <w:nsid w:val="71F17D21"/>
    <w:multiLevelType w:val="hybridMultilevel"/>
    <w:tmpl w:val="6BF03968"/>
    <w:lvl w:ilvl="0" w:tplc="0809000F">
      <w:start w:val="1"/>
      <w:numFmt w:val="decimal"/>
      <w:lvlText w:val="%1."/>
      <w:lvlJc w:val="left"/>
      <w:pPr>
        <w:ind w:left="673" w:hanging="360"/>
      </w:pPr>
    </w:lvl>
    <w:lvl w:ilvl="1" w:tplc="08090019" w:tentative="1">
      <w:start w:val="1"/>
      <w:numFmt w:val="lowerLetter"/>
      <w:lvlText w:val="%2."/>
      <w:lvlJc w:val="left"/>
      <w:pPr>
        <w:ind w:left="1393" w:hanging="360"/>
      </w:pPr>
    </w:lvl>
    <w:lvl w:ilvl="2" w:tplc="0809001B" w:tentative="1">
      <w:start w:val="1"/>
      <w:numFmt w:val="lowerRoman"/>
      <w:lvlText w:val="%3."/>
      <w:lvlJc w:val="right"/>
      <w:pPr>
        <w:ind w:left="2113" w:hanging="180"/>
      </w:pPr>
    </w:lvl>
    <w:lvl w:ilvl="3" w:tplc="0809000F" w:tentative="1">
      <w:start w:val="1"/>
      <w:numFmt w:val="decimal"/>
      <w:lvlText w:val="%4."/>
      <w:lvlJc w:val="left"/>
      <w:pPr>
        <w:ind w:left="2833" w:hanging="360"/>
      </w:pPr>
    </w:lvl>
    <w:lvl w:ilvl="4" w:tplc="08090019" w:tentative="1">
      <w:start w:val="1"/>
      <w:numFmt w:val="lowerLetter"/>
      <w:lvlText w:val="%5."/>
      <w:lvlJc w:val="left"/>
      <w:pPr>
        <w:ind w:left="3553" w:hanging="360"/>
      </w:pPr>
    </w:lvl>
    <w:lvl w:ilvl="5" w:tplc="0809001B" w:tentative="1">
      <w:start w:val="1"/>
      <w:numFmt w:val="lowerRoman"/>
      <w:lvlText w:val="%6."/>
      <w:lvlJc w:val="right"/>
      <w:pPr>
        <w:ind w:left="4273" w:hanging="180"/>
      </w:pPr>
    </w:lvl>
    <w:lvl w:ilvl="6" w:tplc="0809000F" w:tentative="1">
      <w:start w:val="1"/>
      <w:numFmt w:val="decimal"/>
      <w:lvlText w:val="%7."/>
      <w:lvlJc w:val="left"/>
      <w:pPr>
        <w:ind w:left="4993" w:hanging="360"/>
      </w:pPr>
    </w:lvl>
    <w:lvl w:ilvl="7" w:tplc="08090019" w:tentative="1">
      <w:start w:val="1"/>
      <w:numFmt w:val="lowerLetter"/>
      <w:lvlText w:val="%8."/>
      <w:lvlJc w:val="left"/>
      <w:pPr>
        <w:ind w:left="5713" w:hanging="360"/>
      </w:pPr>
    </w:lvl>
    <w:lvl w:ilvl="8" w:tplc="0809001B" w:tentative="1">
      <w:start w:val="1"/>
      <w:numFmt w:val="lowerRoman"/>
      <w:lvlText w:val="%9."/>
      <w:lvlJc w:val="right"/>
      <w:pPr>
        <w:ind w:left="6433" w:hanging="180"/>
      </w:pPr>
    </w:lvl>
  </w:abstractNum>
  <w:abstractNum w:abstractNumId="46" w15:restartNumberingAfterBreak="0">
    <w:nsid w:val="76AA3C12"/>
    <w:multiLevelType w:val="multilevel"/>
    <w:tmpl w:val="A4467F0A"/>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7" w15:restartNumberingAfterBreak="0">
    <w:nsid w:val="7BFD5D3F"/>
    <w:multiLevelType w:val="multilevel"/>
    <w:tmpl w:val="F7B47AFE"/>
    <w:lvl w:ilvl="0">
      <w:start w:val="1"/>
      <w:numFmt w:val="decimal"/>
      <w:lvlText w:val="%1."/>
      <w:lvlJc w:val="left"/>
      <w:pPr>
        <w:ind w:left="360" w:hanging="360"/>
      </w:pPr>
    </w:lvl>
    <w:lvl w:ilvl="1">
      <w:start w:val="1"/>
      <w:numFmt w:val="decimal"/>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8" w15:restartNumberingAfterBreak="0">
    <w:nsid w:val="7E9326A3"/>
    <w:multiLevelType w:val="multilevel"/>
    <w:tmpl w:val="337C83E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31"/>
  </w:num>
  <w:num w:numId="12">
    <w:abstractNumId w:val="13"/>
  </w:num>
  <w:num w:numId="13">
    <w:abstractNumId w:val="22"/>
  </w:num>
  <w:num w:numId="14">
    <w:abstractNumId w:val="18"/>
  </w:num>
  <w:num w:numId="15">
    <w:abstractNumId w:val="34"/>
  </w:num>
  <w:num w:numId="16">
    <w:abstractNumId w:val="12"/>
  </w:num>
  <w:num w:numId="17">
    <w:abstractNumId w:val="11"/>
  </w:num>
  <w:num w:numId="18">
    <w:abstractNumId w:val="21"/>
  </w:num>
  <w:num w:numId="19">
    <w:abstractNumId w:val="25"/>
  </w:num>
  <w:num w:numId="20">
    <w:abstractNumId w:val="16"/>
  </w:num>
  <w:num w:numId="2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0"/>
  </w:num>
  <w:num w:numId="2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5"/>
  </w:num>
  <w:num w:numId="25">
    <w:abstractNumId w:val="38"/>
  </w:num>
  <w:num w:numId="26">
    <w:abstractNumId w:val="32"/>
  </w:num>
  <w:num w:numId="27">
    <w:abstractNumId w:val="33"/>
  </w:num>
  <w:num w:numId="28">
    <w:abstractNumId w:val="43"/>
  </w:num>
  <w:num w:numId="29">
    <w:abstractNumId w:val="26"/>
  </w:num>
  <w:num w:numId="30">
    <w:abstractNumId w:val="40"/>
  </w:num>
  <w:num w:numId="31">
    <w:abstractNumId w:val="24"/>
  </w:num>
  <w:num w:numId="32">
    <w:abstractNumId w:val="35"/>
  </w:num>
  <w:num w:numId="33">
    <w:abstractNumId w:val="42"/>
  </w:num>
  <w:num w:numId="34">
    <w:abstractNumId w:val="15"/>
  </w:num>
  <w:num w:numId="35">
    <w:abstractNumId w:val="41"/>
  </w:num>
  <w:num w:numId="36">
    <w:abstractNumId w:val="14"/>
  </w:num>
  <w:num w:numId="37">
    <w:abstractNumId w:val="17"/>
  </w:num>
  <w:num w:numId="38">
    <w:abstractNumId w:val="19"/>
  </w:num>
  <w:num w:numId="39">
    <w:abstractNumId w:val="29"/>
  </w:num>
  <w:num w:numId="40">
    <w:abstractNumId w:val="28"/>
  </w:num>
  <w:num w:numId="41">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4"/>
    <w:lvlOverride w:ilvl="0">
      <w:startOverride w:val="1"/>
    </w:lvlOverride>
    <w:lvlOverride w:ilvl="1">
      <w:startOverride w:val="1"/>
    </w:lvlOverride>
    <w:lvlOverride w:ilvl="2">
      <w:startOverride w:val="1"/>
    </w:lvlOverride>
    <w:lvlOverride w:ilvl="3">
      <w:startOverride w:val="1"/>
    </w:lvlOverride>
    <w:lvlOverride w:ilvl="4">
      <w:startOverride w:val="2"/>
    </w:lvlOverride>
    <w:lvlOverride w:ilvl="5">
      <w:startOverride w:val="1"/>
    </w:lvlOverride>
    <w:lvlOverride w:ilvl="6">
      <w:startOverride w:val="1"/>
    </w:lvlOverride>
    <w:lvlOverride w:ilvl="7">
      <w:startOverride w:val="1"/>
    </w:lvlOverride>
    <w:lvlOverride w:ilvl="8">
      <w:startOverride w:val="1"/>
    </w:lvlOverride>
  </w:num>
  <w:num w:numId="44">
    <w:abstractNumId w:val="48"/>
  </w:num>
  <w:num w:numId="45">
    <w:abstractNumId w:val="10"/>
  </w:num>
  <w:num w:numId="46">
    <w:abstractNumId w:val="47"/>
  </w:num>
  <w:num w:numId="47">
    <w:abstractNumId w:val="27"/>
  </w:num>
  <w:num w:numId="48">
    <w:abstractNumId w:val="46"/>
  </w:num>
  <w:num w:numId="49">
    <w:abstractNumId w:val="23"/>
  </w:num>
  <w:num w:numId="50">
    <w:abstractNumId w:val="37"/>
  </w:num>
  <w:numIdMacAtCleanup w:val="43"/>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Author">
    <w15:presenceInfo w15:providerId="None" w15:userId="Author"/>
  </w15:person>
  <w15:person w15:author="Sachin">
    <w15:presenceInfo w15:providerId="Windows Live" w15:userId="044cf17cee37b5a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trackRevisions/>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44A4"/>
    <w:rsid w:val="00000843"/>
    <w:rsid w:val="000026C5"/>
    <w:rsid w:val="00003D6F"/>
    <w:rsid w:val="00006426"/>
    <w:rsid w:val="000075AF"/>
    <w:rsid w:val="00013E15"/>
    <w:rsid w:val="0002272D"/>
    <w:rsid w:val="00023280"/>
    <w:rsid w:val="0002378C"/>
    <w:rsid w:val="00024265"/>
    <w:rsid w:val="000247F2"/>
    <w:rsid w:val="00027486"/>
    <w:rsid w:val="000274C3"/>
    <w:rsid w:val="00030446"/>
    <w:rsid w:val="00030A48"/>
    <w:rsid w:val="00031E9E"/>
    <w:rsid w:val="0003304E"/>
    <w:rsid w:val="000333C7"/>
    <w:rsid w:val="000359F4"/>
    <w:rsid w:val="00037BFD"/>
    <w:rsid w:val="000408E7"/>
    <w:rsid w:val="00040B3A"/>
    <w:rsid w:val="00044765"/>
    <w:rsid w:val="00050063"/>
    <w:rsid w:val="000522F0"/>
    <w:rsid w:val="00062F30"/>
    <w:rsid w:val="00063EB5"/>
    <w:rsid w:val="00067E47"/>
    <w:rsid w:val="00073B18"/>
    <w:rsid w:val="000810C1"/>
    <w:rsid w:val="000814FF"/>
    <w:rsid w:val="000833AC"/>
    <w:rsid w:val="00084B59"/>
    <w:rsid w:val="000961C0"/>
    <w:rsid w:val="000A0DC9"/>
    <w:rsid w:val="000A16D6"/>
    <w:rsid w:val="000A316A"/>
    <w:rsid w:val="000A35C3"/>
    <w:rsid w:val="000A4875"/>
    <w:rsid w:val="000A6D26"/>
    <w:rsid w:val="000B4AD5"/>
    <w:rsid w:val="000B6474"/>
    <w:rsid w:val="000B7D79"/>
    <w:rsid w:val="000B7DA5"/>
    <w:rsid w:val="000D1DC6"/>
    <w:rsid w:val="000D39B6"/>
    <w:rsid w:val="000D6486"/>
    <w:rsid w:val="000D6E99"/>
    <w:rsid w:val="000D7884"/>
    <w:rsid w:val="000D7EA2"/>
    <w:rsid w:val="000D7EE9"/>
    <w:rsid w:val="000E6009"/>
    <w:rsid w:val="000F003F"/>
    <w:rsid w:val="000F4C9C"/>
    <w:rsid w:val="00101297"/>
    <w:rsid w:val="001021D9"/>
    <w:rsid w:val="00102372"/>
    <w:rsid w:val="00110538"/>
    <w:rsid w:val="00112BD5"/>
    <w:rsid w:val="00115BD1"/>
    <w:rsid w:val="00115D7C"/>
    <w:rsid w:val="00116173"/>
    <w:rsid w:val="0012057A"/>
    <w:rsid w:val="0012312E"/>
    <w:rsid w:val="00127316"/>
    <w:rsid w:val="0013101A"/>
    <w:rsid w:val="00135E8D"/>
    <w:rsid w:val="0014329F"/>
    <w:rsid w:val="00151BFA"/>
    <w:rsid w:val="001528DF"/>
    <w:rsid w:val="00155122"/>
    <w:rsid w:val="00162234"/>
    <w:rsid w:val="001660DA"/>
    <w:rsid w:val="001663D9"/>
    <w:rsid w:val="00166429"/>
    <w:rsid w:val="00166600"/>
    <w:rsid w:val="0016761D"/>
    <w:rsid w:val="00171178"/>
    <w:rsid w:val="001730C7"/>
    <w:rsid w:val="0017623D"/>
    <w:rsid w:val="00180D81"/>
    <w:rsid w:val="00182685"/>
    <w:rsid w:val="00187D08"/>
    <w:rsid w:val="001912A7"/>
    <w:rsid w:val="00193EDB"/>
    <w:rsid w:val="00194BC2"/>
    <w:rsid w:val="001955E4"/>
    <w:rsid w:val="00195ABB"/>
    <w:rsid w:val="0019700D"/>
    <w:rsid w:val="001A4056"/>
    <w:rsid w:val="001A689F"/>
    <w:rsid w:val="001B2CC4"/>
    <w:rsid w:val="001B309B"/>
    <w:rsid w:val="001B3C99"/>
    <w:rsid w:val="001B467E"/>
    <w:rsid w:val="001C79E3"/>
    <w:rsid w:val="001C7A40"/>
    <w:rsid w:val="001D24D8"/>
    <w:rsid w:val="001D2EDD"/>
    <w:rsid w:val="001D662F"/>
    <w:rsid w:val="001E1C7C"/>
    <w:rsid w:val="001E6946"/>
    <w:rsid w:val="001E6A43"/>
    <w:rsid w:val="001F1626"/>
    <w:rsid w:val="001F6981"/>
    <w:rsid w:val="002035F7"/>
    <w:rsid w:val="00206434"/>
    <w:rsid w:val="00207CC8"/>
    <w:rsid w:val="00211D67"/>
    <w:rsid w:val="00213187"/>
    <w:rsid w:val="00213D40"/>
    <w:rsid w:val="00215AC7"/>
    <w:rsid w:val="00220134"/>
    <w:rsid w:val="00221079"/>
    <w:rsid w:val="00222031"/>
    <w:rsid w:val="002247F4"/>
    <w:rsid w:val="00227A81"/>
    <w:rsid w:val="00230562"/>
    <w:rsid w:val="00232015"/>
    <w:rsid w:val="00232C78"/>
    <w:rsid w:val="0023634A"/>
    <w:rsid w:val="00237A64"/>
    <w:rsid w:val="00242B17"/>
    <w:rsid w:val="00244EDF"/>
    <w:rsid w:val="00245CEF"/>
    <w:rsid w:val="0024653C"/>
    <w:rsid w:val="00247815"/>
    <w:rsid w:val="00252387"/>
    <w:rsid w:val="00252978"/>
    <w:rsid w:val="00252EB9"/>
    <w:rsid w:val="0025330F"/>
    <w:rsid w:val="0025433D"/>
    <w:rsid w:val="00254AEF"/>
    <w:rsid w:val="00254C62"/>
    <w:rsid w:val="002559D9"/>
    <w:rsid w:val="00255D8C"/>
    <w:rsid w:val="00255E44"/>
    <w:rsid w:val="002562D0"/>
    <w:rsid w:val="00256315"/>
    <w:rsid w:val="00257AE1"/>
    <w:rsid w:val="00257B7A"/>
    <w:rsid w:val="00262F77"/>
    <w:rsid w:val="002634DA"/>
    <w:rsid w:val="0026517C"/>
    <w:rsid w:val="002700CE"/>
    <w:rsid w:val="00270B0D"/>
    <w:rsid w:val="0027127B"/>
    <w:rsid w:val="0027746A"/>
    <w:rsid w:val="00277899"/>
    <w:rsid w:val="00280161"/>
    <w:rsid w:val="002820B6"/>
    <w:rsid w:val="00285911"/>
    <w:rsid w:val="00286C1A"/>
    <w:rsid w:val="002923CF"/>
    <w:rsid w:val="0029488B"/>
    <w:rsid w:val="002951EB"/>
    <w:rsid w:val="0029674D"/>
    <w:rsid w:val="00296DC5"/>
    <w:rsid w:val="002A0F33"/>
    <w:rsid w:val="002A44F4"/>
    <w:rsid w:val="002A5BC3"/>
    <w:rsid w:val="002B0946"/>
    <w:rsid w:val="002B142E"/>
    <w:rsid w:val="002B4300"/>
    <w:rsid w:val="002B50AD"/>
    <w:rsid w:val="002C31D8"/>
    <w:rsid w:val="002C39B0"/>
    <w:rsid w:val="002C6689"/>
    <w:rsid w:val="002C7D41"/>
    <w:rsid w:val="002D07C6"/>
    <w:rsid w:val="002D3696"/>
    <w:rsid w:val="002D49B8"/>
    <w:rsid w:val="002D4C81"/>
    <w:rsid w:val="002D6690"/>
    <w:rsid w:val="002E14BB"/>
    <w:rsid w:val="002E2098"/>
    <w:rsid w:val="002E3869"/>
    <w:rsid w:val="002E4D39"/>
    <w:rsid w:val="002E5A40"/>
    <w:rsid w:val="002E5DB5"/>
    <w:rsid w:val="002E6553"/>
    <w:rsid w:val="002F03C5"/>
    <w:rsid w:val="002F0912"/>
    <w:rsid w:val="002F3F74"/>
    <w:rsid w:val="002F4151"/>
    <w:rsid w:val="002F516F"/>
    <w:rsid w:val="0030063B"/>
    <w:rsid w:val="00300B90"/>
    <w:rsid w:val="003033AA"/>
    <w:rsid w:val="00303D6E"/>
    <w:rsid w:val="00304AF8"/>
    <w:rsid w:val="00304ED9"/>
    <w:rsid w:val="00305A97"/>
    <w:rsid w:val="00306F75"/>
    <w:rsid w:val="00307AEA"/>
    <w:rsid w:val="00310BA7"/>
    <w:rsid w:val="0031136B"/>
    <w:rsid w:val="00315108"/>
    <w:rsid w:val="00316B8A"/>
    <w:rsid w:val="00324A8C"/>
    <w:rsid w:val="003250CD"/>
    <w:rsid w:val="0034270A"/>
    <w:rsid w:val="00343F7D"/>
    <w:rsid w:val="00344999"/>
    <w:rsid w:val="00344EE6"/>
    <w:rsid w:val="003457C2"/>
    <w:rsid w:val="0034581C"/>
    <w:rsid w:val="00347B26"/>
    <w:rsid w:val="00350085"/>
    <w:rsid w:val="00350310"/>
    <w:rsid w:val="00350D03"/>
    <w:rsid w:val="00351CBB"/>
    <w:rsid w:val="00354BD9"/>
    <w:rsid w:val="00355EF5"/>
    <w:rsid w:val="003571FA"/>
    <w:rsid w:val="003578B0"/>
    <w:rsid w:val="00357A49"/>
    <w:rsid w:val="0036028A"/>
    <w:rsid w:val="003676EE"/>
    <w:rsid w:val="00367DCF"/>
    <w:rsid w:val="00371AAD"/>
    <w:rsid w:val="00371ED7"/>
    <w:rsid w:val="00373604"/>
    <w:rsid w:val="00375E5E"/>
    <w:rsid w:val="003762B2"/>
    <w:rsid w:val="003765B8"/>
    <w:rsid w:val="003775F3"/>
    <w:rsid w:val="00381555"/>
    <w:rsid w:val="003842BC"/>
    <w:rsid w:val="003905E0"/>
    <w:rsid w:val="00390A80"/>
    <w:rsid w:val="00391F1F"/>
    <w:rsid w:val="0039322A"/>
    <w:rsid w:val="00394327"/>
    <w:rsid w:val="00394A4D"/>
    <w:rsid w:val="00394D9C"/>
    <w:rsid w:val="00395992"/>
    <w:rsid w:val="003A251B"/>
    <w:rsid w:val="003A5C71"/>
    <w:rsid w:val="003A6007"/>
    <w:rsid w:val="003A7F47"/>
    <w:rsid w:val="003B02ED"/>
    <w:rsid w:val="003B2B8A"/>
    <w:rsid w:val="003B3FB3"/>
    <w:rsid w:val="003C0471"/>
    <w:rsid w:val="003C46B4"/>
    <w:rsid w:val="003C5387"/>
    <w:rsid w:val="003C74B1"/>
    <w:rsid w:val="003D0C3C"/>
    <w:rsid w:val="003D154D"/>
    <w:rsid w:val="003D37DD"/>
    <w:rsid w:val="003D78AB"/>
    <w:rsid w:val="003D7C4A"/>
    <w:rsid w:val="003E1832"/>
    <w:rsid w:val="003E1EF0"/>
    <w:rsid w:val="003E2308"/>
    <w:rsid w:val="003E4D37"/>
    <w:rsid w:val="003E6F11"/>
    <w:rsid w:val="003E7788"/>
    <w:rsid w:val="003F2ECB"/>
    <w:rsid w:val="003F4502"/>
    <w:rsid w:val="003F672B"/>
    <w:rsid w:val="003F79A1"/>
    <w:rsid w:val="00405D72"/>
    <w:rsid w:val="00407130"/>
    <w:rsid w:val="0040786C"/>
    <w:rsid w:val="00414D3B"/>
    <w:rsid w:val="00415D50"/>
    <w:rsid w:val="00416B66"/>
    <w:rsid w:val="00417D87"/>
    <w:rsid w:val="00420BCD"/>
    <w:rsid w:val="00420D7B"/>
    <w:rsid w:val="004251B1"/>
    <w:rsid w:val="00425516"/>
    <w:rsid w:val="004307EA"/>
    <w:rsid w:val="00437FE5"/>
    <w:rsid w:val="00440CBF"/>
    <w:rsid w:val="00442DEF"/>
    <w:rsid w:val="00444D8C"/>
    <w:rsid w:val="00452510"/>
    <w:rsid w:val="00456636"/>
    <w:rsid w:val="004566FC"/>
    <w:rsid w:val="0045722A"/>
    <w:rsid w:val="00460A48"/>
    <w:rsid w:val="00460D2E"/>
    <w:rsid w:val="00465C92"/>
    <w:rsid w:val="00465E47"/>
    <w:rsid w:val="00472B8D"/>
    <w:rsid w:val="004733D4"/>
    <w:rsid w:val="004733E3"/>
    <w:rsid w:val="00474F46"/>
    <w:rsid w:val="0047688F"/>
    <w:rsid w:val="004809E4"/>
    <w:rsid w:val="0049118C"/>
    <w:rsid w:val="004A4010"/>
    <w:rsid w:val="004B01E1"/>
    <w:rsid w:val="004B1959"/>
    <w:rsid w:val="004C2603"/>
    <w:rsid w:val="004C32AF"/>
    <w:rsid w:val="004C3B1A"/>
    <w:rsid w:val="004C472E"/>
    <w:rsid w:val="004C7F61"/>
    <w:rsid w:val="004D267F"/>
    <w:rsid w:val="004D3B79"/>
    <w:rsid w:val="004E18D4"/>
    <w:rsid w:val="004E361A"/>
    <w:rsid w:val="004E67B1"/>
    <w:rsid w:val="004F01F3"/>
    <w:rsid w:val="004F1FBA"/>
    <w:rsid w:val="004F2E51"/>
    <w:rsid w:val="004F47AC"/>
    <w:rsid w:val="00502806"/>
    <w:rsid w:val="00504EA6"/>
    <w:rsid w:val="005076F0"/>
    <w:rsid w:val="0051122A"/>
    <w:rsid w:val="00512B58"/>
    <w:rsid w:val="00513077"/>
    <w:rsid w:val="00517997"/>
    <w:rsid w:val="00523A5E"/>
    <w:rsid w:val="00523CA8"/>
    <w:rsid w:val="00525961"/>
    <w:rsid w:val="0053091F"/>
    <w:rsid w:val="0053201C"/>
    <w:rsid w:val="005344A4"/>
    <w:rsid w:val="005353EB"/>
    <w:rsid w:val="00542571"/>
    <w:rsid w:val="00544D39"/>
    <w:rsid w:val="0054691B"/>
    <w:rsid w:val="00551567"/>
    <w:rsid w:val="00552E5D"/>
    <w:rsid w:val="005567EB"/>
    <w:rsid w:val="005572AE"/>
    <w:rsid w:val="0056007D"/>
    <w:rsid w:val="005603AE"/>
    <w:rsid w:val="005655C8"/>
    <w:rsid w:val="005737D9"/>
    <w:rsid w:val="00574567"/>
    <w:rsid w:val="00576FC7"/>
    <w:rsid w:val="00583113"/>
    <w:rsid w:val="005862E0"/>
    <w:rsid w:val="005866A1"/>
    <w:rsid w:val="00587023"/>
    <w:rsid w:val="005906EB"/>
    <w:rsid w:val="005910DD"/>
    <w:rsid w:val="0059212E"/>
    <w:rsid w:val="00597263"/>
    <w:rsid w:val="005A09A0"/>
    <w:rsid w:val="005A3BE7"/>
    <w:rsid w:val="005A3F56"/>
    <w:rsid w:val="005A434A"/>
    <w:rsid w:val="005A49F8"/>
    <w:rsid w:val="005A4FA0"/>
    <w:rsid w:val="005B089A"/>
    <w:rsid w:val="005B12A1"/>
    <w:rsid w:val="005B270D"/>
    <w:rsid w:val="005B3714"/>
    <w:rsid w:val="005B4A25"/>
    <w:rsid w:val="005B5D81"/>
    <w:rsid w:val="005C0043"/>
    <w:rsid w:val="005D004A"/>
    <w:rsid w:val="005D0444"/>
    <w:rsid w:val="005D1CA5"/>
    <w:rsid w:val="005D3504"/>
    <w:rsid w:val="005D3DDB"/>
    <w:rsid w:val="005D5B6F"/>
    <w:rsid w:val="005D7D08"/>
    <w:rsid w:val="005E19B8"/>
    <w:rsid w:val="005E217B"/>
    <w:rsid w:val="005E39D8"/>
    <w:rsid w:val="005E3BAB"/>
    <w:rsid w:val="005E56D6"/>
    <w:rsid w:val="005F0654"/>
    <w:rsid w:val="005F20E8"/>
    <w:rsid w:val="006002D7"/>
    <w:rsid w:val="0060069D"/>
    <w:rsid w:val="006078CC"/>
    <w:rsid w:val="006139C6"/>
    <w:rsid w:val="00615C39"/>
    <w:rsid w:val="00615CD2"/>
    <w:rsid w:val="00617B6E"/>
    <w:rsid w:val="00630842"/>
    <w:rsid w:val="0063193F"/>
    <w:rsid w:val="00631E16"/>
    <w:rsid w:val="006350B2"/>
    <w:rsid w:val="00635A56"/>
    <w:rsid w:val="00636A0C"/>
    <w:rsid w:val="00643361"/>
    <w:rsid w:val="00645B2A"/>
    <w:rsid w:val="0064613C"/>
    <w:rsid w:val="006476D5"/>
    <w:rsid w:val="00650A9D"/>
    <w:rsid w:val="00651118"/>
    <w:rsid w:val="00654716"/>
    <w:rsid w:val="00661AA0"/>
    <w:rsid w:val="00661C60"/>
    <w:rsid w:val="00662E0C"/>
    <w:rsid w:val="0066393E"/>
    <w:rsid w:val="00665AA9"/>
    <w:rsid w:val="00673641"/>
    <w:rsid w:val="00673824"/>
    <w:rsid w:val="00674989"/>
    <w:rsid w:val="0068201F"/>
    <w:rsid w:val="006824D1"/>
    <w:rsid w:val="0068294E"/>
    <w:rsid w:val="00686D8D"/>
    <w:rsid w:val="00695D96"/>
    <w:rsid w:val="006A2972"/>
    <w:rsid w:val="006A2A73"/>
    <w:rsid w:val="006A2FAC"/>
    <w:rsid w:val="006A300F"/>
    <w:rsid w:val="006A57F5"/>
    <w:rsid w:val="006B1CE7"/>
    <w:rsid w:val="006B1DB1"/>
    <w:rsid w:val="006B37F3"/>
    <w:rsid w:val="006C572D"/>
    <w:rsid w:val="006D11E9"/>
    <w:rsid w:val="006D1E83"/>
    <w:rsid w:val="006D1F61"/>
    <w:rsid w:val="006D20D9"/>
    <w:rsid w:val="006D2F2C"/>
    <w:rsid w:val="006D489A"/>
    <w:rsid w:val="006D53FE"/>
    <w:rsid w:val="006D58F8"/>
    <w:rsid w:val="006D5E68"/>
    <w:rsid w:val="006E2994"/>
    <w:rsid w:val="006E3FE5"/>
    <w:rsid w:val="006E4258"/>
    <w:rsid w:val="006E4475"/>
    <w:rsid w:val="006E44CB"/>
    <w:rsid w:val="006E4980"/>
    <w:rsid w:val="006E5549"/>
    <w:rsid w:val="006F0751"/>
    <w:rsid w:val="006F1E95"/>
    <w:rsid w:val="006F3E5E"/>
    <w:rsid w:val="006F47AB"/>
    <w:rsid w:val="006F47FF"/>
    <w:rsid w:val="006F52DA"/>
    <w:rsid w:val="006F6A1E"/>
    <w:rsid w:val="007007A2"/>
    <w:rsid w:val="0070110A"/>
    <w:rsid w:val="0070195F"/>
    <w:rsid w:val="00703916"/>
    <w:rsid w:val="00706FB3"/>
    <w:rsid w:val="007105EE"/>
    <w:rsid w:val="00715269"/>
    <w:rsid w:val="007179C0"/>
    <w:rsid w:val="00720C0A"/>
    <w:rsid w:val="007216C7"/>
    <w:rsid w:val="00721B9E"/>
    <w:rsid w:val="00723477"/>
    <w:rsid w:val="0073285B"/>
    <w:rsid w:val="007342BC"/>
    <w:rsid w:val="0074102F"/>
    <w:rsid w:val="0074216D"/>
    <w:rsid w:val="00744F34"/>
    <w:rsid w:val="00746576"/>
    <w:rsid w:val="00750148"/>
    <w:rsid w:val="007502EB"/>
    <w:rsid w:val="00750F10"/>
    <w:rsid w:val="007530C0"/>
    <w:rsid w:val="007556B8"/>
    <w:rsid w:val="007631D3"/>
    <w:rsid w:val="0076407F"/>
    <w:rsid w:val="00765E86"/>
    <w:rsid w:val="007779C9"/>
    <w:rsid w:val="00782C69"/>
    <w:rsid w:val="0078751F"/>
    <w:rsid w:val="00791122"/>
    <w:rsid w:val="00793CCD"/>
    <w:rsid w:val="00794454"/>
    <w:rsid w:val="007952AC"/>
    <w:rsid w:val="00795912"/>
    <w:rsid w:val="00795D79"/>
    <w:rsid w:val="007A0AE9"/>
    <w:rsid w:val="007A43A9"/>
    <w:rsid w:val="007A4412"/>
    <w:rsid w:val="007A6351"/>
    <w:rsid w:val="007A7754"/>
    <w:rsid w:val="007B25C0"/>
    <w:rsid w:val="007B2737"/>
    <w:rsid w:val="007B281F"/>
    <w:rsid w:val="007B3532"/>
    <w:rsid w:val="007B5663"/>
    <w:rsid w:val="007B5A04"/>
    <w:rsid w:val="007B7498"/>
    <w:rsid w:val="007B7B41"/>
    <w:rsid w:val="007D142E"/>
    <w:rsid w:val="007D2F0B"/>
    <w:rsid w:val="007E245A"/>
    <w:rsid w:val="007E4634"/>
    <w:rsid w:val="007E4B7E"/>
    <w:rsid w:val="007E6E61"/>
    <w:rsid w:val="007E706C"/>
    <w:rsid w:val="007F3B72"/>
    <w:rsid w:val="00802BF9"/>
    <w:rsid w:val="008035FB"/>
    <w:rsid w:val="00805821"/>
    <w:rsid w:val="008144AA"/>
    <w:rsid w:val="008179CB"/>
    <w:rsid w:val="008274E7"/>
    <w:rsid w:val="00837FC2"/>
    <w:rsid w:val="00841049"/>
    <w:rsid w:val="008447C8"/>
    <w:rsid w:val="008454D4"/>
    <w:rsid w:val="00845E79"/>
    <w:rsid w:val="008536FA"/>
    <w:rsid w:val="00855F70"/>
    <w:rsid w:val="008621EB"/>
    <w:rsid w:val="0086356F"/>
    <w:rsid w:val="00866427"/>
    <w:rsid w:val="00870EB1"/>
    <w:rsid w:val="00872BFA"/>
    <w:rsid w:val="00876776"/>
    <w:rsid w:val="008772B1"/>
    <w:rsid w:val="008843D4"/>
    <w:rsid w:val="008843F6"/>
    <w:rsid w:val="00885D25"/>
    <w:rsid w:val="00885EDF"/>
    <w:rsid w:val="00886640"/>
    <w:rsid w:val="00887036"/>
    <w:rsid w:val="008A09BB"/>
    <w:rsid w:val="008A09BD"/>
    <w:rsid w:val="008A2069"/>
    <w:rsid w:val="008A21FD"/>
    <w:rsid w:val="008A3873"/>
    <w:rsid w:val="008A52A6"/>
    <w:rsid w:val="008B0FFF"/>
    <w:rsid w:val="008B266D"/>
    <w:rsid w:val="008C7A19"/>
    <w:rsid w:val="008D0744"/>
    <w:rsid w:val="008D2684"/>
    <w:rsid w:val="008D29AA"/>
    <w:rsid w:val="008D3102"/>
    <w:rsid w:val="008D45FD"/>
    <w:rsid w:val="008D5713"/>
    <w:rsid w:val="008D6DAE"/>
    <w:rsid w:val="008E1F4D"/>
    <w:rsid w:val="008E24AE"/>
    <w:rsid w:val="008F3380"/>
    <w:rsid w:val="008F3416"/>
    <w:rsid w:val="008F3BFC"/>
    <w:rsid w:val="008F5827"/>
    <w:rsid w:val="00900D2B"/>
    <w:rsid w:val="00902FE5"/>
    <w:rsid w:val="00903F32"/>
    <w:rsid w:val="00907829"/>
    <w:rsid w:val="00910144"/>
    <w:rsid w:val="009102B0"/>
    <w:rsid w:val="00912AEB"/>
    <w:rsid w:val="009143A9"/>
    <w:rsid w:val="0092116A"/>
    <w:rsid w:val="00921DA5"/>
    <w:rsid w:val="00922A3E"/>
    <w:rsid w:val="00924273"/>
    <w:rsid w:val="00926480"/>
    <w:rsid w:val="00926E1B"/>
    <w:rsid w:val="009312BA"/>
    <w:rsid w:val="0093232F"/>
    <w:rsid w:val="009347B6"/>
    <w:rsid w:val="00942F3E"/>
    <w:rsid w:val="00943A27"/>
    <w:rsid w:val="00943EC7"/>
    <w:rsid w:val="00944BA1"/>
    <w:rsid w:val="009450D7"/>
    <w:rsid w:val="00945374"/>
    <w:rsid w:val="00945F17"/>
    <w:rsid w:val="0094632E"/>
    <w:rsid w:val="009474C7"/>
    <w:rsid w:val="00947B25"/>
    <w:rsid w:val="00953BB3"/>
    <w:rsid w:val="00956232"/>
    <w:rsid w:val="00956C00"/>
    <w:rsid w:val="009609BB"/>
    <w:rsid w:val="0096101A"/>
    <w:rsid w:val="0096338C"/>
    <w:rsid w:val="00963409"/>
    <w:rsid w:val="00963DDE"/>
    <w:rsid w:val="0096773B"/>
    <w:rsid w:val="00971778"/>
    <w:rsid w:val="00974F10"/>
    <w:rsid w:val="009777A4"/>
    <w:rsid w:val="00980B70"/>
    <w:rsid w:val="00980D83"/>
    <w:rsid w:val="009823F5"/>
    <w:rsid w:val="00982B72"/>
    <w:rsid w:val="009864AA"/>
    <w:rsid w:val="009900F2"/>
    <w:rsid w:val="00991401"/>
    <w:rsid w:val="00991EF7"/>
    <w:rsid w:val="0099229A"/>
    <w:rsid w:val="009A0860"/>
    <w:rsid w:val="009A6536"/>
    <w:rsid w:val="009A782A"/>
    <w:rsid w:val="009B20DD"/>
    <w:rsid w:val="009B75F1"/>
    <w:rsid w:val="009B77FD"/>
    <w:rsid w:val="009C0570"/>
    <w:rsid w:val="009C432B"/>
    <w:rsid w:val="009C72AA"/>
    <w:rsid w:val="009D081F"/>
    <w:rsid w:val="009D22A9"/>
    <w:rsid w:val="009D7CE7"/>
    <w:rsid w:val="009E3590"/>
    <w:rsid w:val="009F0A48"/>
    <w:rsid w:val="009F1E9F"/>
    <w:rsid w:val="009F2BB0"/>
    <w:rsid w:val="009F6BF9"/>
    <w:rsid w:val="00A0148B"/>
    <w:rsid w:val="00A0155E"/>
    <w:rsid w:val="00A10B8A"/>
    <w:rsid w:val="00A17581"/>
    <w:rsid w:val="00A21421"/>
    <w:rsid w:val="00A30A73"/>
    <w:rsid w:val="00A316BF"/>
    <w:rsid w:val="00A34ACA"/>
    <w:rsid w:val="00A37245"/>
    <w:rsid w:val="00A40EA3"/>
    <w:rsid w:val="00A43B8D"/>
    <w:rsid w:val="00A44419"/>
    <w:rsid w:val="00A46A5C"/>
    <w:rsid w:val="00A5101E"/>
    <w:rsid w:val="00A541BA"/>
    <w:rsid w:val="00A56D5F"/>
    <w:rsid w:val="00A60CCC"/>
    <w:rsid w:val="00A61184"/>
    <w:rsid w:val="00A61CC2"/>
    <w:rsid w:val="00A62C25"/>
    <w:rsid w:val="00A6318A"/>
    <w:rsid w:val="00A6345E"/>
    <w:rsid w:val="00A63D4B"/>
    <w:rsid w:val="00A6437E"/>
    <w:rsid w:val="00A6543D"/>
    <w:rsid w:val="00A73DCA"/>
    <w:rsid w:val="00A7525A"/>
    <w:rsid w:val="00A762C3"/>
    <w:rsid w:val="00A8631C"/>
    <w:rsid w:val="00A86EDD"/>
    <w:rsid w:val="00A90FAC"/>
    <w:rsid w:val="00A92D58"/>
    <w:rsid w:val="00A96321"/>
    <w:rsid w:val="00AA24F1"/>
    <w:rsid w:val="00AA2706"/>
    <w:rsid w:val="00AA381B"/>
    <w:rsid w:val="00AA397C"/>
    <w:rsid w:val="00AA48A0"/>
    <w:rsid w:val="00AA5DF7"/>
    <w:rsid w:val="00AB1B8A"/>
    <w:rsid w:val="00AB3230"/>
    <w:rsid w:val="00AB3862"/>
    <w:rsid w:val="00AB4B86"/>
    <w:rsid w:val="00AB677D"/>
    <w:rsid w:val="00AB702B"/>
    <w:rsid w:val="00AC011F"/>
    <w:rsid w:val="00AC1EFE"/>
    <w:rsid w:val="00AC2448"/>
    <w:rsid w:val="00AC37EC"/>
    <w:rsid w:val="00AD05CF"/>
    <w:rsid w:val="00AD09B1"/>
    <w:rsid w:val="00AD17CD"/>
    <w:rsid w:val="00AE7C52"/>
    <w:rsid w:val="00AF0902"/>
    <w:rsid w:val="00AF0E13"/>
    <w:rsid w:val="00AF17F0"/>
    <w:rsid w:val="00AF1B21"/>
    <w:rsid w:val="00AF6E33"/>
    <w:rsid w:val="00AF6FDD"/>
    <w:rsid w:val="00B01B0E"/>
    <w:rsid w:val="00B03B63"/>
    <w:rsid w:val="00B04B01"/>
    <w:rsid w:val="00B07798"/>
    <w:rsid w:val="00B13520"/>
    <w:rsid w:val="00B14058"/>
    <w:rsid w:val="00B1597F"/>
    <w:rsid w:val="00B3080C"/>
    <w:rsid w:val="00B34990"/>
    <w:rsid w:val="00B35CC7"/>
    <w:rsid w:val="00B36696"/>
    <w:rsid w:val="00B433A8"/>
    <w:rsid w:val="00B446DF"/>
    <w:rsid w:val="00B47041"/>
    <w:rsid w:val="00B5109B"/>
    <w:rsid w:val="00B60961"/>
    <w:rsid w:val="00B6216A"/>
    <w:rsid w:val="00B62B62"/>
    <w:rsid w:val="00B6326B"/>
    <w:rsid w:val="00B64DC7"/>
    <w:rsid w:val="00B64ECF"/>
    <w:rsid w:val="00B6506A"/>
    <w:rsid w:val="00B654BB"/>
    <w:rsid w:val="00B67E81"/>
    <w:rsid w:val="00B7120F"/>
    <w:rsid w:val="00B71A2B"/>
    <w:rsid w:val="00B80242"/>
    <w:rsid w:val="00B8229D"/>
    <w:rsid w:val="00B8277A"/>
    <w:rsid w:val="00B832E6"/>
    <w:rsid w:val="00B84C9F"/>
    <w:rsid w:val="00B8535E"/>
    <w:rsid w:val="00B85932"/>
    <w:rsid w:val="00B866BB"/>
    <w:rsid w:val="00B902D8"/>
    <w:rsid w:val="00B91CFF"/>
    <w:rsid w:val="00B928BE"/>
    <w:rsid w:val="00B92E40"/>
    <w:rsid w:val="00B94161"/>
    <w:rsid w:val="00B94D1C"/>
    <w:rsid w:val="00B96CBB"/>
    <w:rsid w:val="00BA43DD"/>
    <w:rsid w:val="00BA49E6"/>
    <w:rsid w:val="00BA628A"/>
    <w:rsid w:val="00BA6E09"/>
    <w:rsid w:val="00BB13AE"/>
    <w:rsid w:val="00BB185C"/>
    <w:rsid w:val="00BB1DCE"/>
    <w:rsid w:val="00BB518D"/>
    <w:rsid w:val="00BB782E"/>
    <w:rsid w:val="00BB7B7D"/>
    <w:rsid w:val="00BC0D41"/>
    <w:rsid w:val="00BC32E7"/>
    <w:rsid w:val="00BC4C44"/>
    <w:rsid w:val="00BD17F6"/>
    <w:rsid w:val="00BD19CD"/>
    <w:rsid w:val="00BD25D0"/>
    <w:rsid w:val="00BD3B1F"/>
    <w:rsid w:val="00BE07AB"/>
    <w:rsid w:val="00BE771C"/>
    <w:rsid w:val="00BF6C17"/>
    <w:rsid w:val="00C045EA"/>
    <w:rsid w:val="00C04839"/>
    <w:rsid w:val="00C064DB"/>
    <w:rsid w:val="00C07624"/>
    <w:rsid w:val="00C10CB1"/>
    <w:rsid w:val="00C11A5D"/>
    <w:rsid w:val="00C12F39"/>
    <w:rsid w:val="00C171B1"/>
    <w:rsid w:val="00C30CAC"/>
    <w:rsid w:val="00C30F02"/>
    <w:rsid w:val="00C32BE7"/>
    <w:rsid w:val="00C33EA5"/>
    <w:rsid w:val="00C357DC"/>
    <w:rsid w:val="00C3740B"/>
    <w:rsid w:val="00C40D2D"/>
    <w:rsid w:val="00C45155"/>
    <w:rsid w:val="00C46075"/>
    <w:rsid w:val="00C474AC"/>
    <w:rsid w:val="00C50691"/>
    <w:rsid w:val="00C522C0"/>
    <w:rsid w:val="00C53C54"/>
    <w:rsid w:val="00C575F3"/>
    <w:rsid w:val="00C61C76"/>
    <w:rsid w:val="00C63D79"/>
    <w:rsid w:val="00C63E9F"/>
    <w:rsid w:val="00C657D0"/>
    <w:rsid w:val="00C7036F"/>
    <w:rsid w:val="00C7104A"/>
    <w:rsid w:val="00C713EF"/>
    <w:rsid w:val="00C71E14"/>
    <w:rsid w:val="00C77216"/>
    <w:rsid w:val="00C82452"/>
    <w:rsid w:val="00C8412C"/>
    <w:rsid w:val="00C92677"/>
    <w:rsid w:val="00C936CA"/>
    <w:rsid w:val="00C95059"/>
    <w:rsid w:val="00C97873"/>
    <w:rsid w:val="00CA1E31"/>
    <w:rsid w:val="00CA264D"/>
    <w:rsid w:val="00CA6D87"/>
    <w:rsid w:val="00CB05B4"/>
    <w:rsid w:val="00CB205B"/>
    <w:rsid w:val="00CC0F34"/>
    <w:rsid w:val="00CC1374"/>
    <w:rsid w:val="00CC7902"/>
    <w:rsid w:val="00CC7F85"/>
    <w:rsid w:val="00CD1C93"/>
    <w:rsid w:val="00CD41BB"/>
    <w:rsid w:val="00CD604B"/>
    <w:rsid w:val="00CD6F2D"/>
    <w:rsid w:val="00CD7CBC"/>
    <w:rsid w:val="00CE2E4A"/>
    <w:rsid w:val="00CE38AB"/>
    <w:rsid w:val="00CF0B36"/>
    <w:rsid w:val="00CF1A06"/>
    <w:rsid w:val="00CF2594"/>
    <w:rsid w:val="00CF3112"/>
    <w:rsid w:val="00CF467C"/>
    <w:rsid w:val="00CF5514"/>
    <w:rsid w:val="00D0015F"/>
    <w:rsid w:val="00D02437"/>
    <w:rsid w:val="00D05806"/>
    <w:rsid w:val="00D061EC"/>
    <w:rsid w:val="00D07221"/>
    <w:rsid w:val="00D11347"/>
    <w:rsid w:val="00D13CAE"/>
    <w:rsid w:val="00D16BCB"/>
    <w:rsid w:val="00D16FF2"/>
    <w:rsid w:val="00D20399"/>
    <w:rsid w:val="00D203D6"/>
    <w:rsid w:val="00D2079F"/>
    <w:rsid w:val="00D23FDC"/>
    <w:rsid w:val="00D26A58"/>
    <w:rsid w:val="00D27FC7"/>
    <w:rsid w:val="00D33B80"/>
    <w:rsid w:val="00D374F8"/>
    <w:rsid w:val="00D37847"/>
    <w:rsid w:val="00D42E09"/>
    <w:rsid w:val="00D507FB"/>
    <w:rsid w:val="00D5206D"/>
    <w:rsid w:val="00D5370E"/>
    <w:rsid w:val="00D53E6E"/>
    <w:rsid w:val="00D57184"/>
    <w:rsid w:val="00D6024E"/>
    <w:rsid w:val="00D61BA3"/>
    <w:rsid w:val="00D6201D"/>
    <w:rsid w:val="00D62519"/>
    <w:rsid w:val="00D6331A"/>
    <w:rsid w:val="00D638FC"/>
    <w:rsid w:val="00D6703C"/>
    <w:rsid w:val="00D675AC"/>
    <w:rsid w:val="00D703BF"/>
    <w:rsid w:val="00D716B0"/>
    <w:rsid w:val="00D7174A"/>
    <w:rsid w:val="00D72227"/>
    <w:rsid w:val="00D7300E"/>
    <w:rsid w:val="00D75035"/>
    <w:rsid w:val="00D76F6F"/>
    <w:rsid w:val="00D828F7"/>
    <w:rsid w:val="00D82FCB"/>
    <w:rsid w:val="00D83346"/>
    <w:rsid w:val="00D83439"/>
    <w:rsid w:val="00D850C2"/>
    <w:rsid w:val="00D86D16"/>
    <w:rsid w:val="00D93C56"/>
    <w:rsid w:val="00DA79DC"/>
    <w:rsid w:val="00DB0BFB"/>
    <w:rsid w:val="00DB156C"/>
    <w:rsid w:val="00DB25DF"/>
    <w:rsid w:val="00DB4ED0"/>
    <w:rsid w:val="00DB5A1C"/>
    <w:rsid w:val="00DC434B"/>
    <w:rsid w:val="00DC6B7D"/>
    <w:rsid w:val="00DD1390"/>
    <w:rsid w:val="00DD5F2A"/>
    <w:rsid w:val="00DD76F7"/>
    <w:rsid w:val="00DE1179"/>
    <w:rsid w:val="00DE1A23"/>
    <w:rsid w:val="00DE27AD"/>
    <w:rsid w:val="00DF03CD"/>
    <w:rsid w:val="00DF6938"/>
    <w:rsid w:val="00E01829"/>
    <w:rsid w:val="00E028BD"/>
    <w:rsid w:val="00E031C3"/>
    <w:rsid w:val="00E047F9"/>
    <w:rsid w:val="00E06EC5"/>
    <w:rsid w:val="00E105D3"/>
    <w:rsid w:val="00E11165"/>
    <w:rsid w:val="00E2116C"/>
    <w:rsid w:val="00E2286B"/>
    <w:rsid w:val="00E24949"/>
    <w:rsid w:val="00E26580"/>
    <w:rsid w:val="00E34318"/>
    <w:rsid w:val="00E3453E"/>
    <w:rsid w:val="00E3712B"/>
    <w:rsid w:val="00E37A65"/>
    <w:rsid w:val="00E40011"/>
    <w:rsid w:val="00E463ED"/>
    <w:rsid w:val="00E466C8"/>
    <w:rsid w:val="00E47FE4"/>
    <w:rsid w:val="00E50198"/>
    <w:rsid w:val="00E50B22"/>
    <w:rsid w:val="00E540EB"/>
    <w:rsid w:val="00E55578"/>
    <w:rsid w:val="00E719E1"/>
    <w:rsid w:val="00E72D4F"/>
    <w:rsid w:val="00E75006"/>
    <w:rsid w:val="00E754C9"/>
    <w:rsid w:val="00E7593B"/>
    <w:rsid w:val="00E82CCE"/>
    <w:rsid w:val="00E84841"/>
    <w:rsid w:val="00E84A40"/>
    <w:rsid w:val="00E85BDF"/>
    <w:rsid w:val="00E86263"/>
    <w:rsid w:val="00E91D0C"/>
    <w:rsid w:val="00E91FC1"/>
    <w:rsid w:val="00E93E5B"/>
    <w:rsid w:val="00E97346"/>
    <w:rsid w:val="00EA2575"/>
    <w:rsid w:val="00EA3AB2"/>
    <w:rsid w:val="00EA3ADE"/>
    <w:rsid w:val="00EB0B14"/>
    <w:rsid w:val="00EB3FCE"/>
    <w:rsid w:val="00EC0D85"/>
    <w:rsid w:val="00EC0F31"/>
    <w:rsid w:val="00EC15FF"/>
    <w:rsid w:val="00EC19F3"/>
    <w:rsid w:val="00EC1EFC"/>
    <w:rsid w:val="00EC422A"/>
    <w:rsid w:val="00EC576B"/>
    <w:rsid w:val="00EC5900"/>
    <w:rsid w:val="00ED67E7"/>
    <w:rsid w:val="00ED7B6B"/>
    <w:rsid w:val="00ED7E30"/>
    <w:rsid w:val="00EE0104"/>
    <w:rsid w:val="00EE0761"/>
    <w:rsid w:val="00EE69AD"/>
    <w:rsid w:val="00EF096E"/>
    <w:rsid w:val="00EF223D"/>
    <w:rsid w:val="00EF244A"/>
    <w:rsid w:val="00EF5292"/>
    <w:rsid w:val="00F00C93"/>
    <w:rsid w:val="00F016E3"/>
    <w:rsid w:val="00F04770"/>
    <w:rsid w:val="00F11576"/>
    <w:rsid w:val="00F16523"/>
    <w:rsid w:val="00F20307"/>
    <w:rsid w:val="00F2502D"/>
    <w:rsid w:val="00F34038"/>
    <w:rsid w:val="00F3455B"/>
    <w:rsid w:val="00F35E8F"/>
    <w:rsid w:val="00F377EC"/>
    <w:rsid w:val="00F417B1"/>
    <w:rsid w:val="00F42BD2"/>
    <w:rsid w:val="00F43583"/>
    <w:rsid w:val="00F451D8"/>
    <w:rsid w:val="00F476BB"/>
    <w:rsid w:val="00F5420F"/>
    <w:rsid w:val="00F5452B"/>
    <w:rsid w:val="00F5474D"/>
    <w:rsid w:val="00F56A00"/>
    <w:rsid w:val="00F650C4"/>
    <w:rsid w:val="00F65B41"/>
    <w:rsid w:val="00F65B67"/>
    <w:rsid w:val="00F67713"/>
    <w:rsid w:val="00F70072"/>
    <w:rsid w:val="00F71AA8"/>
    <w:rsid w:val="00F71EBA"/>
    <w:rsid w:val="00F74E31"/>
    <w:rsid w:val="00F751F2"/>
    <w:rsid w:val="00F802AC"/>
    <w:rsid w:val="00F80C4C"/>
    <w:rsid w:val="00F82FB1"/>
    <w:rsid w:val="00F842B1"/>
    <w:rsid w:val="00F84BDE"/>
    <w:rsid w:val="00F868EC"/>
    <w:rsid w:val="00F87EBE"/>
    <w:rsid w:val="00F91236"/>
    <w:rsid w:val="00F91880"/>
    <w:rsid w:val="00F92931"/>
    <w:rsid w:val="00F92FEE"/>
    <w:rsid w:val="00F94BDF"/>
    <w:rsid w:val="00FA3651"/>
    <w:rsid w:val="00FA540C"/>
    <w:rsid w:val="00FA54F4"/>
    <w:rsid w:val="00FB4CF3"/>
    <w:rsid w:val="00FB58EE"/>
    <w:rsid w:val="00FB5BFF"/>
    <w:rsid w:val="00FC2830"/>
    <w:rsid w:val="00FC5177"/>
    <w:rsid w:val="00FC5551"/>
    <w:rsid w:val="00FD2E95"/>
    <w:rsid w:val="00FD3F90"/>
    <w:rsid w:val="00FD688C"/>
    <w:rsid w:val="00FE12AC"/>
    <w:rsid w:val="00FE12C0"/>
    <w:rsid w:val="00FE33E0"/>
    <w:rsid w:val="00FE34E8"/>
    <w:rsid w:val="00FE48DE"/>
    <w:rsid w:val="00FE693D"/>
    <w:rsid w:val="00FE6D7D"/>
    <w:rsid w:val="00FE76EC"/>
    <w:rsid w:val="00FF6B8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6B7084"/>
  <w15:docId w15:val="{FA428FD7-49AE-4129-9A12-B1993DA4FD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qFormat="1"/>
    <w:lsdException w:name="List Number" w:semiHidden="1" w:unhideWhenUsed="1" w:qFormat="1"/>
    <w:lsdException w:name="List 2" w:semiHidden="1" w:unhideWhenUsed="1" w:qFormat="1"/>
    <w:lsdException w:name="List 3" w:semiHidden="1" w:unhideWhenUsed="1" w:qFormat="1"/>
    <w:lsdException w:name="List 4" w:semiHidden="1" w:unhideWhenUsed="1" w:qFormat="1"/>
    <w:lsdException w:name="List 5" w:semiHidden="1" w:unhideWhenUsed="1" w:qFormat="1"/>
    <w:lsdException w:name="List Bullet 2" w:semiHidden="1" w:unhideWhenUsed="1" w:qFormat="1"/>
    <w:lsdException w:name="List Bullet 3" w:semiHidden="1" w:unhideWhenUsed="1" w:qFormat="1"/>
    <w:lsdException w:name="List Bullet 4" w:semiHidden="1" w:unhideWhenUsed="1" w:qFormat="1"/>
    <w:lsdException w:name="List Bullet 5" w:semiHidden="1"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nhideWhenUsed="1" w:qFormat="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qFormat="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qFormat="1"/>
    <w:lsdException w:name="Note Heading" w:semiHidden="1" w:unhideWhenUsed="1"/>
    <w:lsdException w:name="Body Text 2" w:semiHidden="1" w:unhideWhenUsed="1" w:qFormat="1"/>
    <w:lsdException w:name="Body Text 3" w:semiHidden="1" w:unhideWhenUsed="1"/>
    <w:lsdException w:name="Body Text Indent 2" w:semiHidden="1" w:unhideWhenUsed="1" w:qFormat="1"/>
    <w:lsdException w:name="Body Text Indent 3" w:semiHidden="1" w:unhideWhenUsed="1"/>
    <w:lsdException w:name="Block Text" w:semiHidden="1" w:unhideWhenUsed="1" w:qFormat="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1B0E"/>
    <w:pPr>
      <w:spacing w:line="360" w:lineRule="auto"/>
      <w:contextualSpacing/>
    </w:pPr>
    <w:rPr>
      <w:rFonts w:ascii="Verdana" w:hAnsi="Verdana" w:cs="Times New Roman (Body CS)"/>
      <w:color w:val="4D4D4C"/>
      <w:sz w:val="22"/>
    </w:rPr>
  </w:style>
  <w:style w:type="paragraph" w:styleId="Heading1">
    <w:name w:val="heading 1"/>
    <w:basedOn w:val="Normal"/>
    <w:next w:val="Normal"/>
    <w:link w:val="Heading1Char"/>
    <w:uiPriority w:val="9"/>
    <w:qFormat/>
    <w:rsid w:val="005E56D6"/>
    <w:pPr>
      <w:snapToGrid w:val="0"/>
      <w:spacing w:before="240" w:after="240" w:line="240" w:lineRule="auto"/>
      <w:outlineLvl w:val="0"/>
    </w:pPr>
    <w:rPr>
      <w:b/>
      <w:caps/>
      <w:color w:val="00B9BD" w:themeColor="accent1"/>
      <w:sz w:val="48"/>
    </w:rPr>
  </w:style>
  <w:style w:type="paragraph" w:styleId="Heading2">
    <w:name w:val="heading 2"/>
    <w:basedOn w:val="Normal"/>
    <w:next w:val="Normal"/>
    <w:link w:val="Heading2Char"/>
    <w:uiPriority w:val="9"/>
    <w:unhideWhenUsed/>
    <w:qFormat/>
    <w:rsid w:val="00B01B0E"/>
    <w:pPr>
      <w:keepNext/>
      <w:keepLines/>
      <w:snapToGrid w:val="0"/>
      <w:spacing w:before="120" w:after="120"/>
      <w:outlineLvl w:val="1"/>
    </w:pPr>
    <w:rPr>
      <w:rFonts w:asciiTheme="majorHAnsi" w:eastAsiaTheme="majorEastAsia" w:hAnsiTheme="majorHAnsi" w:cs="Times New Roman (Headings CS)"/>
      <w:b/>
      <w:caps/>
      <w:color w:val="515151" w:themeColor="text1"/>
      <w:sz w:val="32"/>
      <w:szCs w:val="26"/>
    </w:rPr>
  </w:style>
  <w:style w:type="paragraph" w:styleId="Heading3">
    <w:name w:val="heading 3"/>
    <w:basedOn w:val="Normal"/>
    <w:next w:val="Normal"/>
    <w:link w:val="Heading3Char"/>
    <w:uiPriority w:val="9"/>
    <w:unhideWhenUsed/>
    <w:qFormat/>
    <w:rsid w:val="007E245A"/>
    <w:pPr>
      <w:keepNext/>
      <w:keepLines/>
      <w:spacing w:before="360" w:after="240" w:line="240" w:lineRule="auto"/>
      <w:outlineLvl w:val="2"/>
    </w:pPr>
    <w:rPr>
      <w:rFonts w:asciiTheme="majorHAnsi" w:eastAsiaTheme="majorEastAsia" w:hAnsiTheme="majorHAnsi" w:cs="Times New Roman (Headings CS)"/>
      <w:b/>
      <w:caps/>
      <w:color w:val="00B9BD" w:themeColor="accent1"/>
      <w:sz w:val="32"/>
    </w:rPr>
  </w:style>
  <w:style w:type="paragraph" w:styleId="Heading4">
    <w:name w:val="heading 4"/>
    <w:basedOn w:val="Normal"/>
    <w:next w:val="Normal"/>
    <w:link w:val="Heading4Char"/>
    <w:uiPriority w:val="9"/>
    <w:unhideWhenUsed/>
    <w:qFormat/>
    <w:rsid w:val="00B6326B"/>
    <w:pPr>
      <w:keepNext/>
      <w:keepLines/>
      <w:numPr>
        <w:ilvl w:val="3"/>
      </w:numPr>
      <w:spacing w:before="240" w:after="120"/>
      <w:outlineLvl w:val="3"/>
    </w:pPr>
    <w:rPr>
      <w:rFonts w:asciiTheme="majorHAnsi" w:eastAsiaTheme="majorEastAsia" w:hAnsiTheme="majorHAnsi" w:cstheme="majorBidi"/>
      <w:iCs/>
      <w:sz w:val="28"/>
      <w:lang w:val="en-GB"/>
    </w:rPr>
  </w:style>
  <w:style w:type="paragraph" w:styleId="Heading5">
    <w:name w:val="heading 5"/>
    <w:basedOn w:val="Normal"/>
    <w:next w:val="Normal"/>
    <w:link w:val="Heading5Char"/>
    <w:uiPriority w:val="9"/>
    <w:unhideWhenUsed/>
    <w:qFormat/>
    <w:rsid w:val="00116173"/>
    <w:pPr>
      <w:keepNext/>
      <w:keepLines/>
      <w:spacing w:before="240" w:after="60"/>
      <w:outlineLvl w:val="4"/>
    </w:pPr>
    <w:rPr>
      <w:rFonts w:eastAsiaTheme="majorEastAsia" w:cs="Times New Roman (Headings CS)"/>
      <w:b/>
      <w:color w:val="323232" w:themeColor="text2"/>
    </w:rPr>
  </w:style>
  <w:style w:type="paragraph" w:styleId="Heading6">
    <w:name w:val="heading 6"/>
    <w:basedOn w:val="Normal"/>
    <w:next w:val="Normal"/>
    <w:link w:val="Heading6Char"/>
    <w:uiPriority w:val="9"/>
    <w:unhideWhenUsed/>
    <w:qFormat/>
    <w:rsid w:val="00B01B0E"/>
    <w:pPr>
      <w:keepNext/>
      <w:keepLines/>
      <w:spacing w:before="40" w:after="0"/>
      <w:outlineLvl w:val="5"/>
    </w:pPr>
    <w:rPr>
      <w:rFonts w:asciiTheme="majorHAnsi" w:eastAsiaTheme="majorEastAsia" w:hAnsiTheme="majorHAnsi" w:cstheme="majorBidi"/>
      <w:color w:val="00B9BD" w:themeColor="accent1"/>
    </w:rPr>
  </w:style>
  <w:style w:type="paragraph" w:styleId="Heading7">
    <w:name w:val="heading 7"/>
    <w:basedOn w:val="Normal"/>
    <w:next w:val="Normal"/>
    <w:link w:val="Heading7Char"/>
    <w:uiPriority w:val="9"/>
    <w:unhideWhenUsed/>
    <w:rsid w:val="00B01B0E"/>
    <w:pPr>
      <w:keepNext/>
      <w:keepLines/>
      <w:spacing w:before="40" w:after="0"/>
      <w:outlineLvl w:val="6"/>
    </w:pPr>
    <w:rPr>
      <w:rFonts w:asciiTheme="majorHAnsi" w:eastAsiaTheme="majorEastAsia" w:hAnsiTheme="majorHAnsi" w:cs="Times New Roman (Headings CS)"/>
      <w:i/>
      <w:iCs/>
      <w:color w:val="097E80" w:themeColor="accent3"/>
    </w:rPr>
  </w:style>
  <w:style w:type="paragraph" w:styleId="Heading8">
    <w:name w:val="heading 8"/>
    <w:basedOn w:val="TablesHeadingGSCyan"/>
    <w:next w:val="Normal"/>
    <w:link w:val="Heading8Char"/>
    <w:uiPriority w:val="9"/>
    <w:unhideWhenUsed/>
    <w:rsid w:val="00B01B0E"/>
    <w:pPr>
      <w:framePr w:hSpace="180" w:wrap="around" w:y="1824"/>
      <w:outlineLvl w:val="7"/>
    </w:pPr>
  </w:style>
  <w:style w:type="paragraph" w:styleId="Heading9">
    <w:name w:val="heading 9"/>
    <w:basedOn w:val="Normal"/>
    <w:next w:val="Normal"/>
    <w:link w:val="Heading9Char"/>
    <w:uiPriority w:val="9"/>
    <w:unhideWhenUsed/>
    <w:rsid w:val="00B01B0E"/>
    <w:pPr>
      <w:keepNext/>
      <w:keepLines/>
      <w:spacing w:before="40" w:after="0"/>
      <w:outlineLvl w:val="8"/>
    </w:pPr>
    <w:rPr>
      <w:rFonts w:asciiTheme="majorHAnsi" w:eastAsiaTheme="majorEastAsia" w:hAnsiTheme="majorHAnsi" w:cstheme="majorBidi"/>
      <w:i/>
      <w:iCs/>
      <w:color w:val="6B6B6B"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
    <w:rsid w:val="00B01B0E"/>
    <w:rPr>
      <w:rFonts w:ascii="Verdana" w:eastAsiaTheme="majorEastAsia" w:hAnsi="Verdana" w:cs="Times New Roman (Headings CS)"/>
      <w:b/>
      <w:color w:val="323232" w:themeColor="text2"/>
      <w:sz w:val="22"/>
    </w:rPr>
  </w:style>
  <w:style w:type="character" w:customStyle="1" w:styleId="Heading1Char">
    <w:name w:val="Heading 1 Char"/>
    <w:basedOn w:val="DefaultParagraphFont"/>
    <w:link w:val="Heading1"/>
    <w:uiPriority w:val="9"/>
    <w:rsid w:val="005E56D6"/>
    <w:rPr>
      <w:rFonts w:ascii="Verdana" w:hAnsi="Verdana" w:cs="Times New Roman (Body CS)"/>
      <w:b/>
      <w:caps/>
      <w:color w:val="00B9BD" w:themeColor="accent1"/>
      <w:sz w:val="48"/>
    </w:rPr>
  </w:style>
  <w:style w:type="paragraph" w:styleId="BalloonText">
    <w:name w:val="Balloon Text"/>
    <w:basedOn w:val="Normal"/>
    <w:link w:val="BalloonTextChar"/>
    <w:uiPriority w:val="99"/>
    <w:semiHidden/>
    <w:unhideWhenUsed/>
    <w:rsid w:val="00B01B0E"/>
    <w:pPr>
      <w:spacing w:after="0" w:line="240" w:lineRule="auto"/>
    </w:pPr>
    <w:rPr>
      <w:rFonts w:asciiTheme="minorHAnsi" w:hAnsiTheme="minorHAnsi" w:cs="Times New Roman"/>
      <w:sz w:val="18"/>
      <w:szCs w:val="18"/>
    </w:rPr>
  </w:style>
  <w:style w:type="character" w:customStyle="1" w:styleId="BalloonTextChar">
    <w:name w:val="Balloon Text Char"/>
    <w:basedOn w:val="DefaultParagraphFont"/>
    <w:link w:val="BalloonText"/>
    <w:uiPriority w:val="99"/>
    <w:semiHidden/>
    <w:rsid w:val="00B01B0E"/>
    <w:rPr>
      <w:rFonts w:cs="Times New Roman"/>
      <w:color w:val="4D4D4C"/>
      <w:sz w:val="18"/>
      <w:szCs w:val="18"/>
    </w:rPr>
  </w:style>
  <w:style w:type="paragraph" w:styleId="Bibliography">
    <w:name w:val="Bibliography"/>
    <w:basedOn w:val="Normal"/>
    <w:next w:val="Normal"/>
    <w:uiPriority w:val="37"/>
    <w:unhideWhenUsed/>
    <w:rsid w:val="00B01B0E"/>
  </w:style>
  <w:style w:type="paragraph" w:customStyle="1" w:styleId="BigTags">
    <w:name w:val="Big Tags"/>
    <w:next w:val="Normal"/>
    <w:qFormat/>
    <w:rsid w:val="00B01B0E"/>
    <w:pPr>
      <w:framePr w:vSpace="284" w:wrap="around" w:vAnchor="text" w:hAnchor="text" w:y="1"/>
      <w:shd w:val="clear" w:color="auto" w:fill="00B9BD" w:themeFill="accent1"/>
      <w:adjustRightInd w:val="0"/>
      <w:spacing w:after="0" w:line="240" w:lineRule="auto"/>
    </w:pPr>
    <w:rPr>
      <w:rFonts w:ascii="Verdana" w:eastAsiaTheme="minorEastAsia" w:hAnsi="Verdana" w:cs="Times New Roman (Body CS)"/>
      <w:iCs/>
      <w:caps/>
      <w:color w:val="FFFFFF" w:themeColor="background1"/>
      <w:sz w:val="20"/>
    </w:rPr>
  </w:style>
  <w:style w:type="paragraph" w:styleId="BlockText">
    <w:name w:val="Block Text"/>
    <w:link w:val="BlockTextChar"/>
    <w:uiPriority w:val="99"/>
    <w:unhideWhenUsed/>
    <w:qFormat/>
    <w:rsid w:val="00A61CC2"/>
    <w:pPr>
      <w:framePr w:wrap="around" w:vAnchor="text" w:hAnchor="margin" w:y="1"/>
      <w:pBdr>
        <w:top w:val="single" w:sz="2" w:space="10" w:color="00B9BD" w:themeColor="accent1"/>
        <w:left w:val="single" w:sz="2" w:space="10" w:color="00B9BD" w:themeColor="accent1"/>
        <w:bottom w:val="single" w:sz="2" w:space="4" w:color="00B9BD" w:themeColor="accent1"/>
        <w:right w:val="single" w:sz="2" w:space="10" w:color="00B9BD" w:themeColor="accent1"/>
      </w:pBdr>
      <w:snapToGrid w:val="0"/>
      <w:spacing w:after="120" w:line="240" w:lineRule="auto"/>
      <w:ind w:left="113" w:right="113"/>
    </w:pPr>
    <w:rPr>
      <w:rFonts w:eastAsiaTheme="minorEastAsia"/>
      <w:iCs/>
      <w:color w:val="00B9BD" w:themeColor="accent1"/>
      <w:sz w:val="22"/>
    </w:rPr>
  </w:style>
  <w:style w:type="character" w:customStyle="1" w:styleId="BlockTextChar">
    <w:name w:val="Block Text Char"/>
    <w:basedOn w:val="DefaultParagraphFont"/>
    <w:link w:val="BlockText"/>
    <w:uiPriority w:val="99"/>
    <w:rsid w:val="00A61CC2"/>
    <w:rPr>
      <w:rFonts w:eastAsiaTheme="minorEastAsia"/>
      <w:iCs/>
      <w:color w:val="00B9BD" w:themeColor="accent1"/>
      <w:sz w:val="22"/>
    </w:rPr>
  </w:style>
  <w:style w:type="paragraph" w:styleId="BodyText">
    <w:name w:val="Body Text"/>
    <w:basedOn w:val="Normal"/>
    <w:link w:val="BodyTextChar"/>
    <w:uiPriority w:val="99"/>
    <w:unhideWhenUsed/>
    <w:rsid w:val="00B01B0E"/>
    <w:pPr>
      <w:spacing w:after="120"/>
    </w:pPr>
  </w:style>
  <w:style w:type="character" w:customStyle="1" w:styleId="BodyTextChar">
    <w:name w:val="Body Text Char"/>
    <w:basedOn w:val="DefaultParagraphFont"/>
    <w:link w:val="BodyText"/>
    <w:uiPriority w:val="99"/>
    <w:rsid w:val="00B01B0E"/>
    <w:rPr>
      <w:rFonts w:ascii="Verdana" w:hAnsi="Verdana" w:cs="Times New Roman (Body CS)"/>
      <w:color w:val="4D4D4C"/>
      <w:sz w:val="22"/>
    </w:rPr>
  </w:style>
  <w:style w:type="paragraph" w:styleId="BodyText2">
    <w:name w:val="Body Text 2"/>
    <w:basedOn w:val="Normal"/>
    <w:link w:val="BodyText2Char"/>
    <w:uiPriority w:val="99"/>
    <w:semiHidden/>
    <w:unhideWhenUsed/>
    <w:rsid w:val="00B01B0E"/>
    <w:pPr>
      <w:spacing w:after="120" w:line="480" w:lineRule="auto"/>
    </w:pPr>
  </w:style>
  <w:style w:type="character" w:customStyle="1" w:styleId="Heading2Char">
    <w:name w:val="Heading 2 Char"/>
    <w:basedOn w:val="DefaultParagraphFont"/>
    <w:link w:val="Heading2"/>
    <w:uiPriority w:val="9"/>
    <w:rsid w:val="00B01B0E"/>
    <w:rPr>
      <w:rFonts w:asciiTheme="majorHAnsi" w:eastAsiaTheme="majorEastAsia" w:hAnsiTheme="majorHAnsi" w:cs="Times New Roman (Headings CS)"/>
      <w:b/>
      <w:caps/>
      <w:color w:val="515151" w:themeColor="text1"/>
      <w:sz w:val="32"/>
      <w:szCs w:val="26"/>
    </w:rPr>
  </w:style>
  <w:style w:type="character" w:customStyle="1" w:styleId="Heading3Char">
    <w:name w:val="Heading 3 Char"/>
    <w:basedOn w:val="DefaultParagraphFont"/>
    <w:link w:val="Heading3"/>
    <w:uiPriority w:val="9"/>
    <w:rsid w:val="007E245A"/>
    <w:rPr>
      <w:rFonts w:asciiTheme="majorHAnsi" w:eastAsiaTheme="majorEastAsia" w:hAnsiTheme="majorHAnsi" w:cs="Times New Roman (Headings CS)"/>
      <w:b/>
      <w:caps/>
      <w:color w:val="00B9BD" w:themeColor="accent1"/>
      <w:sz w:val="32"/>
    </w:rPr>
  </w:style>
  <w:style w:type="character" w:customStyle="1" w:styleId="Heading4Char">
    <w:name w:val="Heading 4 Char"/>
    <w:basedOn w:val="DefaultParagraphFont"/>
    <w:link w:val="Heading4"/>
    <w:uiPriority w:val="9"/>
    <w:rsid w:val="00B6326B"/>
    <w:rPr>
      <w:rFonts w:asciiTheme="majorHAnsi" w:eastAsiaTheme="majorEastAsia" w:hAnsiTheme="majorHAnsi" w:cstheme="majorBidi"/>
      <w:iCs/>
      <w:color w:val="4D4D4C"/>
      <w:sz w:val="28"/>
      <w:lang w:val="en-GB"/>
    </w:rPr>
  </w:style>
  <w:style w:type="character" w:customStyle="1" w:styleId="BodyText2Char">
    <w:name w:val="Body Text 2 Char"/>
    <w:basedOn w:val="DefaultParagraphFont"/>
    <w:link w:val="BodyText2"/>
    <w:uiPriority w:val="99"/>
    <w:semiHidden/>
    <w:rsid w:val="00B01B0E"/>
    <w:rPr>
      <w:rFonts w:ascii="Verdana" w:hAnsi="Verdana" w:cs="Times New Roman (Body CS)"/>
      <w:color w:val="4D4D4C"/>
      <w:sz w:val="22"/>
    </w:rPr>
  </w:style>
  <w:style w:type="paragraph" w:styleId="BodyText3">
    <w:name w:val="Body Text 3"/>
    <w:basedOn w:val="Normal"/>
    <w:link w:val="BodyText3Char"/>
    <w:uiPriority w:val="99"/>
    <w:unhideWhenUsed/>
    <w:rsid w:val="00B01B0E"/>
    <w:pPr>
      <w:spacing w:after="120"/>
    </w:pPr>
    <w:rPr>
      <w:sz w:val="16"/>
      <w:szCs w:val="16"/>
    </w:rPr>
  </w:style>
  <w:style w:type="character" w:customStyle="1" w:styleId="BodyText3Char">
    <w:name w:val="Body Text 3 Char"/>
    <w:basedOn w:val="DefaultParagraphFont"/>
    <w:link w:val="BodyText3"/>
    <w:uiPriority w:val="99"/>
    <w:rsid w:val="00B01B0E"/>
    <w:rPr>
      <w:rFonts w:ascii="Verdana" w:hAnsi="Verdana" w:cs="Times New Roman (Body CS)"/>
      <w:color w:val="4D4D4C"/>
      <w:sz w:val="16"/>
      <w:szCs w:val="16"/>
    </w:rPr>
  </w:style>
  <w:style w:type="paragraph" w:styleId="BodyTextFirstIndent">
    <w:name w:val="Body Text First Indent"/>
    <w:basedOn w:val="BodyText"/>
    <w:link w:val="BodyTextFirstIndentChar"/>
    <w:uiPriority w:val="99"/>
    <w:semiHidden/>
    <w:unhideWhenUsed/>
    <w:rsid w:val="00B01B0E"/>
    <w:pPr>
      <w:spacing w:after="200"/>
      <w:ind w:firstLine="360"/>
    </w:pPr>
  </w:style>
  <w:style w:type="character" w:customStyle="1" w:styleId="BodyTextFirstIndentChar">
    <w:name w:val="Body Text First Indent Char"/>
    <w:basedOn w:val="BodyTextChar"/>
    <w:link w:val="BodyTextFirstIndent"/>
    <w:uiPriority w:val="99"/>
    <w:semiHidden/>
    <w:rsid w:val="00B01B0E"/>
    <w:rPr>
      <w:rFonts w:ascii="Verdana" w:hAnsi="Verdana" w:cs="Times New Roman (Body CS)"/>
      <w:color w:val="4D4D4C"/>
      <w:sz w:val="22"/>
    </w:rPr>
  </w:style>
  <w:style w:type="paragraph" w:styleId="BodyTextIndent">
    <w:name w:val="Body Text Indent"/>
    <w:basedOn w:val="Normal"/>
    <w:link w:val="BodyTextIndentChar"/>
    <w:uiPriority w:val="99"/>
    <w:semiHidden/>
    <w:unhideWhenUsed/>
    <w:rsid w:val="00B01B0E"/>
    <w:pPr>
      <w:spacing w:after="120"/>
      <w:ind w:left="283"/>
    </w:pPr>
  </w:style>
  <w:style w:type="character" w:customStyle="1" w:styleId="BodyTextIndentChar">
    <w:name w:val="Body Text Indent Char"/>
    <w:basedOn w:val="DefaultParagraphFont"/>
    <w:link w:val="BodyTextIndent"/>
    <w:uiPriority w:val="99"/>
    <w:semiHidden/>
    <w:rsid w:val="00B01B0E"/>
    <w:rPr>
      <w:rFonts w:ascii="Verdana" w:hAnsi="Verdana" w:cs="Times New Roman (Body CS)"/>
      <w:color w:val="4D4D4C"/>
      <w:sz w:val="22"/>
    </w:rPr>
  </w:style>
  <w:style w:type="paragraph" w:styleId="BodyTextFirstIndent2">
    <w:name w:val="Body Text First Indent 2"/>
    <w:basedOn w:val="BodyTextIndent"/>
    <w:link w:val="BodyTextFirstIndent2Char"/>
    <w:uiPriority w:val="99"/>
    <w:semiHidden/>
    <w:unhideWhenUsed/>
    <w:rsid w:val="00B01B0E"/>
    <w:pPr>
      <w:spacing w:after="200"/>
      <w:ind w:left="360" w:firstLine="360"/>
    </w:pPr>
  </w:style>
  <w:style w:type="character" w:customStyle="1" w:styleId="BodyTextFirstIndent2Char">
    <w:name w:val="Body Text First Indent 2 Char"/>
    <w:basedOn w:val="BodyTextIndentChar"/>
    <w:link w:val="BodyTextFirstIndent2"/>
    <w:uiPriority w:val="99"/>
    <w:semiHidden/>
    <w:rsid w:val="00B01B0E"/>
    <w:rPr>
      <w:rFonts w:ascii="Verdana" w:hAnsi="Verdana" w:cs="Times New Roman (Body CS)"/>
      <w:color w:val="4D4D4C"/>
      <w:sz w:val="22"/>
    </w:rPr>
  </w:style>
  <w:style w:type="paragraph" w:styleId="BodyTextIndent2">
    <w:name w:val="Body Text Indent 2"/>
    <w:basedOn w:val="Normal"/>
    <w:link w:val="BodyTextIndent2Char"/>
    <w:uiPriority w:val="99"/>
    <w:semiHidden/>
    <w:unhideWhenUsed/>
    <w:rsid w:val="00B01B0E"/>
    <w:pPr>
      <w:spacing w:after="120" w:line="480" w:lineRule="auto"/>
      <w:ind w:left="283"/>
    </w:pPr>
  </w:style>
  <w:style w:type="character" w:customStyle="1" w:styleId="BodyTextIndent2Char">
    <w:name w:val="Body Text Indent 2 Char"/>
    <w:basedOn w:val="DefaultParagraphFont"/>
    <w:link w:val="BodyTextIndent2"/>
    <w:uiPriority w:val="99"/>
    <w:semiHidden/>
    <w:rsid w:val="00B01B0E"/>
    <w:rPr>
      <w:rFonts w:ascii="Verdana" w:hAnsi="Verdana" w:cs="Times New Roman (Body CS)"/>
      <w:color w:val="4D4D4C"/>
      <w:sz w:val="22"/>
    </w:rPr>
  </w:style>
  <w:style w:type="paragraph" w:styleId="BodyTextIndent3">
    <w:name w:val="Body Text Indent 3"/>
    <w:basedOn w:val="Normal"/>
    <w:link w:val="BodyTextIndent3Char"/>
    <w:uiPriority w:val="99"/>
    <w:semiHidden/>
    <w:unhideWhenUsed/>
    <w:rsid w:val="00B01B0E"/>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B01B0E"/>
    <w:rPr>
      <w:rFonts w:ascii="Verdana" w:hAnsi="Verdana" w:cs="Times New Roman (Body CS)"/>
      <w:color w:val="4D4D4C"/>
      <w:sz w:val="16"/>
      <w:szCs w:val="16"/>
    </w:rPr>
  </w:style>
  <w:style w:type="character" w:styleId="BookTitle">
    <w:name w:val="Book Title"/>
    <w:aliases w:val="Authored Titles"/>
    <w:uiPriority w:val="33"/>
    <w:rsid w:val="00B01B0E"/>
    <w:rPr>
      <w:rFonts w:asciiTheme="majorHAnsi" w:hAnsiTheme="majorHAnsi"/>
      <w:b w:val="0"/>
      <w:bCs/>
      <w:i/>
      <w:iCs/>
      <w:spacing w:val="5"/>
      <w:sz w:val="22"/>
    </w:rPr>
  </w:style>
  <w:style w:type="paragraph" w:styleId="Caption">
    <w:name w:val="caption"/>
    <w:basedOn w:val="Normal"/>
    <w:next w:val="Normal"/>
    <w:uiPriority w:val="35"/>
    <w:unhideWhenUsed/>
    <w:qFormat/>
    <w:rsid w:val="00B01B0E"/>
    <w:pPr>
      <w:spacing w:before="240" w:after="120" w:line="240" w:lineRule="auto"/>
    </w:pPr>
    <w:rPr>
      <w:iCs/>
      <w:color w:val="323232" w:themeColor="text2"/>
      <w:sz w:val="18"/>
      <w:szCs w:val="18"/>
    </w:rPr>
  </w:style>
  <w:style w:type="paragraph" w:styleId="Closing">
    <w:name w:val="Closing"/>
    <w:basedOn w:val="Normal"/>
    <w:link w:val="ClosingChar"/>
    <w:uiPriority w:val="99"/>
    <w:unhideWhenUsed/>
    <w:rsid w:val="00B01B0E"/>
    <w:pPr>
      <w:spacing w:after="0" w:line="240" w:lineRule="auto"/>
      <w:ind w:left="2835"/>
    </w:pPr>
  </w:style>
  <w:style w:type="character" w:customStyle="1" w:styleId="ClosingChar">
    <w:name w:val="Closing Char"/>
    <w:basedOn w:val="DefaultParagraphFont"/>
    <w:link w:val="Closing"/>
    <w:uiPriority w:val="99"/>
    <w:rsid w:val="00B01B0E"/>
    <w:rPr>
      <w:rFonts w:ascii="Verdana" w:hAnsi="Verdana" w:cs="Times New Roman (Body CS)"/>
      <w:color w:val="4D4D4C"/>
      <w:sz w:val="22"/>
    </w:rPr>
  </w:style>
  <w:style w:type="character" w:styleId="CommentReference">
    <w:name w:val="annotation reference"/>
    <w:basedOn w:val="DefaultParagraphFont"/>
    <w:uiPriority w:val="99"/>
    <w:semiHidden/>
    <w:unhideWhenUsed/>
    <w:rsid w:val="00B01B0E"/>
    <w:rPr>
      <w:sz w:val="16"/>
      <w:szCs w:val="16"/>
    </w:rPr>
  </w:style>
  <w:style w:type="paragraph" w:styleId="CommentText">
    <w:name w:val="annotation text"/>
    <w:basedOn w:val="Normal"/>
    <w:link w:val="CommentTextChar"/>
    <w:uiPriority w:val="99"/>
    <w:semiHidden/>
    <w:unhideWhenUsed/>
    <w:rsid w:val="00B01B0E"/>
    <w:pPr>
      <w:spacing w:line="240" w:lineRule="auto"/>
    </w:pPr>
    <w:rPr>
      <w:sz w:val="20"/>
      <w:szCs w:val="20"/>
    </w:rPr>
  </w:style>
  <w:style w:type="character" w:customStyle="1" w:styleId="CommentTextChar">
    <w:name w:val="Comment Text Char"/>
    <w:basedOn w:val="DefaultParagraphFont"/>
    <w:link w:val="CommentText"/>
    <w:uiPriority w:val="99"/>
    <w:semiHidden/>
    <w:rsid w:val="00B01B0E"/>
    <w:rPr>
      <w:rFonts w:ascii="Verdana" w:hAnsi="Verdana" w:cs="Times New Roman (Body CS)"/>
      <w:color w:val="4D4D4C"/>
      <w:sz w:val="20"/>
      <w:szCs w:val="20"/>
    </w:rPr>
  </w:style>
  <w:style w:type="paragraph" w:styleId="CommentSubject">
    <w:name w:val="annotation subject"/>
    <w:basedOn w:val="CommentText"/>
    <w:next w:val="CommentText"/>
    <w:link w:val="CommentSubjectChar"/>
    <w:uiPriority w:val="99"/>
    <w:semiHidden/>
    <w:unhideWhenUsed/>
    <w:rsid w:val="00B01B0E"/>
    <w:rPr>
      <w:b/>
      <w:bCs/>
    </w:rPr>
  </w:style>
  <w:style w:type="character" w:customStyle="1" w:styleId="Heading6Char">
    <w:name w:val="Heading 6 Char"/>
    <w:basedOn w:val="DefaultParagraphFont"/>
    <w:link w:val="Heading6"/>
    <w:uiPriority w:val="9"/>
    <w:rsid w:val="00B01B0E"/>
    <w:rPr>
      <w:rFonts w:asciiTheme="majorHAnsi" w:eastAsiaTheme="majorEastAsia" w:hAnsiTheme="majorHAnsi" w:cstheme="majorBidi"/>
      <w:color w:val="00B9BD" w:themeColor="accent1"/>
      <w:sz w:val="22"/>
    </w:rPr>
  </w:style>
  <w:style w:type="character" w:customStyle="1" w:styleId="Heading7Char">
    <w:name w:val="Heading 7 Char"/>
    <w:basedOn w:val="DefaultParagraphFont"/>
    <w:link w:val="Heading7"/>
    <w:uiPriority w:val="9"/>
    <w:rsid w:val="00B01B0E"/>
    <w:rPr>
      <w:rFonts w:asciiTheme="majorHAnsi" w:eastAsiaTheme="majorEastAsia" w:hAnsiTheme="majorHAnsi" w:cs="Times New Roman (Headings CS)"/>
      <w:i/>
      <w:iCs/>
      <w:color w:val="097E80" w:themeColor="accent3"/>
      <w:sz w:val="22"/>
    </w:rPr>
  </w:style>
  <w:style w:type="character" w:customStyle="1" w:styleId="Heading8Char">
    <w:name w:val="Heading 8 Char"/>
    <w:basedOn w:val="DefaultParagraphFont"/>
    <w:link w:val="Heading8"/>
    <w:uiPriority w:val="9"/>
    <w:rsid w:val="00B01B0E"/>
    <w:rPr>
      <w:rFonts w:ascii="Verdana" w:hAnsi="Verdana" w:cs="Times New Roman (Body CS)"/>
      <w:caps/>
      <w:color w:val="00B9BD" w:themeColor="accent1"/>
      <w:sz w:val="22"/>
    </w:rPr>
  </w:style>
  <w:style w:type="character" w:customStyle="1" w:styleId="Heading9Char">
    <w:name w:val="Heading 9 Char"/>
    <w:basedOn w:val="DefaultParagraphFont"/>
    <w:link w:val="Heading9"/>
    <w:uiPriority w:val="9"/>
    <w:rsid w:val="00B01B0E"/>
    <w:rPr>
      <w:rFonts w:asciiTheme="majorHAnsi" w:eastAsiaTheme="majorEastAsia" w:hAnsiTheme="majorHAnsi" w:cstheme="majorBidi"/>
      <w:i/>
      <w:iCs/>
      <w:color w:val="6B6B6B" w:themeColor="text1" w:themeTint="D8"/>
      <w:sz w:val="21"/>
      <w:szCs w:val="21"/>
    </w:rPr>
  </w:style>
  <w:style w:type="character" w:customStyle="1" w:styleId="CommentSubjectChar">
    <w:name w:val="Comment Subject Char"/>
    <w:basedOn w:val="CommentTextChar"/>
    <w:link w:val="CommentSubject"/>
    <w:uiPriority w:val="99"/>
    <w:semiHidden/>
    <w:rsid w:val="00B01B0E"/>
    <w:rPr>
      <w:rFonts w:ascii="Verdana" w:hAnsi="Verdana" w:cs="Times New Roman (Body CS)"/>
      <w:b/>
      <w:bCs/>
      <w:color w:val="4D4D4C"/>
      <w:sz w:val="20"/>
      <w:szCs w:val="20"/>
    </w:rPr>
  </w:style>
  <w:style w:type="paragraph" w:styleId="Date">
    <w:name w:val="Date"/>
    <w:basedOn w:val="Normal"/>
    <w:next w:val="Normal"/>
    <w:link w:val="DateChar"/>
    <w:uiPriority w:val="99"/>
    <w:semiHidden/>
    <w:unhideWhenUsed/>
    <w:rsid w:val="00B01B0E"/>
  </w:style>
  <w:style w:type="character" w:customStyle="1" w:styleId="DateChar">
    <w:name w:val="Date Char"/>
    <w:basedOn w:val="DefaultParagraphFont"/>
    <w:link w:val="Date"/>
    <w:uiPriority w:val="99"/>
    <w:semiHidden/>
    <w:rsid w:val="00B01B0E"/>
    <w:rPr>
      <w:rFonts w:ascii="Verdana" w:hAnsi="Verdana" w:cs="Times New Roman (Body CS)"/>
      <w:color w:val="4D4D4C"/>
      <w:sz w:val="22"/>
    </w:rPr>
  </w:style>
  <w:style w:type="paragraph" w:styleId="DocumentMap">
    <w:name w:val="Document Map"/>
    <w:basedOn w:val="Normal"/>
    <w:link w:val="DocumentMapChar"/>
    <w:uiPriority w:val="99"/>
    <w:semiHidden/>
    <w:unhideWhenUsed/>
    <w:rsid w:val="00B01B0E"/>
    <w:pPr>
      <w:spacing w:after="0" w:line="240" w:lineRule="auto"/>
    </w:pPr>
    <w:rPr>
      <w:rFonts w:asciiTheme="minorHAnsi" w:hAnsiTheme="minorHAnsi"/>
      <w:sz w:val="26"/>
      <w:szCs w:val="26"/>
    </w:rPr>
  </w:style>
  <w:style w:type="character" w:customStyle="1" w:styleId="DocumentMapChar">
    <w:name w:val="Document Map Char"/>
    <w:basedOn w:val="DefaultParagraphFont"/>
    <w:link w:val="DocumentMap"/>
    <w:uiPriority w:val="99"/>
    <w:semiHidden/>
    <w:rsid w:val="00B01B0E"/>
    <w:rPr>
      <w:rFonts w:cs="Times New Roman (Body CS)"/>
      <w:color w:val="4D4D4C"/>
      <w:sz w:val="26"/>
      <w:szCs w:val="26"/>
    </w:rPr>
  </w:style>
  <w:style w:type="paragraph" w:styleId="E-mailSignature">
    <w:name w:val="E-mail Signature"/>
    <w:basedOn w:val="Normal"/>
    <w:link w:val="E-mailSignatureChar"/>
    <w:uiPriority w:val="99"/>
    <w:semiHidden/>
    <w:unhideWhenUsed/>
    <w:rsid w:val="00B01B0E"/>
    <w:pPr>
      <w:spacing w:after="0" w:line="240" w:lineRule="auto"/>
    </w:pPr>
  </w:style>
  <w:style w:type="character" w:customStyle="1" w:styleId="E-mailSignatureChar">
    <w:name w:val="E-mail Signature Char"/>
    <w:basedOn w:val="DefaultParagraphFont"/>
    <w:link w:val="E-mailSignature"/>
    <w:uiPriority w:val="99"/>
    <w:semiHidden/>
    <w:rsid w:val="00B01B0E"/>
    <w:rPr>
      <w:rFonts w:ascii="Verdana" w:hAnsi="Verdana" w:cs="Times New Roman (Body CS)"/>
      <w:color w:val="4D4D4C"/>
      <w:sz w:val="22"/>
    </w:rPr>
  </w:style>
  <w:style w:type="character" w:styleId="Emphasis">
    <w:name w:val="Emphasis"/>
    <w:uiPriority w:val="20"/>
    <w:qFormat/>
    <w:rsid w:val="00B01B0E"/>
    <w:rPr>
      <w:rFonts w:asciiTheme="minorHAnsi" w:hAnsiTheme="minorHAnsi"/>
      <w:i/>
      <w:iCs/>
      <w:sz w:val="20"/>
    </w:rPr>
  </w:style>
  <w:style w:type="character" w:styleId="EndnoteReference">
    <w:name w:val="endnote reference"/>
    <w:basedOn w:val="DefaultParagraphFont"/>
    <w:uiPriority w:val="99"/>
    <w:semiHidden/>
    <w:unhideWhenUsed/>
    <w:rsid w:val="00B01B0E"/>
    <w:rPr>
      <w:vertAlign w:val="superscript"/>
    </w:rPr>
  </w:style>
  <w:style w:type="paragraph" w:styleId="EndnoteText">
    <w:name w:val="endnote text"/>
    <w:basedOn w:val="Normal"/>
    <w:link w:val="EndnoteTextChar"/>
    <w:uiPriority w:val="99"/>
    <w:semiHidden/>
    <w:unhideWhenUsed/>
    <w:rsid w:val="00B01B0E"/>
    <w:pPr>
      <w:spacing w:after="0" w:line="240" w:lineRule="auto"/>
    </w:pPr>
    <w:rPr>
      <w:sz w:val="20"/>
      <w:szCs w:val="20"/>
    </w:rPr>
  </w:style>
  <w:style w:type="character" w:customStyle="1" w:styleId="EndnoteTextChar">
    <w:name w:val="Endnote Text Char"/>
    <w:basedOn w:val="DefaultParagraphFont"/>
    <w:link w:val="EndnoteText"/>
    <w:uiPriority w:val="99"/>
    <w:semiHidden/>
    <w:rsid w:val="00B01B0E"/>
    <w:rPr>
      <w:rFonts w:ascii="Verdana" w:hAnsi="Verdana" w:cs="Times New Roman (Body CS)"/>
      <w:color w:val="4D4D4C"/>
      <w:sz w:val="20"/>
      <w:szCs w:val="20"/>
    </w:rPr>
  </w:style>
  <w:style w:type="paragraph" w:styleId="EnvelopeAddress">
    <w:name w:val="envelope address"/>
    <w:basedOn w:val="Normal"/>
    <w:uiPriority w:val="99"/>
    <w:semiHidden/>
    <w:unhideWhenUsed/>
    <w:rsid w:val="00B01B0E"/>
    <w:pPr>
      <w:framePr w:w="7920" w:h="1980" w:hRule="exact" w:hSpace="180" w:wrap="auto" w:hAnchor="page" w:xAlign="center" w:yAlign="bottom"/>
      <w:spacing w:after="0" w:line="240" w:lineRule="auto"/>
      <w:ind w:left="2880"/>
    </w:pPr>
    <w:rPr>
      <w:rFonts w:asciiTheme="majorHAnsi" w:eastAsiaTheme="majorEastAsia" w:hAnsiTheme="majorHAnsi" w:cstheme="majorBidi"/>
      <w:sz w:val="24"/>
    </w:rPr>
  </w:style>
  <w:style w:type="paragraph" w:styleId="EnvelopeReturn">
    <w:name w:val="envelope return"/>
    <w:basedOn w:val="Normal"/>
    <w:uiPriority w:val="99"/>
    <w:semiHidden/>
    <w:unhideWhenUsed/>
    <w:rsid w:val="00B01B0E"/>
    <w:pPr>
      <w:spacing w:after="0" w:line="240" w:lineRule="auto"/>
    </w:pPr>
    <w:rPr>
      <w:rFonts w:asciiTheme="majorHAnsi" w:eastAsiaTheme="majorEastAsia" w:hAnsiTheme="majorHAnsi" w:cstheme="majorBidi"/>
      <w:sz w:val="20"/>
      <w:szCs w:val="20"/>
    </w:rPr>
  </w:style>
  <w:style w:type="character" w:styleId="FollowedHyperlink">
    <w:name w:val="FollowedHyperlink"/>
    <w:basedOn w:val="DefaultParagraphFont"/>
    <w:uiPriority w:val="99"/>
    <w:semiHidden/>
    <w:unhideWhenUsed/>
    <w:rsid w:val="00B01B0E"/>
    <w:rPr>
      <w:color w:val="D3D4D6" w:themeColor="followedHyperlink"/>
      <w:u w:val="single"/>
    </w:rPr>
  </w:style>
  <w:style w:type="paragraph" w:styleId="Footer">
    <w:name w:val="footer"/>
    <w:basedOn w:val="Normal"/>
    <w:link w:val="FooterChar"/>
    <w:uiPriority w:val="99"/>
    <w:unhideWhenUsed/>
    <w:rsid w:val="00B01B0E"/>
    <w:pPr>
      <w:tabs>
        <w:tab w:val="center" w:pos="4680"/>
        <w:tab w:val="right" w:pos="9360"/>
      </w:tabs>
      <w:spacing w:after="0" w:line="240" w:lineRule="auto"/>
    </w:pPr>
  </w:style>
  <w:style w:type="character" w:customStyle="1" w:styleId="FooterChar">
    <w:name w:val="Footer Char"/>
    <w:basedOn w:val="DefaultParagraphFont"/>
    <w:link w:val="Footer"/>
    <w:uiPriority w:val="99"/>
    <w:rsid w:val="00B01B0E"/>
    <w:rPr>
      <w:rFonts w:ascii="Verdana" w:hAnsi="Verdana" w:cs="Times New Roman (Body CS)"/>
      <w:color w:val="4D4D4C"/>
      <w:sz w:val="22"/>
    </w:rPr>
  </w:style>
  <w:style w:type="character" w:styleId="FootnoteReference">
    <w:name w:val="footnote reference"/>
    <w:aliases w:val="ftref"/>
    <w:basedOn w:val="DefaultParagraphFont"/>
    <w:unhideWhenUsed/>
    <w:rsid w:val="00B01B0E"/>
    <w:rPr>
      <w:vertAlign w:val="superscript"/>
    </w:rPr>
  </w:style>
  <w:style w:type="paragraph" w:styleId="FootnoteText">
    <w:name w:val="footnote text"/>
    <w:aliases w:val="FOOTNOTES,fn,single space,footnote text,ft,DNV-FT"/>
    <w:basedOn w:val="Normal"/>
    <w:link w:val="FootnoteTextChar"/>
    <w:uiPriority w:val="99"/>
    <w:unhideWhenUsed/>
    <w:qFormat/>
    <w:rsid w:val="00947B25"/>
    <w:pPr>
      <w:spacing w:after="0" w:line="240" w:lineRule="auto"/>
    </w:pPr>
    <w:rPr>
      <w:sz w:val="16"/>
      <w:szCs w:val="20"/>
    </w:rPr>
  </w:style>
  <w:style w:type="character" w:customStyle="1" w:styleId="FootnoteTextChar">
    <w:name w:val="Footnote Text Char"/>
    <w:aliases w:val="FOOTNOTES Char,fn Char,single space Char,footnote text Char,ft Char,DNV-FT Char"/>
    <w:basedOn w:val="DefaultParagraphFont"/>
    <w:link w:val="FootnoteText"/>
    <w:uiPriority w:val="99"/>
    <w:qFormat/>
    <w:rsid w:val="00947B25"/>
    <w:rPr>
      <w:rFonts w:ascii="Verdana" w:hAnsi="Verdana" w:cs="Times New Roman (Body CS)"/>
      <w:color w:val="4D4D4C"/>
      <w:sz w:val="16"/>
      <w:szCs w:val="20"/>
    </w:rPr>
  </w:style>
  <w:style w:type="table" w:customStyle="1" w:styleId="GridTable1Light1">
    <w:name w:val="Grid Table 1 Light1"/>
    <w:basedOn w:val="TableNormal"/>
    <w:uiPriority w:val="46"/>
    <w:rsid w:val="00B01B0E"/>
    <w:pPr>
      <w:spacing w:after="0" w:line="240" w:lineRule="auto"/>
    </w:pPr>
    <w:tblPr>
      <w:tblStyleRowBandSize w:val="1"/>
      <w:tblStyleColBandSize w:val="1"/>
      <w:tblBorders>
        <w:top w:val="single" w:sz="4" w:space="0" w:color="B9B9B9" w:themeColor="text1" w:themeTint="66"/>
        <w:left w:val="single" w:sz="4" w:space="0" w:color="B9B9B9" w:themeColor="text1" w:themeTint="66"/>
        <w:bottom w:val="single" w:sz="4" w:space="0" w:color="B9B9B9" w:themeColor="text1" w:themeTint="66"/>
        <w:right w:val="single" w:sz="4" w:space="0" w:color="B9B9B9" w:themeColor="text1" w:themeTint="66"/>
        <w:insideH w:val="single" w:sz="4" w:space="0" w:color="B9B9B9" w:themeColor="text1" w:themeTint="66"/>
        <w:insideV w:val="single" w:sz="4" w:space="0" w:color="B9B9B9" w:themeColor="text1" w:themeTint="66"/>
      </w:tblBorders>
    </w:tblPr>
    <w:tblStylePr w:type="firstRow">
      <w:rPr>
        <w:b/>
        <w:bCs/>
      </w:rPr>
      <w:tblPr/>
      <w:tcPr>
        <w:tcBorders>
          <w:bottom w:val="single" w:sz="12" w:space="0" w:color="969696" w:themeColor="text1" w:themeTint="99"/>
        </w:tcBorders>
      </w:tcPr>
    </w:tblStylePr>
    <w:tblStylePr w:type="lastRow">
      <w:rPr>
        <w:b/>
        <w:bCs/>
      </w:rPr>
      <w:tblPr/>
      <w:tcPr>
        <w:tcBorders>
          <w:top w:val="double" w:sz="2" w:space="0" w:color="969696" w:themeColor="text1" w:themeTint="99"/>
        </w:tcBorders>
      </w:tcPr>
    </w:tblStylePr>
    <w:tblStylePr w:type="firstCol">
      <w:rPr>
        <w:b/>
        <w:bCs/>
      </w:rPr>
    </w:tblStylePr>
    <w:tblStylePr w:type="lastCol">
      <w:rPr>
        <w:b/>
        <w:bCs/>
      </w:rPr>
    </w:tblStylePr>
  </w:style>
  <w:style w:type="table" w:customStyle="1" w:styleId="GridTable1Light-Accent11">
    <w:name w:val="Grid Table 1 Light - Accent 11"/>
    <w:basedOn w:val="TableNormal"/>
    <w:uiPriority w:val="46"/>
    <w:rsid w:val="00B01B0E"/>
    <w:pPr>
      <w:spacing w:after="0" w:line="240" w:lineRule="auto"/>
    </w:pPr>
    <w:tblPr>
      <w:tblStyleRowBandSize w:val="1"/>
      <w:tblStyleColBandSize w:val="1"/>
      <w:tblBorders>
        <w:top w:val="single" w:sz="4" w:space="0" w:color="7EFBFF" w:themeColor="accent1" w:themeTint="66"/>
        <w:left w:val="single" w:sz="4" w:space="0" w:color="7EFBFF" w:themeColor="accent1" w:themeTint="66"/>
        <w:bottom w:val="single" w:sz="4" w:space="0" w:color="7EFBFF" w:themeColor="accent1" w:themeTint="66"/>
        <w:right w:val="single" w:sz="4" w:space="0" w:color="7EFBFF" w:themeColor="accent1" w:themeTint="66"/>
        <w:insideH w:val="single" w:sz="4" w:space="0" w:color="7EFBFF" w:themeColor="accent1" w:themeTint="66"/>
        <w:insideV w:val="single" w:sz="4" w:space="0" w:color="7EFBFF" w:themeColor="accent1" w:themeTint="66"/>
      </w:tblBorders>
    </w:tblPr>
    <w:tblStylePr w:type="firstRow">
      <w:rPr>
        <w:b/>
        <w:bCs/>
      </w:rPr>
      <w:tblPr/>
      <w:tcPr>
        <w:tcBorders>
          <w:bottom w:val="single" w:sz="12" w:space="0" w:color="3EFAFF" w:themeColor="accent1" w:themeTint="99"/>
        </w:tcBorders>
      </w:tcPr>
    </w:tblStylePr>
    <w:tblStylePr w:type="lastRow">
      <w:rPr>
        <w:b/>
        <w:bCs/>
      </w:rPr>
      <w:tblPr/>
      <w:tcPr>
        <w:tcBorders>
          <w:top w:val="double" w:sz="2" w:space="0" w:color="3EFAFF" w:themeColor="accent1" w:themeTint="99"/>
        </w:tcBorders>
      </w:tcPr>
    </w:tblStylePr>
    <w:tblStylePr w:type="firstCol">
      <w:rPr>
        <w:b/>
        <w:bCs/>
      </w:rPr>
    </w:tblStylePr>
    <w:tblStylePr w:type="lastCol">
      <w:rPr>
        <w:b/>
        <w:bCs/>
      </w:rPr>
    </w:tblStylePr>
  </w:style>
  <w:style w:type="table" w:customStyle="1" w:styleId="GridTable2-Accent31">
    <w:name w:val="Grid Table 2 - Accent 31"/>
    <w:basedOn w:val="TableNormal"/>
    <w:uiPriority w:val="47"/>
    <w:rsid w:val="00B01B0E"/>
    <w:pPr>
      <w:spacing w:after="0" w:line="240" w:lineRule="auto"/>
    </w:pPr>
    <w:tblPr>
      <w:tblStyleRowBandSize w:val="1"/>
      <w:tblStyleColBandSize w:val="1"/>
      <w:tblBorders>
        <w:top w:val="single" w:sz="2" w:space="0" w:color="2DECF0" w:themeColor="accent3" w:themeTint="99"/>
        <w:bottom w:val="single" w:sz="2" w:space="0" w:color="2DECF0" w:themeColor="accent3" w:themeTint="99"/>
        <w:insideH w:val="single" w:sz="2" w:space="0" w:color="2DECF0" w:themeColor="accent3" w:themeTint="99"/>
        <w:insideV w:val="single" w:sz="2" w:space="0" w:color="2DECF0" w:themeColor="accent3" w:themeTint="99"/>
      </w:tblBorders>
    </w:tblPr>
    <w:tblStylePr w:type="firstRow">
      <w:rPr>
        <w:b/>
        <w:bCs/>
      </w:rPr>
      <w:tblPr/>
      <w:tcPr>
        <w:tcBorders>
          <w:top w:val="nil"/>
          <w:bottom w:val="single" w:sz="12" w:space="0" w:color="2DECF0" w:themeColor="accent3" w:themeTint="99"/>
          <w:insideH w:val="nil"/>
          <w:insideV w:val="nil"/>
        </w:tcBorders>
        <w:shd w:val="clear" w:color="auto" w:fill="FFFFFF" w:themeFill="background1"/>
      </w:tcPr>
    </w:tblStylePr>
    <w:tblStylePr w:type="lastRow">
      <w:rPr>
        <w:b/>
        <w:bCs/>
      </w:rPr>
      <w:tblPr/>
      <w:tcPr>
        <w:tcBorders>
          <w:top w:val="double" w:sz="2" w:space="0" w:color="2DECF0"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9F8FA" w:themeFill="accent3" w:themeFillTint="33"/>
      </w:tcPr>
    </w:tblStylePr>
    <w:tblStylePr w:type="band1Horz">
      <w:tblPr/>
      <w:tcPr>
        <w:shd w:val="clear" w:color="auto" w:fill="B9F8FA" w:themeFill="accent3" w:themeFillTint="33"/>
      </w:tcPr>
    </w:tblStylePr>
  </w:style>
  <w:style w:type="table" w:customStyle="1" w:styleId="GridTable2-Accent41">
    <w:name w:val="Grid Table 2 - Accent 41"/>
    <w:basedOn w:val="TableNormal"/>
    <w:uiPriority w:val="47"/>
    <w:rsid w:val="00B01B0E"/>
    <w:pPr>
      <w:spacing w:after="0" w:line="240" w:lineRule="auto"/>
    </w:pPr>
    <w:tblPr>
      <w:tblStyleRowBandSize w:val="1"/>
      <w:tblStyleColBandSize w:val="1"/>
      <w:tblBorders>
        <w:top w:val="single" w:sz="2" w:space="0" w:color="E6EB8C" w:themeColor="accent4" w:themeTint="99"/>
        <w:bottom w:val="single" w:sz="2" w:space="0" w:color="E6EB8C" w:themeColor="accent4" w:themeTint="99"/>
        <w:insideH w:val="single" w:sz="2" w:space="0" w:color="E6EB8C" w:themeColor="accent4" w:themeTint="99"/>
        <w:insideV w:val="single" w:sz="2" w:space="0" w:color="E6EB8C" w:themeColor="accent4" w:themeTint="99"/>
      </w:tblBorders>
    </w:tblPr>
    <w:tblStylePr w:type="firstRow">
      <w:rPr>
        <w:b/>
        <w:bCs/>
      </w:rPr>
      <w:tblPr/>
      <w:tcPr>
        <w:tcBorders>
          <w:top w:val="nil"/>
          <w:bottom w:val="single" w:sz="12" w:space="0" w:color="E6EB8C" w:themeColor="accent4" w:themeTint="99"/>
          <w:insideH w:val="nil"/>
          <w:insideV w:val="nil"/>
        </w:tcBorders>
        <w:shd w:val="clear" w:color="auto" w:fill="FFFFFF" w:themeFill="background1"/>
      </w:tcPr>
    </w:tblStylePr>
    <w:tblStylePr w:type="lastRow">
      <w:rPr>
        <w:b/>
        <w:bCs/>
      </w:rPr>
      <w:tblPr/>
      <w:tcPr>
        <w:tcBorders>
          <w:top w:val="double" w:sz="2" w:space="0" w:color="E6EB8C"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6F8D8" w:themeFill="accent4" w:themeFillTint="33"/>
      </w:tcPr>
    </w:tblStylePr>
    <w:tblStylePr w:type="band1Horz">
      <w:tblPr/>
      <w:tcPr>
        <w:shd w:val="clear" w:color="auto" w:fill="F6F8D8" w:themeFill="accent4" w:themeFillTint="33"/>
      </w:tcPr>
    </w:tblStylePr>
  </w:style>
  <w:style w:type="table" w:customStyle="1" w:styleId="GridTable2-Accent51">
    <w:name w:val="Grid Table 2 - Accent 51"/>
    <w:basedOn w:val="TableNormal"/>
    <w:uiPriority w:val="47"/>
    <w:rsid w:val="00B01B0E"/>
    <w:pPr>
      <w:spacing w:after="0" w:line="240" w:lineRule="auto"/>
    </w:pPr>
    <w:tblPr>
      <w:tblStyleRowBandSize w:val="1"/>
      <w:tblStyleColBandSize w:val="1"/>
      <w:tblBorders>
        <w:top w:val="single" w:sz="2" w:space="0" w:color="D9E088" w:themeColor="accent5" w:themeTint="99"/>
        <w:bottom w:val="single" w:sz="2" w:space="0" w:color="D9E088" w:themeColor="accent5" w:themeTint="99"/>
        <w:insideH w:val="single" w:sz="2" w:space="0" w:color="D9E088" w:themeColor="accent5" w:themeTint="99"/>
        <w:insideV w:val="single" w:sz="2" w:space="0" w:color="D9E088" w:themeColor="accent5" w:themeTint="99"/>
      </w:tblBorders>
    </w:tblPr>
    <w:tblStylePr w:type="firstRow">
      <w:rPr>
        <w:b/>
        <w:bCs/>
      </w:rPr>
      <w:tblPr/>
      <w:tcPr>
        <w:tcBorders>
          <w:top w:val="nil"/>
          <w:bottom w:val="single" w:sz="12" w:space="0" w:color="D9E088" w:themeColor="accent5" w:themeTint="99"/>
          <w:insideH w:val="nil"/>
          <w:insideV w:val="nil"/>
        </w:tcBorders>
        <w:shd w:val="clear" w:color="auto" w:fill="FFFFFF" w:themeFill="background1"/>
      </w:tcPr>
    </w:tblStylePr>
    <w:tblStylePr w:type="lastRow">
      <w:rPr>
        <w:b/>
        <w:bCs/>
      </w:rPr>
      <w:tblPr/>
      <w:tcPr>
        <w:tcBorders>
          <w:top w:val="double" w:sz="2" w:space="0" w:color="D9E088"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2F4D7" w:themeFill="accent5" w:themeFillTint="33"/>
      </w:tcPr>
    </w:tblStylePr>
    <w:tblStylePr w:type="band1Horz">
      <w:tblPr/>
      <w:tcPr>
        <w:shd w:val="clear" w:color="auto" w:fill="F2F4D7" w:themeFill="accent5" w:themeFillTint="33"/>
      </w:tcPr>
    </w:tblStylePr>
  </w:style>
  <w:style w:type="table" w:customStyle="1" w:styleId="GridTable3-Accent41">
    <w:name w:val="Grid Table 3 - Accent 41"/>
    <w:basedOn w:val="TableNormal"/>
    <w:uiPriority w:val="48"/>
    <w:rsid w:val="00B01B0E"/>
    <w:pPr>
      <w:spacing w:after="0" w:line="240" w:lineRule="auto"/>
    </w:pPr>
    <w:tblPr>
      <w:tblStyleRowBandSize w:val="1"/>
      <w:tblStyleColBandSize w:val="1"/>
      <w:tblBorders>
        <w:top w:val="single" w:sz="4" w:space="0" w:color="E6EB8C" w:themeColor="accent4" w:themeTint="99"/>
        <w:left w:val="single" w:sz="4" w:space="0" w:color="E6EB8C" w:themeColor="accent4" w:themeTint="99"/>
        <w:bottom w:val="single" w:sz="4" w:space="0" w:color="E6EB8C" w:themeColor="accent4" w:themeTint="99"/>
        <w:right w:val="single" w:sz="4" w:space="0" w:color="E6EB8C" w:themeColor="accent4" w:themeTint="99"/>
        <w:insideH w:val="single" w:sz="4" w:space="0" w:color="E6EB8C" w:themeColor="accent4" w:themeTint="99"/>
        <w:insideV w:val="single" w:sz="4" w:space="0" w:color="E6EB8C"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6F8D8" w:themeFill="accent4" w:themeFillTint="33"/>
      </w:tcPr>
    </w:tblStylePr>
    <w:tblStylePr w:type="band1Horz">
      <w:tblPr/>
      <w:tcPr>
        <w:shd w:val="clear" w:color="auto" w:fill="F6F8D8" w:themeFill="accent4" w:themeFillTint="33"/>
      </w:tcPr>
    </w:tblStylePr>
    <w:tblStylePr w:type="neCell">
      <w:tblPr/>
      <w:tcPr>
        <w:tcBorders>
          <w:bottom w:val="single" w:sz="4" w:space="0" w:color="E6EB8C" w:themeColor="accent4" w:themeTint="99"/>
        </w:tcBorders>
      </w:tcPr>
    </w:tblStylePr>
    <w:tblStylePr w:type="nwCell">
      <w:tblPr/>
      <w:tcPr>
        <w:tcBorders>
          <w:bottom w:val="single" w:sz="4" w:space="0" w:color="E6EB8C" w:themeColor="accent4" w:themeTint="99"/>
        </w:tcBorders>
      </w:tcPr>
    </w:tblStylePr>
    <w:tblStylePr w:type="seCell">
      <w:tblPr/>
      <w:tcPr>
        <w:tcBorders>
          <w:top w:val="single" w:sz="4" w:space="0" w:color="E6EB8C" w:themeColor="accent4" w:themeTint="99"/>
        </w:tcBorders>
      </w:tcPr>
    </w:tblStylePr>
    <w:tblStylePr w:type="swCell">
      <w:tblPr/>
      <w:tcPr>
        <w:tcBorders>
          <w:top w:val="single" w:sz="4" w:space="0" w:color="E6EB8C" w:themeColor="accent4" w:themeTint="99"/>
        </w:tcBorders>
      </w:tcPr>
    </w:tblStylePr>
  </w:style>
  <w:style w:type="table" w:customStyle="1" w:styleId="GridTable5Dark-Accent31">
    <w:name w:val="Grid Table 5 Dark - Accent 31"/>
    <w:basedOn w:val="TableNormal"/>
    <w:uiPriority w:val="50"/>
    <w:rsid w:val="00B01B0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9F8FA"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97E80"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97E80"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97E80"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97E80" w:themeFill="accent3"/>
      </w:tcPr>
    </w:tblStylePr>
    <w:tblStylePr w:type="band1Vert">
      <w:tblPr/>
      <w:tcPr>
        <w:shd w:val="clear" w:color="auto" w:fill="73F2F5" w:themeFill="accent3" w:themeFillTint="66"/>
      </w:tcPr>
    </w:tblStylePr>
    <w:tblStylePr w:type="band1Horz">
      <w:tblPr/>
      <w:tcPr>
        <w:shd w:val="clear" w:color="auto" w:fill="73F2F5" w:themeFill="accent3" w:themeFillTint="66"/>
      </w:tcPr>
    </w:tblStylePr>
  </w:style>
  <w:style w:type="table" w:customStyle="1" w:styleId="GridTable5Dark-Accent51">
    <w:name w:val="Grid Table 5 Dark - Accent 51"/>
    <w:basedOn w:val="TableNormal"/>
    <w:uiPriority w:val="50"/>
    <w:rsid w:val="00B01B0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F4D7"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1CC3A"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1CC3A"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1CC3A"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1CC3A" w:themeFill="accent5"/>
      </w:tcPr>
    </w:tblStylePr>
    <w:tblStylePr w:type="band1Vert">
      <w:tblPr/>
      <w:tcPr>
        <w:shd w:val="clear" w:color="auto" w:fill="E6EAB0" w:themeFill="accent5" w:themeFillTint="66"/>
      </w:tcPr>
    </w:tblStylePr>
    <w:tblStylePr w:type="band1Horz">
      <w:tblPr/>
      <w:tcPr>
        <w:shd w:val="clear" w:color="auto" w:fill="E6EAB0" w:themeFill="accent5" w:themeFillTint="66"/>
      </w:tcPr>
    </w:tblStylePr>
  </w:style>
  <w:style w:type="table" w:customStyle="1" w:styleId="GridTable6Colorful1">
    <w:name w:val="Grid Table 6 Colorful1"/>
    <w:basedOn w:val="TableNormal"/>
    <w:uiPriority w:val="51"/>
    <w:rsid w:val="00B01B0E"/>
    <w:pPr>
      <w:spacing w:after="0" w:line="240" w:lineRule="auto"/>
    </w:pPr>
    <w:rPr>
      <w:color w:val="515151" w:themeColor="text1"/>
    </w:rPr>
    <w:tblPr>
      <w:tblStyleRowBandSize w:val="1"/>
      <w:tblStyleColBandSize w:val="1"/>
      <w:tblBorders>
        <w:top w:val="single" w:sz="4" w:space="0" w:color="969696" w:themeColor="text1" w:themeTint="99"/>
        <w:left w:val="single" w:sz="4" w:space="0" w:color="969696" w:themeColor="text1" w:themeTint="99"/>
        <w:bottom w:val="single" w:sz="4" w:space="0" w:color="969696" w:themeColor="text1" w:themeTint="99"/>
        <w:right w:val="single" w:sz="4" w:space="0" w:color="969696" w:themeColor="text1" w:themeTint="99"/>
        <w:insideH w:val="single" w:sz="4" w:space="0" w:color="969696" w:themeColor="text1" w:themeTint="99"/>
        <w:insideV w:val="single" w:sz="4" w:space="0" w:color="969696" w:themeColor="text1" w:themeTint="99"/>
      </w:tblBorders>
    </w:tblPr>
    <w:tblStylePr w:type="firstRow">
      <w:rPr>
        <w:b/>
        <w:bCs/>
      </w:rPr>
      <w:tblPr/>
      <w:tcPr>
        <w:tcBorders>
          <w:bottom w:val="single" w:sz="12" w:space="0" w:color="969696" w:themeColor="text1" w:themeTint="99"/>
        </w:tcBorders>
      </w:tcPr>
    </w:tblStylePr>
    <w:tblStylePr w:type="lastRow">
      <w:rPr>
        <w:b/>
        <w:bCs/>
      </w:rPr>
      <w:tblPr/>
      <w:tcPr>
        <w:tcBorders>
          <w:top w:val="double" w:sz="4" w:space="0" w:color="969696" w:themeColor="text1" w:themeTint="99"/>
        </w:tcBorders>
      </w:tcPr>
    </w:tblStylePr>
    <w:tblStylePr w:type="firstCol">
      <w:rPr>
        <w:b/>
        <w:bCs/>
      </w:rPr>
    </w:tblStylePr>
    <w:tblStylePr w:type="lastCol">
      <w:rPr>
        <w:b/>
        <w:bCs/>
      </w:rPr>
    </w:tblStylePr>
    <w:tblStylePr w:type="band1Vert">
      <w:tblPr/>
      <w:tcPr>
        <w:shd w:val="clear" w:color="auto" w:fill="DCDCDC" w:themeFill="text1" w:themeFillTint="33"/>
      </w:tcPr>
    </w:tblStylePr>
    <w:tblStylePr w:type="band1Horz">
      <w:tblPr/>
      <w:tcPr>
        <w:shd w:val="clear" w:color="auto" w:fill="DCDCDC" w:themeFill="text1" w:themeFillTint="33"/>
      </w:tcPr>
    </w:tblStylePr>
  </w:style>
  <w:style w:type="table" w:customStyle="1" w:styleId="GridTable7Colorful-Accent31">
    <w:name w:val="Grid Table 7 Colorful - Accent 31"/>
    <w:basedOn w:val="TableNormal"/>
    <w:uiPriority w:val="52"/>
    <w:rsid w:val="00B01B0E"/>
    <w:pPr>
      <w:spacing w:after="0" w:line="240" w:lineRule="auto"/>
    </w:pPr>
    <w:rPr>
      <w:color w:val="065D5F" w:themeColor="accent3" w:themeShade="BF"/>
    </w:rPr>
    <w:tblPr>
      <w:tblStyleRowBandSize w:val="1"/>
      <w:tblStyleColBandSize w:val="1"/>
      <w:tblBorders>
        <w:top w:val="single" w:sz="4" w:space="0" w:color="2DECF0" w:themeColor="accent3" w:themeTint="99"/>
        <w:left w:val="single" w:sz="4" w:space="0" w:color="2DECF0" w:themeColor="accent3" w:themeTint="99"/>
        <w:bottom w:val="single" w:sz="4" w:space="0" w:color="2DECF0" w:themeColor="accent3" w:themeTint="99"/>
        <w:right w:val="single" w:sz="4" w:space="0" w:color="2DECF0" w:themeColor="accent3" w:themeTint="99"/>
        <w:insideH w:val="single" w:sz="4" w:space="0" w:color="2DECF0" w:themeColor="accent3" w:themeTint="99"/>
        <w:insideV w:val="single" w:sz="4" w:space="0" w:color="2DECF0"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9F8FA" w:themeFill="accent3" w:themeFillTint="33"/>
      </w:tcPr>
    </w:tblStylePr>
    <w:tblStylePr w:type="band1Horz">
      <w:tblPr/>
      <w:tcPr>
        <w:shd w:val="clear" w:color="auto" w:fill="B9F8FA" w:themeFill="accent3" w:themeFillTint="33"/>
      </w:tcPr>
    </w:tblStylePr>
    <w:tblStylePr w:type="neCell">
      <w:tblPr/>
      <w:tcPr>
        <w:tcBorders>
          <w:bottom w:val="single" w:sz="4" w:space="0" w:color="2DECF0" w:themeColor="accent3" w:themeTint="99"/>
        </w:tcBorders>
      </w:tcPr>
    </w:tblStylePr>
    <w:tblStylePr w:type="nwCell">
      <w:tblPr/>
      <w:tcPr>
        <w:tcBorders>
          <w:bottom w:val="single" w:sz="4" w:space="0" w:color="2DECF0" w:themeColor="accent3" w:themeTint="99"/>
        </w:tcBorders>
      </w:tcPr>
    </w:tblStylePr>
    <w:tblStylePr w:type="seCell">
      <w:tblPr/>
      <w:tcPr>
        <w:tcBorders>
          <w:top w:val="single" w:sz="4" w:space="0" w:color="2DECF0" w:themeColor="accent3" w:themeTint="99"/>
        </w:tcBorders>
      </w:tcPr>
    </w:tblStylePr>
    <w:tblStylePr w:type="swCell">
      <w:tblPr/>
      <w:tcPr>
        <w:tcBorders>
          <w:top w:val="single" w:sz="4" w:space="0" w:color="2DECF0" w:themeColor="accent3" w:themeTint="99"/>
        </w:tcBorders>
      </w:tcPr>
    </w:tblStylePr>
  </w:style>
  <w:style w:type="table" w:customStyle="1" w:styleId="GridTable7Colorful-Accent41">
    <w:name w:val="Grid Table 7 Colorful - Accent 41"/>
    <w:basedOn w:val="TableNormal"/>
    <w:uiPriority w:val="52"/>
    <w:rsid w:val="00B01B0E"/>
    <w:pPr>
      <w:spacing w:after="0" w:line="240" w:lineRule="auto"/>
    </w:pPr>
    <w:rPr>
      <w:color w:val="AEB71F" w:themeColor="accent4" w:themeShade="BF"/>
    </w:rPr>
    <w:tblPr>
      <w:tblStyleRowBandSize w:val="1"/>
      <w:tblStyleColBandSize w:val="1"/>
      <w:tblBorders>
        <w:top w:val="single" w:sz="4" w:space="0" w:color="E6EB8C" w:themeColor="accent4" w:themeTint="99"/>
        <w:left w:val="single" w:sz="4" w:space="0" w:color="E6EB8C" w:themeColor="accent4" w:themeTint="99"/>
        <w:bottom w:val="single" w:sz="4" w:space="0" w:color="E6EB8C" w:themeColor="accent4" w:themeTint="99"/>
        <w:right w:val="single" w:sz="4" w:space="0" w:color="E6EB8C" w:themeColor="accent4" w:themeTint="99"/>
        <w:insideH w:val="single" w:sz="4" w:space="0" w:color="E6EB8C" w:themeColor="accent4" w:themeTint="99"/>
        <w:insideV w:val="single" w:sz="4" w:space="0" w:color="E6EB8C"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6F8D8" w:themeFill="accent4" w:themeFillTint="33"/>
      </w:tcPr>
    </w:tblStylePr>
    <w:tblStylePr w:type="band1Horz">
      <w:tblPr/>
      <w:tcPr>
        <w:shd w:val="clear" w:color="auto" w:fill="F6F8D8" w:themeFill="accent4" w:themeFillTint="33"/>
      </w:tcPr>
    </w:tblStylePr>
    <w:tblStylePr w:type="neCell">
      <w:tblPr/>
      <w:tcPr>
        <w:tcBorders>
          <w:bottom w:val="single" w:sz="4" w:space="0" w:color="E6EB8C" w:themeColor="accent4" w:themeTint="99"/>
        </w:tcBorders>
      </w:tcPr>
    </w:tblStylePr>
    <w:tblStylePr w:type="nwCell">
      <w:tblPr/>
      <w:tcPr>
        <w:tcBorders>
          <w:bottom w:val="single" w:sz="4" w:space="0" w:color="E6EB8C" w:themeColor="accent4" w:themeTint="99"/>
        </w:tcBorders>
      </w:tcPr>
    </w:tblStylePr>
    <w:tblStylePr w:type="seCell">
      <w:tblPr/>
      <w:tcPr>
        <w:tcBorders>
          <w:top w:val="single" w:sz="4" w:space="0" w:color="E6EB8C" w:themeColor="accent4" w:themeTint="99"/>
        </w:tcBorders>
      </w:tcPr>
    </w:tblStylePr>
    <w:tblStylePr w:type="swCell">
      <w:tblPr/>
      <w:tcPr>
        <w:tcBorders>
          <w:top w:val="single" w:sz="4" w:space="0" w:color="E6EB8C" w:themeColor="accent4" w:themeTint="99"/>
        </w:tcBorders>
      </w:tcPr>
    </w:tblStylePr>
  </w:style>
  <w:style w:type="table" w:customStyle="1" w:styleId="GSBoldTable">
    <w:name w:val="GS Bold Table"/>
    <w:basedOn w:val="TableNormal"/>
    <w:uiPriority w:val="99"/>
    <w:rsid w:val="00B01B0E"/>
    <w:pPr>
      <w:snapToGrid w:val="0"/>
      <w:spacing w:after="0" w:line="240" w:lineRule="auto"/>
      <w:textboxTightWrap w:val="allLines"/>
    </w:pPr>
    <w:rPr>
      <w:sz w:val="20"/>
    </w:rPr>
    <w:tblPr>
      <w:tblBorders>
        <w:insideH w:val="single" w:sz="4" w:space="0" w:color="BFBFBF" w:themeColor="background1" w:themeShade="BF"/>
      </w:tblBorders>
      <w:tblCellMar>
        <w:top w:w="28" w:type="dxa"/>
        <w:left w:w="57" w:type="dxa"/>
        <w:right w:w="57" w:type="dxa"/>
      </w:tblCellMar>
    </w:tblPr>
    <w:tcPr>
      <w:vAlign w:val="center"/>
    </w:tcPr>
    <w:tblStylePr w:type="firstRow">
      <w:pPr>
        <w:wordWrap/>
        <w:adjustRightInd/>
        <w:snapToGrid w:val="0"/>
        <w:spacing w:line="240" w:lineRule="auto"/>
        <w:contextualSpacing w:val="0"/>
        <w:mirrorIndents w:val="0"/>
      </w:pPr>
      <w:tblPr/>
      <w:tcPr>
        <w:shd w:val="clear" w:color="auto" w:fill="00B9BD" w:themeFill="accent1"/>
      </w:tcPr>
    </w:tblStylePr>
  </w:style>
  <w:style w:type="table" w:customStyle="1" w:styleId="GSTableBoldline-heightcondensed">
    <w:name w:val="GS Table Bold (line-height condensed)"/>
    <w:basedOn w:val="TableNormal"/>
    <w:uiPriority w:val="99"/>
    <w:rsid w:val="00B01B0E"/>
    <w:pPr>
      <w:snapToGrid w:val="0"/>
      <w:spacing w:after="0" w:line="240" w:lineRule="auto"/>
    </w:pPr>
    <w:rPr>
      <w:rFonts w:cs="Times New Roman (Body CS)"/>
      <w:sz w:val="20"/>
    </w:rPr>
    <w:tblPr>
      <w:tblBorders>
        <w:insideH w:val="single" w:sz="4" w:space="0" w:color="A6A6A6" w:themeColor="background1" w:themeShade="A6"/>
      </w:tblBorders>
      <w:tblCellMar>
        <w:left w:w="0" w:type="dxa"/>
        <w:right w:w="0" w:type="dxa"/>
      </w:tblCellMar>
    </w:tblPr>
    <w:tcPr>
      <w:shd w:val="clear" w:color="auto" w:fill="auto"/>
      <w:noWrap/>
      <w:vAlign w:val="center"/>
    </w:tcPr>
    <w:tblStylePr w:type="firstRow">
      <w:rPr>
        <w:rFonts w:asciiTheme="majorHAnsi" w:hAnsiTheme="majorHAnsi"/>
        <w:b/>
        <w:color w:val="FFFFFF" w:themeColor="background1"/>
        <w:sz w:val="21"/>
      </w:rPr>
      <w:tblPr/>
      <w:tcPr>
        <w:shd w:val="clear" w:color="auto" w:fill="00B9BD" w:themeFill="accent1"/>
      </w:tcPr>
    </w:tblStylePr>
  </w:style>
  <w:style w:type="table" w:customStyle="1" w:styleId="GSTableSimple">
    <w:name w:val="GS Table Simple"/>
    <w:basedOn w:val="TableNormal"/>
    <w:uiPriority w:val="99"/>
    <w:rsid w:val="00B01B0E"/>
    <w:pPr>
      <w:snapToGrid w:val="0"/>
      <w:spacing w:after="0" w:line="240" w:lineRule="auto"/>
    </w:pPr>
    <w:rPr>
      <w:rFonts w:cs="Times New Roman (Body CS)"/>
      <w:color w:val="00B9BD" w:themeColor="accent1"/>
      <w:sz w:val="18"/>
    </w:rPr>
    <w:tblPr>
      <w:tblStyleRowBandSize w:val="1"/>
      <w:tblBorders>
        <w:insideH w:val="single" w:sz="4" w:space="0" w:color="BFBFBF" w:themeColor="background1" w:themeShade="BF"/>
      </w:tblBorders>
      <w:tblCellMar>
        <w:top w:w="57" w:type="dxa"/>
        <w:left w:w="57" w:type="dxa"/>
        <w:bottom w:w="57" w:type="dxa"/>
        <w:right w:w="57" w:type="dxa"/>
      </w:tblCellMar>
    </w:tblPr>
    <w:trPr>
      <w:cantSplit/>
    </w:trPr>
    <w:tcPr>
      <w:shd w:val="clear" w:color="auto" w:fill="auto"/>
      <w:noWrap/>
      <w:tcMar>
        <w:top w:w="57" w:type="dxa"/>
        <w:left w:w="57" w:type="dxa"/>
        <w:bottom w:w="57" w:type="dxa"/>
        <w:right w:w="57" w:type="dxa"/>
      </w:tcMar>
      <w:vAlign w:val="center"/>
    </w:tcPr>
    <w:tblStylePr w:type="firstRow">
      <w:pPr>
        <w:wordWrap/>
        <w:spacing w:line="240" w:lineRule="auto"/>
        <w:jc w:val="left"/>
      </w:pPr>
      <w:rPr>
        <w:rFonts w:ascii="Verdana" w:hAnsi="Verdana"/>
        <w:b w:val="0"/>
        <w:i w:val="0"/>
        <w:color w:val="auto"/>
        <w:sz w:val="10"/>
      </w:rPr>
      <w:tblPr/>
      <w:trPr>
        <w:cantSplit/>
      </w:trPr>
      <w:tcPr>
        <w:tcBorders>
          <w:top w:val="nil"/>
          <w:left w:val="nil"/>
          <w:bottom w:val="single" w:sz="18" w:space="0" w:color="00B9BD" w:themeColor="accent1"/>
          <w:right w:val="nil"/>
          <w:insideH w:val="nil"/>
          <w:insideV w:val="nil"/>
          <w:tl2br w:val="nil"/>
          <w:tr2bl w:val="nil"/>
        </w:tcBorders>
      </w:tcPr>
    </w:tblStylePr>
    <w:tblStylePr w:type="band1Horz">
      <w:pPr>
        <w:jc w:val="left"/>
      </w:pPr>
    </w:tblStylePr>
  </w:style>
  <w:style w:type="character" w:customStyle="1" w:styleId="Hashtag1">
    <w:name w:val="Hashtag1"/>
    <w:basedOn w:val="BookTitle"/>
    <w:uiPriority w:val="99"/>
    <w:unhideWhenUsed/>
    <w:rsid w:val="00B01B0E"/>
    <w:rPr>
      <w:rFonts w:asciiTheme="majorHAnsi" w:hAnsiTheme="majorHAnsi"/>
      <w:b w:val="0"/>
      <w:bCs/>
      <w:i w:val="0"/>
      <w:iCs/>
      <w:color w:val="109B9D" w:themeColor="accent2"/>
      <w:spacing w:val="5"/>
      <w:sz w:val="22"/>
      <w:shd w:val="clear" w:color="auto" w:fill="E1DFDD"/>
    </w:rPr>
  </w:style>
  <w:style w:type="paragraph" w:styleId="Header">
    <w:name w:val="header"/>
    <w:basedOn w:val="Normal"/>
    <w:link w:val="HeaderChar"/>
    <w:uiPriority w:val="99"/>
    <w:unhideWhenUsed/>
    <w:rsid w:val="00B01B0E"/>
    <w:pPr>
      <w:tabs>
        <w:tab w:val="center" w:pos="4680"/>
        <w:tab w:val="right" w:pos="9360"/>
      </w:tabs>
      <w:spacing w:after="0" w:line="240" w:lineRule="auto"/>
    </w:pPr>
  </w:style>
  <w:style w:type="character" w:customStyle="1" w:styleId="HeaderChar">
    <w:name w:val="Header Char"/>
    <w:basedOn w:val="DefaultParagraphFont"/>
    <w:link w:val="Header"/>
    <w:uiPriority w:val="99"/>
    <w:rsid w:val="00B01B0E"/>
    <w:rPr>
      <w:rFonts w:ascii="Verdana" w:hAnsi="Verdana" w:cs="Times New Roman (Body CS)"/>
      <w:color w:val="4D4D4C"/>
      <w:sz w:val="22"/>
    </w:rPr>
  </w:style>
  <w:style w:type="paragraph" w:customStyle="1" w:styleId="TablesHeadingGSCyan">
    <w:name w:val="Tables Heading GS Cyan"/>
    <w:basedOn w:val="Normal"/>
    <w:next w:val="Normal"/>
    <w:link w:val="TablesHeadingGSCyanChar"/>
    <w:qFormat/>
    <w:rsid w:val="00B01B0E"/>
    <w:pPr>
      <w:framePr w:hSpace="181" w:wrap="notBeside" w:vAnchor="page" w:hAnchor="margin" w:y="1827"/>
      <w:snapToGrid w:val="0"/>
      <w:spacing w:after="0" w:line="240" w:lineRule="auto"/>
      <w:contextualSpacing w:val="0"/>
    </w:pPr>
    <w:rPr>
      <w:caps/>
      <w:color w:val="00B9BD" w:themeColor="accent1"/>
    </w:rPr>
  </w:style>
  <w:style w:type="character" w:customStyle="1" w:styleId="TablesHeadingGSCyanChar">
    <w:name w:val="Tables Heading GS Cyan Char"/>
    <w:basedOn w:val="DefaultParagraphFont"/>
    <w:link w:val="TablesHeadingGSCyan"/>
    <w:rsid w:val="00B01B0E"/>
    <w:rPr>
      <w:rFonts w:ascii="Verdana" w:hAnsi="Verdana" w:cs="Times New Roman (Body CS)"/>
      <w:caps/>
      <w:color w:val="00B9BD" w:themeColor="accent1"/>
      <w:sz w:val="22"/>
    </w:rPr>
  </w:style>
  <w:style w:type="character" w:styleId="HTMLAcronym">
    <w:name w:val="HTML Acronym"/>
    <w:basedOn w:val="DefaultParagraphFont"/>
    <w:uiPriority w:val="99"/>
    <w:semiHidden/>
    <w:unhideWhenUsed/>
    <w:rsid w:val="00B01B0E"/>
  </w:style>
  <w:style w:type="paragraph" w:styleId="HTMLAddress">
    <w:name w:val="HTML Address"/>
    <w:basedOn w:val="Normal"/>
    <w:link w:val="HTMLAddressChar"/>
    <w:uiPriority w:val="99"/>
    <w:semiHidden/>
    <w:unhideWhenUsed/>
    <w:rsid w:val="00B01B0E"/>
    <w:pPr>
      <w:spacing w:after="0" w:line="240" w:lineRule="auto"/>
    </w:pPr>
    <w:rPr>
      <w:i/>
      <w:iCs/>
    </w:rPr>
  </w:style>
  <w:style w:type="character" w:customStyle="1" w:styleId="HTMLAddressChar">
    <w:name w:val="HTML Address Char"/>
    <w:basedOn w:val="DefaultParagraphFont"/>
    <w:link w:val="HTMLAddress"/>
    <w:uiPriority w:val="99"/>
    <w:semiHidden/>
    <w:rsid w:val="00B01B0E"/>
    <w:rPr>
      <w:rFonts w:ascii="Verdana" w:hAnsi="Verdana" w:cs="Times New Roman (Body CS)"/>
      <w:i/>
      <w:iCs/>
      <w:color w:val="4D4D4C"/>
      <w:sz w:val="22"/>
    </w:rPr>
  </w:style>
  <w:style w:type="character" w:styleId="HTMLCite">
    <w:name w:val="HTML Cite"/>
    <w:basedOn w:val="DefaultParagraphFont"/>
    <w:uiPriority w:val="99"/>
    <w:semiHidden/>
    <w:unhideWhenUsed/>
    <w:rsid w:val="00B01B0E"/>
    <w:rPr>
      <w:i/>
      <w:iCs/>
    </w:rPr>
  </w:style>
  <w:style w:type="character" w:styleId="HTMLCode">
    <w:name w:val="HTML Code"/>
    <w:basedOn w:val="DefaultParagraphFont"/>
    <w:uiPriority w:val="99"/>
    <w:semiHidden/>
    <w:unhideWhenUsed/>
    <w:rsid w:val="00B01B0E"/>
    <w:rPr>
      <w:rFonts w:asciiTheme="minorHAnsi" w:hAnsiTheme="minorHAnsi" w:cs="Consolas"/>
      <w:sz w:val="20"/>
      <w:szCs w:val="20"/>
    </w:rPr>
  </w:style>
  <w:style w:type="character" w:styleId="HTMLDefinition">
    <w:name w:val="HTML Definition"/>
    <w:uiPriority w:val="99"/>
    <w:semiHidden/>
    <w:unhideWhenUsed/>
    <w:rsid w:val="00B01B0E"/>
    <w:rPr>
      <w:i/>
      <w:iCs/>
    </w:rPr>
  </w:style>
  <w:style w:type="character" w:styleId="HTMLKeyboard">
    <w:name w:val="HTML Keyboard"/>
    <w:basedOn w:val="DefaultParagraphFont"/>
    <w:uiPriority w:val="99"/>
    <w:semiHidden/>
    <w:unhideWhenUsed/>
    <w:rsid w:val="00B01B0E"/>
    <w:rPr>
      <w:rFonts w:asciiTheme="minorHAnsi" w:hAnsiTheme="minorHAnsi" w:cs="Consolas"/>
      <w:sz w:val="20"/>
      <w:szCs w:val="20"/>
    </w:rPr>
  </w:style>
  <w:style w:type="paragraph" w:styleId="HTMLPreformatted">
    <w:name w:val="HTML Preformatted"/>
    <w:basedOn w:val="Normal"/>
    <w:link w:val="HTMLPreformattedChar"/>
    <w:uiPriority w:val="99"/>
    <w:semiHidden/>
    <w:unhideWhenUsed/>
    <w:rsid w:val="00B01B0E"/>
    <w:pPr>
      <w:spacing w:after="0" w:line="240" w:lineRule="auto"/>
    </w:pPr>
    <w:rPr>
      <w:rFonts w:asciiTheme="minorHAnsi" w:hAnsiTheme="minorHAnsi" w:cs="Consolas"/>
      <w:sz w:val="20"/>
      <w:szCs w:val="20"/>
    </w:rPr>
  </w:style>
  <w:style w:type="character" w:customStyle="1" w:styleId="HTMLPreformattedChar">
    <w:name w:val="HTML Preformatted Char"/>
    <w:basedOn w:val="DefaultParagraphFont"/>
    <w:link w:val="HTMLPreformatted"/>
    <w:uiPriority w:val="99"/>
    <w:semiHidden/>
    <w:rsid w:val="00B01B0E"/>
    <w:rPr>
      <w:rFonts w:cs="Consolas"/>
      <w:color w:val="4D4D4C"/>
      <w:sz w:val="20"/>
      <w:szCs w:val="20"/>
    </w:rPr>
  </w:style>
  <w:style w:type="character" w:styleId="HTMLSample">
    <w:name w:val="HTML Sample"/>
    <w:uiPriority w:val="99"/>
    <w:semiHidden/>
    <w:unhideWhenUsed/>
    <w:rsid w:val="00B01B0E"/>
    <w:rPr>
      <w:rFonts w:asciiTheme="minorHAnsi" w:hAnsiTheme="minorHAnsi" w:cs="Consolas"/>
      <w:sz w:val="24"/>
      <w:szCs w:val="24"/>
    </w:rPr>
  </w:style>
  <w:style w:type="character" w:styleId="HTMLTypewriter">
    <w:name w:val="HTML Typewriter"/>
    <w:uiPriority w:val="99"/>
    <w:semiHidden/>
    <w:unhideWhenUsed/>
    <w:rsid w:val="00B01B0E"/>
    <w:rPr>
      <w:rFonts w:asciiTheme="minorHAnsi" w:hAnsiTheme="minorHAnsi" w:cs="Consolas"/>
      <w:sz w:val="20"/>
      <w:szCs w:val="20"/>
    </w:rPr>
  </w:style>
  <w:style w:type="character" w:styleId="HTMLVariable">
    <w:name w:val="HTML Variable"/>
    <w:uiPriority w:val="99"/>
    <w:semiHidden/>
    <w:unhideWhenUsed/>
    <w:rsid w:val="00B01B0E"/>
    <w:rPr>
      <w:i/>
      <w:iCs/>
    </w:rPr>
  </w:style>
  <w:style w:type="character" w:styleId="Hyperlink">
    <w:name w:val="Hyperlink"/>
    <w:uiPriority w:val="99"/>
    <w:unhideWhenUsed/>
    <w:qFormat/>
    <w:rsid w:val="00B01B0E"/>
    <w:rPr>
      <w:rFonts w:asciiTheme="minorHAnsi" w:hAnsiTheme="minorHAnsi"/>
      <w:color w:val="00B9BD" w:themeColor="hyperlink"/>
      <w:sz w:val="22"/>
      <w:u w:val="single"/>
    </w:rPr>
  </w:style>
  <w:style w:type="paragraph" w:styleId="Index1">
    <w:name w:val="index 1"/>
    <w:basedOn w:val="Normal"/>
    <w:next w:val="Normal"/>
    <w:uiPriority w:val="99"/>
    <w:unhideWhenUsed/>
    <w:rsid w:val="00B01B0E"/>
    <w:pPr>
      <w:spacing w:after="0" w:line="240" w:lineRule="auto"/>
      <w:ind w:left="220" w:hanging="220"/>
    </w:pPr>
  </w:style>
  <w:style w:type="paragraph" w:styleId="Index2">
    <w:name w:val="index 2"/>
    <w:basedOn w:val="Normal"/>
    <w:next w:val="Normal"/>
    <w:uiPriority w:val="99"/>
    <w:unhideWhenUsed/>
    <w:rsid w:val="00B01B0E"/>
    <w:pPr>
      <w:spacing w:after="0" w:line="240" w:lineRule="auto"/>
      <w:ind w:left="440" w:hanging="220"/>
    </w:pPr>
  </w:style>
  <w:style w:type="paragraph" w:styleId="Index3">
    <w:name w:val="index 3"/>
    <w:basedOn w:val="Normal"/>
    <w:next w:val="Normal"/>
    <w:uiPriority w:val="99"/>
    <w:unhideWhenUsed/>
    <w:rsid w:val="00B01B0E"/>
    <w:pPr>
      <w:spacing w:after="0" w:line="240" w:lineRule="auto"/>
      <w:ind w:left="660" w:hanging="220"/>
    </w:pPr>
  </w:style>
  <w:style w:type="paragraph" w:styleId="Index4">
    <w:name w:val="index 4"/>
    <w:basedOn w:val="Normal"/>
    <w:next w:val="Normal"/>
    <w:uiPriority w:val="99"/>
    <w:semiHidden/>
    <w:unhideWhenUsed/>
    <w:rsid w:val="00B01B0E"/>
    <w:pPr>
      <w:spacing w:after="0" w:line="240" w:lineRule="auto"/>
      <w:ind w:left="880" w:hanging="220"/>
    </w:pPr>
  </w:style>
  <w:style w:type="paragraph" w:styleId="Index5">
    <w:name w:val="index 5"/>
    <w:basedOn w:val="Normal"/>
    <w:next w:val="Normal"/>
    <w:uiPriority w:val="99"/>
    <w:semiHidden/>
    <w:unhideWhenUsed/>
    <w:rsid w:val="00B01B0E"/>
    <w:pPr>
      <w:spacing w:after="0" w:line="240" w:lineRule="auto"/>
      <w:ind w:left="1100" w:hanging="220"/>
    </w:pPr>
  </w:style>
  <w:style w:type="paragraph" w:styleId="Index7">
    <w:name w:val="index 7"/>
    <w:basedOn w:val="Normal"/>
    <w:next w:val="Normal"/>
    <w:uiPriority w:val="99"/>
    <w:semiHidden/>
    <w:unhideWhenUsed/>
    <w:rsid w:val="00B01B0E"/>
    <w:pPr>
      <w:spacing w:after="0" w:line="240" w:lineRule="auto"/>
      <w:ind w:left="1540" w:hanging="220"/>
    </w:pPr>
  </w:style>
  <w:style w:type="paragraph" w:styleId="Index8">
    <w:name w:val="index 8"/>
    <w:basedOn w:val="Normal"/>
    <w:next w:val="Normal"/>
    <w:uiPriority w:val="99"/>
    <w:semiHidden/>
    <w:unhideWhenUsed/>
    <w:rsid w:val="00B01B0E"/>
    <w:pPr>
      <w:spacing w:after="0" w:line="240" w:lineRule="auto"/>
      <w:ind w:left="1760" w:hanging="220"/>
    </w:pPr>
  </w:style>
  <w:style w:type="paragraph" w:styleId="Index9">
    <w:name w:val="index 9"/>
    <w:basedOn w:val="Normal"/>
    <w:next w:val="Normal"/>
    <w:uiPriority w:val="99"/>
    <w:semiHidden/>
    <w:unhideWhenUsed/>
    <w:rsid w:val="00B01B0E"/>
    <w:pPr>
      <w:spacing w:after="0" w:line="240" w:lineRule="auto"/>
      <w:ind w:left="1980" w:hanging="220"/>
    </w:pPr>
  </w:style>
  <w:style w:type="paragraph" w:styleId="IndexHeading">
    <w:name w:val="index heading"/>
    <w:basedOn w:val="Normal"/>
    <w:next w:val="Index1"/>
    <w:uiPriority w:val="99"/>
    <w:semiHidden/>
    <w:unhideWhenUsed/>
    <w:rsid w:val="00B01B0E"/>
    <w:rPr>
      <w:rFonts w:asciiTheme="majorHAnsi" w:eastAsiaTheme="majorEastAsia" w:hAnsiTheme="majorHAnsi" w:cstheme="majorBidi"/>
      <w:b/>
      <w:bCs/>
    </w:rPr>
  </w:style>
  <w:style w:type="character" w:styleId="IntenseEmphasis">
    <w:name w:val="Intense Emphasis"/>
    <w:basedOn w:val="DefaultParagraphFont"/>
    <w:uiPriority w:val="21"/>
    <w:rsid w:val="00B01B0E"/>
    <w:rPr>
      <w:i/>
      <w:iCs/>
      <w:color w:val="00B9BD" w:themeColor="accent1"/>
    </w:rPr>
  </w:style>
  <w:style w:type="paragraph" w:styleId="IntenseQuote">
    <w:name w:val="Intense Quote"/>
    <w:basedOn w:val="Normal"/>
    <w:next w:val="Normal"/>
    <w:link w:val="IntenseQuoteChar"/>
    <w:uiPriority w:val="30"/>
    <w:qFormat/>
    <w:rsid w:val="00B01B0E"/>
    <w:pPr>
      <w:pBdr>
        <w:left w:val="single" w:sz="36" w:space="10" w:color="00B9BD" w:themeColor="accent1"/>
      </w:pBdr>
      <w:spacing w:before="360" w:after="0"/>
      <w:ind w:left="567" w:right="567"/>
    </w:pPr>
    <w:rPr>
      <w:i/>
      <w:iCs/>
      <w:color w:val="00B9BD" w:themeColor="accent1"/>
      <w:sz w:val="28"/>
    </w:rPr>
  </w:style>
  <w:style w:type="character" w:customStyle="1" w:styleId="IntenseQuoteChar">
    <w:name w:val="Intense Quote Char"/>
    <w:basedOn w:val="DefaultParagraphFont"/>
    <w:link w:val="IntenseQuote"/>
    <w:uiPriority w:val="30"/>
    <w:rsid w:val="00B01B0E"/>
    <w:rPr>
      <w:rFonts w:ascii="Verdana" w:hAnsi="Verdana" w:cs="Times New Roman (Body CS)"/>
      <w:i/>
      <w:iCs/>
      <w:color w:val="00B9BD" w:themeColor="accent1"/>
      <w:sz w:val="28"/>
    </w:rPr>
  </w:style>
  <w:style w:type="character" w:styleId="IntenseReference">
    <w:name w:val="Intense Reference"/>
    <w:uiPriority w:val="32"/>
    <w:rsid w:val="00B01B0E"/>
    <w:rPr>
      <w:b/>
      <w:bCs/>
      <w:smallCaps/>
      <w:color w:val="00B9BD" w:themeColor="accent1"/>
      <w:spacing w:val="5"/>
    </w:rPr>
  </w:style>
  <w:style w:type="character" w:styleId="LineNumber">
    <w:name w:val="line number"/>
    <w:basedOn w:val="DefaultParagraphFont"/>
    <w:uiPriority w:val="99"/>
    <w:semiHidden/>
    <w:unhideWhenUsed/>
    <w:rsid w:val="00B01B0E"/>
    <w:rPr>
      <w:rFonts w:asciiTheme="minorHAnsi" w:hAnsiTheme="minorHAnsi"/>
    </w:rPr>
  </w:style>
  <w:style w:type="paragraph" w:styleId="List">
    <w:name w:val="List"/>
    <w:basedOn w:val="Normal"/>
    <w:uiPriority w:val="99"/>
    <w:unhideWhenUsed/>
    <w:rsid w:val="00B01B0E"/>
  </w:style>
  <w:style w:type="paragraph" w:styleId="List2">
    <w:name w:val="List 2"/>
    <w:basedOn w:val="Normal"/>
    <w:uiPriority w:val="99"/>
    <w:unhideWhenUsed/>
    <w:rsid w:val="00B01B0E"/>
    <w:pPr>
      <w:ind w:left="566" w:hanging="283"/>
    </w:pPr>
  </w:style>
  <w:style w:type="paragraph" w:styleId="List3">
    <w:name w:val="List 3"/>
    <w:basedOn w:val="Normal"/>
    <w:uiPriority w:val="99"/>
    <w:unhideWhenUsed/>
    <w:rsid w:val="00B01B0E"/>
    <w:pPr>
      <w:ind w:left="849" w:hanging="283"/>
    </w:pPr>
  </w:style>
  <w:style w:type="paragraph" w:styleId="List4">
    <w:name w:val="List 4"/>
    <w:basedOn w:val="Normal"/>
    <w:uiPriority w:val="99"/>
    <w:unhideWhenUsed/>
    <w:rsid w:val="00B01B0E"/>
    <w:pPr>
      <w:ind w:left="1132" w:hanging="283"/>
    </w:pPr>
  </w:style>
  <w:style w:type="paragraph" w:styleId="List5">
    <w:name w:val="List 5"/>
    <w:basedOn w:val="Normal"/>
    <w:uiPriority w:val="99"/>
    <w:unhideWhenUsed/>
    <w:rsid w:val="00B01B0E"/>
    <w:pPr>
      <w:ind w:left="1415" w:hanging="283"/>
    </w:pPr>
  </w:style>
  <w:style w:type="paragraph" w:styleId="ListBullet">
    <w:name w:val="List Bullet"/>
    <w:basedOn w:val="Normal"/>
    <w:uiPriority w:val="99"/>
    <w:unhideWhenUsed/>
    <w:qFormat/>
    <w:rsid w:val="00B01B0E"/>
    <w:pPr>
      <w:numPr>
        <w:numId w:val="1"/>
      </w:numPr>
      <w:spacing w:after="120"/>
      <w:ind w:left="357" w:hanging="357"/>
    </w:pPr>
  </w:style>
  <w:style w:type="paragraph" w:styleId="ListBullet2">
    <w:name w:val="List Bullet 2"/>
    <w:basedOn w:val="Normal"/>
    <w:uiPriority w:val="99"/>
    <w:unhideWhenUsed/>
    <w:rsid w:val="00B01B0E"/>
    <w:pPr>
      <w:numPr>
        <w:numId w:val="2"/>
      </w:numPr>
      <w:ind w:left="641" w:hanging="357"/>
    </w:pPr>
  </w:style>
  <w:style w:type="paragraph" w:styleId="ListBullet3">
    <w:name w:val="List Bullet 3"/>
    <w:basedOn w:val="Normal"/>
    <w:uiPriority w:val="99"/>
    <w:unhideWhenUsed/>
    <w:rsid w:val="00B01B0E"/>
    <w:pPr>
      <w:numPr>
        <w:numId w:val="3"/>
      </w:numPr>
    </w:pPr>
  </w:style>
  <w:style w:type="paragraph" w:styleId="ListBullet4">
    <w:name w:val="List Bullet 4"/>
    <w:basedOn w:val="Normal"/>
    <w:uiPriority w:val="99"/>
    <w:unhideWhenUsed/>
    <w:rsid w:val="00B01B0E"/>
    <w:pPr>
      <w:numPr>
        <w:numId w:val="4"/>
      </w:numPr>
    </w:pPr>
  </w:style>
  <w:style w:type="paragraph" w:styleId="ListBullet5">
    <w:name w:val="List Bullet 5"/>
    <w:basedOn w:val="Normal"/>
    <w:uiPriority w:val="99"/>
    <w:unhideWhenUsed/>
    <w:rsid w:val="00B01B0E"/>
    <w:pPr>
      <w:numPr>
        <w:numId w:val="5"/>
      </w:numPr>
    </w:pPr>
  </w:style>
  <w:style w:type="paragraph" w:styleId="ListContinue">
    <w:name w:val="List Continue"/>
    <w:basedOn w:val="Normal"/>
    <w:uiPriority w:val="99"/>
    <w:unhideWhenUsed/>
    <w:rsid w:val="00B01B0E"/>
    <w:pPr>
      <w:spacing w:after="120"/>
      <w:ind w:left="283"/>
    </w:pPr>
  </w:style>
  <w:style w:type="paragraph" w:styleId="ListContinue2">
    <w:name w:val="List Continue 2"/>
    <w:basedOn w:val="Normal"/>
    <w:uiPriority w:val="99"/>
    <w:unhideWhenUsed/>
    <w:rsid w:val="00B01B0E"/>
    <w:pPr>
      <w:spacing w:after="120"/>
      <w:ind w:left="566"/>
    </w:pPr>
  </w:style>
  <w:style w:type="paragraph" w:styleId="ListContinue3">
    <w:name w:val="List Continue 3"/>
    <w:basedOn w:val="Normal"/>
    <w:uiPriority w:val="99"/>
    <w:unhideWhenUsed/>
    <w:rsid w:val="00B01B0E"/>
    <w:pPr>
      <w:spacing w:after="120"/>
      <w:ind w:left="849"/>
    </w:pPr>
  </w:style>
  <w:style w:type="paragraph" w:styleId="ListContinue4">
    <w:name w:val="List Continue 4"/>
    <w:basedOn w:val="Normal"/>
    <w:uiPriority w:val="99"/>
    <w:semiHidden/>
    <w:unhideWhenUsed/>
    <w:rsid w:val="00B01B0E"/>
    <w:pPr>
      <w:spacing w:after="120"/>
      <w:ind w:left="1132"/>
    </w:pPr>
  </w:style>
  <w:style w:type="paragraph" w:styleId="ListContinue5">
    <w:name w:val="List Continue 5"/>
    <w:basedOn w:val="Normal"/>
    <w:uiPriority w:val="99"/>
    <w:semiHidden/>
    <w:unhideWhenUsed/>
    <w:rsid w:val="00B01B0E"/>
    <w:pPr>
      <w:spacing w:after="120"/>
      <w:ind w:left="1415"/>
    </w:pPr>
  </w:style>
  <w:style w:type="paragraph" w:customStyle="1" w:styleId="ListGSBullet">
    <w:name w:val="List GS Bullet"/>
    <w:basedOn w:val="Normal"/>
    <w:link w:val="ListGSBulletChar"/>
    <w:qFormat/>
    <w:rsid w:val="00B01B0E"/>
    <w:pPr>
      <w:numPr>
        <w:numId w:val="13"/>
      </w:numPr>
      <w:spacing w:after="120"/>
    </w:pPr>
  </w:style>
  <w:style w:type="character" w:customStyle="1" w:styleId="ListGSBulletChar">
    <w:name w:val="List GS Bullet Char"/>
    <w:basedOn w:val="DefaultParagraphFont"/>
    <w:link w:val="ListGSBullet"/>
    <w:rsid w:val="00B01B0E"/>
    <w:rPr>
      <w:rFonts w:ascii="Verdana" w:hAnsi="Verdana" w:cs="Times New Roman (Body CS)"/>
      <w:color w:val="4D4D4C"/>
      <w:sz w:val="22"/>
    </w:rPr>
  </w:style>
  <w:style w:type="paragraph" w:customStyle="1" w:styleId="ListGsBullet2">
    <w:name w:val="List Gs Bullet 2"/>
    <w:basedOn w:val="ListGSBullet"/>
    <w:rsid w:val="00B01B0E"/>
    <w:pPr>
      <w:numPr>
        <w:ilvl w:val="1"/>
      </w:numPr>
      <w:snapToGrid w:val="0"/>
    </w:pPr>
  </w:style>
  <w:style w:type="paragraph" w:customStyle="1" w:styleId="ListGsBullet3">
    <w:name w:val="List Gs Bullet 3"/>
    <w:basedOn w:val="ListGSBullet"/>
    <w:rsid w:val="00B01B0E"/>
    <w:pPr>
      <w:numPr>
        <w:ilvl w:val="2"/>
      </w:numPr>
      <w:ind w:left="1843" w:hanging="403"/>
    </w:pPr>
  </w:style>
  <w:style w:type="paragraph" w:customStyle="1" w:styleId="ListGsBullet4">
    <w:name w:val="List Gs Bullet 4"/>
    <w:basedOn w:val="ListGSBullet"/>
    <w:rsid w:val="00B01B0E"/>
    <w:pPr>
      <w:numPr>
        <w:ilvl w:val="3"/>
      </w:numPr>
    </w:pPr>
  </w:style>
  <w:style w:type="paragraph" w:customStyle="1" w:styleId="ListGSBullet5">
    <w:name w:val="List GS Bullet 5"/>
    <w:basedOn w:val="ListGSBullet"/>
    <w:rsid w:val="00B01B0E"/>
    <w:pPr>
      <w:numPr>
        <w:ilvl w:val="4"/>
      </w:numPr>
    </w:pPr>
  </w:style>
  <w:style w:type="numbering" w:customStyle="1" w:styleId="ListGSBullets">
    <w:name w:val="List GS Bullets"/>
    <w:uiPriority w:val="99"/>
    <w:rsid w:val="00B01B0E"/>
    <w:pPr>
      <w:numPr>
        <w:numId w:val="12"/>
      </w:numPr>
    </w:pPr>
  </w:style>
  <w:style w:type="paragraph" w:customStyle="1" w:styleId="H3">
    <w:name w:val="H3"/>
    <w:basedOn w:val="Heading3"/>
    <w:qFormat/>
    <w:rsid w:val="00991401"/>
    <w:pPr>
      <w:numPr>
        <w:numId w:val="15"/>
      </w:numPr>
    </w:pPr>
  </w:style>
  <w:style w:type="paragraph" w:customStyle="1" w:styleId="H5">
    <w:name w:val="H5"/>
    <w:basedOn w:val="Heading5"/>
    <w:qFormat/>
    <w:rsid w:val="00350D03"/>
    <w:pPr>
      <w:numPr>
        <w:ilvl w:val="1"/>
        <w:numId w:val="15"/>
      </w:numPr>
    </w:pPr>
  </w:style>
  <w:style w:type="paragraph" w:styleId="ListNumber">
    <w:name w:val="List Number"/>
    <w:basedOn w:val="Normal"/>
    <w:uiPriority w:val="99"/>
    <w:unhideWhenUsed/>
    <w:qFormat/>
    <w:rsid w:val="00B01B0E"/>
    <w:pPr>
      <w:numPr>
        <w:numId w:val="6"/>
      </w:numPr>
    </w:pPr>
  </w:style>
  <w:style w:type="paragraph" w:styleId="ListNumber2">
    <w:name w:val="List Number 2"/>
    <w:basedOn w:val="Normal"/>
    <w:uiPriority w:val="99"/>
    <w:unhideWhenUsed/>
    <w:rsid w:val="00B01B0E"/>
    <w:pPr>
      <w:numPr>
        <w:numId w:val="7"/>
      </w:numPr>
    </w:pPr>
  </w:style>
  <w:style w:type="paragraph" w:styleId="ListNumber3">
    <w:name w:val="List Number 3"/>
    <w:basedOn w:val="Normal"/>
    <w:uiPriority w:val="99"/>
    <w:unhideWhenUsed/>
    <w:rsid w:val="00B01B0E"/>
    <w:pPr>
      <w:numPr>
        <w:numId w:val="8"/>
      </w:numPr>
    </w:pPr>
  </w:style>
  <w:style w:type="paragraph" w:styleId="ListNumber4">
    <w:name w:val="List Number 4"/>
    <w:basedOn w:val="Normal"/>
    <w:uiPriority w:val="99"/>
    <w:unhideWhenUsed/>
    <w:rsid w:val="00B01B0E"/>
    <w:pPr>
      <w:numPr>
        <w:numId w:val="9"/>
      </w:numPr>
    </w:pPr>
  </w:style>
  <w:style w:type="paragraph" w:styleId="ListNumber5">
    <w:name w:val="List Number 5"/>
    <w:basedOn w:val="Normal"/>
    <w:uiPriority w:val="99"/>
    <w:unhideWhenUsed/>
    <w:rsid w:val="00B01B0E"/>
    <w:pPr>
      <w:numPr>
        <w:numId w:val="10"/>
      </w:numPr>
    </w:pPr>
  </w:style>
  <w:style w:type="paragraph" w:styleId="ListParagraph">
    <w:name w:val="List Paragraph"/>
    <w:basedOn w:val="Normal"/>
    <w:uiPriority w:val="34"/>
    <w:qFormat/>
    <w:rsid w:val="00B01B0E"/>
    <w:pPr>
      <w:ind w:left="720"/>
    </w:pPr>
  </w:style>
  <w:style w:type="table" w:customStyle="1" w:styleId="ListTable1Light1">
    <w:name w:val="List Table 1 Light1"/>
    <w:basedOn w:val="TableNormal"/>
    <w:uiPriority w:val="46"/>
    <w:rsid w:val="00B01B0E"/>
    <w:pPr>
      <w:spacing w:after="0" w:line="240" w:lineRule="auto"/>
    </w:pPr>
    <w:tblPr>
      <w:tblStyleRowBandSize w:val="1"/>
      <w:tblStyleColBandSize w:val="1"/>
    </w:tblPr>
    <w:tblStylePr w:type="firstRow">
      <w:rPr>
        <w:b/>
        <w:bCs/>
      </w:rPr>
      <w:tblPr/>
      <w:tcPr>
        <w:tcBorders>
          <w:bottom w:val="single" w:sz="4" w:space="0" w:color="969696" w:themeColor="text1" w:themeTint="99"/>
        </w:tcBorders>
      </w:tcPr>
    </w:tblStylePr>
    <w:tblStylePr w:type="lastRow">
      <w:rPr>
        <w:b/>
        <w:bCs/>
      </w:rPr>
      <w:tblPr/>
      <w:tcPr>
        <w:tcBorders>
          <w:top w:val="single" w:sz="4" w:space="0" w:color="969696" w:themeColor="text1" w:themeTint="99"/>
        </w:tcBorders>
      </w:tcPr>
    </w:tblStylePr>
    <w:tblStylePr w:type="firstCol">
      <w:rPr>
        <w:b/>
        <w:bCs/>
      </w:rPr>
    </w:tblStylePr>
    <w:tblStylePr w:type="lastCol">
      <w:rPr>
        <w:b/>
        <w:bCs/>
      </w:rPr>
    </w:tblStylePr>
    <w:tblStylePr w:type="band1Vert">
      <w:tblPr/>
      <w:tcPr>
        <w:shd w:val="clear" w:color="auto" w:fill="DCDCDC" w:themeFill="text1" w:themeFillTint="33"/>
      </w:tcPr>
    </w:tblStylePr>
    <w:tblStylePr w:type="band1Horz">
      <w:tblPr/>
      <w:tcPr>
        <w:shd w:val="clear" w:color="auto" w:fill="DCDCDC" w:themeFill="text1" w:themeFillTint="33"/>
      </w:tcPr>
    </w:tblStylePr>
  </w:style>
  <w:style w:type="table" w:customStyle="1" w:styleId="ListTable1Light-Accent11">
    <w:name w:val="List Table 1 Light - Accent 11"/>
    <w:basedOn w:val="TableNormal"/>
    <w:uiPriority w:val="46"/>
    <w:rsid w:val="00B01B0E"/>
    <w:pPr>
      <w:spacing w:after="0" w:line="240" w:lineRule="auto"/>
    </w:pPr>
    <w:tblPr>
      <w:tblStyleRowBandSize w:val="1"/>
      <w:tblStyleColBandSize w:val="1"/>
    </w:tblPr>
    <w:tblStylePr w:type="firstRow">
      <w:rPr>
        <w:b/>
        <w:bCs/>
      </w:rPr>
      <w:tblPr/>
      <w:tcPr>
        <w:tcBorders>
          <w:bottom w:val="single" w:sz="4" w:space="0" w:color="3EFAFF" w:themeColor="accent1" w:themeTint="99"/>
        </w:tcBorders>
      </w:tcPr>
    </w:tblStylePr>
    <w:tblStylePr w:type="lastRow">
      <w:rPr>
        <w:b/>
        <w:bCs/>
      </w:rPr>
      <w:tblPr/>
      <w:tcPr>
        <w:tcBorders>
          <w:top w:val="single" w:sz="4" w:space="0" w:color="3EFAFF" w:themeColor="accent1" w:themeTint="99"/>
        </w:tcBorders>
      </w:tcPr>
    </w:tblStylePr>
    <w:tblStylePr w:type="firstCol">
      <w:rPr>
        <w:b/>
        <w:bCs/>
      </w:rPr>
    </w:tblStylePr>
    <w:tblStylePr w:type="lastCol">
      <w:rPr>
        <w:b/>
        <w:bCs/>
      </w:rPr>
    </w:tblStylePr>
    <w:tblStylePr w:type="band1Vert">
      <w:tblPr/>
      <w:tcPr>
        <w:shd w:val="clear" w:color="auto" w:fill="BEFDFF" w:themeFill="accent1" w:themeFillTint="33"/>
      </w:tcPr>
    </w:tblStylePr>
    <w:tblStylePr w:type="band1Horz">
      <w:tblPr/>
      <w:tcPr>
        <w:shd w:val="clear" w:color="auto" w:fill="BEFDFF" w:themeFill="accent1" w:themeFillTint="33"/>
      </w:tcPr>
    </w:tblStylePr>
  </w:style>
  <w:style w:type="table" w:customStyle="1" w:styleId="ListTable1Light-Accent21">
    <w:name w:val="List Table 1 Light - Accent 21"/>
    <w:basedOn w:val="TableNormal"/>
    <w:uiPriority w:val="46"/>
    <w:rsid w:val="00B01B0E"/>
    <w:pPr>
      <w:spacing w:after="0" w:line="240" w:lineRule="auto"/>
    </w:pPr>
    <w:tblPr>
      <w:tblStyleRowBandSize w:val="1"/>
      <w:tblStyleColBandSize w:val="1"/>
    </w:tblPr>
    <w:tblStylePr w:type="firstRow">
      <w:rPr>
        <w:b/>
        <w:bCs/>
      </w:rPr>
      <w:tblPr/>
      <w:tcPr>
        <w:tcBorders>
          <w:bottom w:val="single" w:sz="4" w:space="0" w:color="47E9EC" w:themeColor="accent2" w:themeTint="99"/>
        </w:tcBorders>
      </w:tcPr>
    </w:tblStylePr>
    <w:tblStylePr w:type="lastRow">
      <w:rPr>
        <w:b/>
        <w:bCs/>
      </w:rPr>
      <w:tblPr/>
      <w:tcPr>
        <w:tcBorders>
          <w:top w:val="single" w:sz="4" w:space="0" w:color="47E9EC" w:themeColor="accent2" w:themeTint="99"/>
        </w:tcBorders>
      </w:tcPr>
    </w:tblStylePr>
    <w:tblStylePr w:type="firstCol">
      <w:rPr>
        <w:b/>
        <w:bCs/>
      </w:rPr>
    </w:tblStylePr>
    <w:tblStylePr w:type="lastCol">
      <w:rPr>
        <w:b/>
        <w:bCs/>
      </w:rPr>
    </w:tblStylePr>
    <w:tblStylePr w:type="band1Vert">
      <w:tblPr/>
      <w:tcPr>
        <w:shd w:val="clear" w:color="auto" w:fill="C1F7F8" w:themeFill="accent2" w:themeFillTint="33"/>
      </w:tcPr>
    </w:tblStylePr>
    <w:tblStylePr w:type="band1Horz">
      <w:tblPr/>
      <w:tcPr>
        <w:shd w:val="clear" w:color="auto" w:fill="C1F7F8" w:themeFill="accent2" w:themeFillTint="33"/>
      </w:tcPr>
    </w:tblStylePr>
  </w:style>
  <w:style w:type="table" w:customStyle="1" w:styleId="ListTable1Light-Accent31">
    <w:name w:val="List Table 1 Light - Accent 31"/>
    <w:basedOn w:val="TableNormal"/>
    <w:uiPriority w:val="46"/>
    <w:rsid w:val="00B01B0E"/>
    <w:pPr>
      <w:spacing w:after="0" w:line="240" w:lineRule="auto"/>
    </w:pPr>
    <w:tblPr>
      <w:tblStyleRowBandSize w:val="1"/>
      <w:tblStyleColBandSize w:val="1"/>
    </w:tblPr>
    <w:tblStylePr w:type="firstRow">
      <w:rPr>
        <w:b/>
        <w:bCs/>
      </w:rPr>
      <w:tblPr/>
      <w:tcPr>
        <w:tcBorders>
          <w:bottom w:val="single" w:sz="4" w:space="0" w:color="2DECF0" w:themeColor="accent3" w:themeTint="99"/>
        </w:tcBorders>
      </w:tcPr>
    </w:tblStylePr>
    <w:tblStylePr w:type="lastRow">
      <w:rPr>
        <w:b/>
        <w:bCs/>
      </w:rPr>
      <w:tblPr/>
      <w:tcPr>
        <w:tcBorders>
          <w:top w:val="single" w:sz="4" w:space="0" w:color="2DECF0" w:themeColor="accent3" w:themeTint="99"/>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C0E4E4"/>
      </w:tcPr>
    </w:tblStylePr>
    <w:tblStylePr w:type="band1Horz">
      <w:tblPr/>
      <w:tcPr>
        <w:shd w:val="clear" w:color="auto" w:fill="C0E4E4"/>
      </w:tcPr>
    </w:tblStylePr>
    <w:tblStylePr w:type="band2Horz">
      <w:tblPr/>
      <w:tcPr>
        <w:tcBorders>
          <w:top w:val="nil"/>
          <w:left w:val="nil"/>
          <w:bottom w:val="nil"/>
          <w:right w:val="nil"/>
          <w:insideH w:val="nil"/>
          <w:insideV w:val="nil"/>
          <w:tl2br w:val="nil"/>
          <w:tr2bl w:val="nil"/>
        </w:tcBorders>
      </w:tcPr>
    </w:tblStylePr>
  </w:style>
  <w:style w:type="table" w:customStyle="1" w:styleId="ListTable1Light-Accent41">
    <w:name w:val="List Table 1 Light - Accent 41"/>
    <w:basedOn w:val="TableNormal"/>
    <w:uiPriority w:val="46"/>
    <w:rsid w:val="00B01B0E"/>
    <w:pPr>
      <w:spacing w:after="0" w:line="240" w:lineRule="auto"/>
    </w:pPr>
    <w:tblPr>
      <w:tblStyleRowBandSize w:val="1"/>
      <w:tblStyleColBandSize w:val="1"/>
    </w:tblPr>
    <w:tblStylePr w:type="firstRow">
      <w:rPr>
        <w:b/>
        <w:bCs/>
      </w:rPr>
      <w:tblPr/>
      <w:tcPr>
        <w:tcBorders>
          <w:bottom w:val="single" w:sz="4" w:space="0" w:color="E6EB8C" w:themeColor="accent4" w:themeTint="99"/>
        </w:tcBorders>
      </w:tcPr>
    </w:tblStylePr>
    <w:tblStylePr w:type="lastRow">
      <w:rPr>
        <w:b/>
        <w:bCs/>
      </w:rPr>
      <w:tblPr/>
      <w:tcPr>
        <w:tcBorders>
          <w:top w:val="single" w:sz="4" w:space="0" w:color="E6EB8C" w:themeColor="accent4" w:themeTint="99"/>
        </w:tcBorders>
      </w:tcPr>
    </w:tblStylePr>
    <w:tblStylePr w:type="firstCol">
      <w:rPr>
        <w:b/>
        <w:bCs/>
      </w:rPr>
    </w:tblStylePr>
    <w:tblStylePr w:type="lastCol">
      <w:rPr>
        <w:b/>
        <w:bCs/>
      </w:rPr>
    </w:tblStylePr>
    <w:tblStylePr w:type="band1Vert">
      <w:tblPr/>
      <w:tcPr>
        <w:shd w:val="clear" w:color="auto" w:fill="F6F8D8" w:themeFill="accent4" w:themeFillTint="33"/>
      </w:tcPr>
    </w:tblStylePr>
    <w:tblStylePr w:type="band1Horz">
      <w:tblPr/>
      <w:tcPr>
        <w:shd w:val="clear" w:color="auto" w:fill="F6F8D8" w:themeFill="accent4" w:themeFillTint="33"/>
      </w:tcPr>
    </w:tblStylePr>
  </w:style>
  <w:style w:type="table" w:customStyle="1" w:styleId="ListTable3-Accent11">
    <w:name w:val="List Table 3 - Accent 11"/>
    <w:basedOn w:val="TableNormal"/>
    <w:uiPriority w:val="48"/>
    <w:rsid w:val="00B01B0E"/>
    <w:pPr>
      <w:spacing w:after="0" w:line="240" w:lineRule="auto"/>
    </w:pPr>
    <w:tblPr>
      <w:tblStyleRowBandSize w:val="1"/>
      <w:tblStyleColBandSize w:val="1"/>
      <w:tblBorders>
        <w:top w:val="single" w:sz="4" w:space="0" w:color="00B9BD" w:themeColor="accent1"/>
        <w:left w:val="single" w:sz="4" w:space="0" w:color="00B9BD" w:themeColor="accent1"/>
        <w:bottom w:val="single" w:sz="4" w:space="0" w:color="00B9BD" w:themeColor="accent1"/>
        <w:right w:val="single" w:sz="4" w:space="0" w:color="00B9BD" w:themeColor="accent1"/>
      </w:tblBorders>
    </w:tblPr>
    <w:tblStylePr w:type="firstRow">
      <w:rPr>
        <w:b/>
        <w:bCs/>
        <w:color w:val="FFFFFF" w:themeColor="background1"/>
      </w:rPr>
      <w:tblPr/>
      <w:tcPr>
        <w:shd w:val="clear" w:color="auto" w:fill="00B9BD" w:themeFill="accent1"/>
      </w:tcPr>
    </w:tblStylePr>
    <w:tblStylePr w:type="lastRow">
      <w:rPr>
        <w:b/>
        <w:bCs/>
      </w:rPr>
      <w:tblPr/>
      <w:tcPr>
        <w:tcBorders>
          <w:top w:val="double" w:sz="4" w:space="0" w:color="00B9BD"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B9BD" w:themeColor="accent1"/>
          <w:right w:val="single" w:sz="4" w:space="0" w:color="00B9BD" w:themeColor="accent1"/>
        </w:tcBorders>
      </w:tcPr>
    </w:tblStylePr>
    <w:tblStylePr w:type="band1Horz">
      <w:tblPr/>
      <w:tcPr>
        <w:tcBorders>
          <w:top w:val="single" w:sz="4" w:space="0" w:color="00B9BD" w:themeColor="accent1"/>
          <w:bottom w:val="single" w:sz="4" w:space="0" w:color="00B9BD"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B9BD" w:themeColor="accent1"/>
          <w:left w:val="nil"/>
        </w:tcBorders>
      </w:tcPr>
    </w:tblStylePr>
    <w:tblStylePr w:type="swCell">
      <w:tblPr/>
      <w:tcPr>
        <w:tcBorders>
          <w:top w:val="double" w:sz="4" w:space="0" w:color="00B9BD" w:themeColor="accent1"/>
          <w:right w:val="nil"/>
        </w:tcBorders>
      </w:tcPr>
    </w:tblStylePr>
  </w:style>
  <w:style w:type="table" w:customStyle="1" w:styleId="ListTable3-Accent31">
    <w:name w:val="List Table 3 - Accent 31"/>
    <w:basedOn w:val="TableNormal"/>
    <w:uiPriority w:val="48"/>
    <w:rsid w:val="00B01B0E"/>
    <w:pPr>
      <w:spacing w:after="0" w:line="240" w:lineRule="auto"/>
    </w:pPr>
    <w:tblPr>
      <w:tblStyleRowBandSize w:val="1"/>
      <w:tblStyleColBandSize w:val="1"/>
      <w:tblBorders>
        <w:top w:val="single" w:sz="4" w:space="0" w:color="097E80" w:themeColor="accent3"/>
        <w:left w:val="single" w:sz="4" w:space="0" w:color="097E80" w:themeColor="accent3"/>
        <w:bottom w:val="single" w:sz="4" w:space="0" w:color="097E80" w:themeColor="accent3"/>
        <w:right w:val="single" w:sz="4" w:space="0" w:color="097E80" w:themeColor="accent3"/>
      </w:tblBorders>
    </w:tblPr>
    <w:tblStylePr w:type="firstRow">
      <w:rPr>
        <w:b/>
        <w:bCs/>
        <w:color w:val="FFFFFF" w:themeColor="background1"/>
      </w:rPr>
      <w:tblPr/>
      <w:tcPr>
        <w:shd w:val="clear" w:color="auto" w:fill="097E80" w:themeFill="accent3"/>
      </w:tcPr>
    </w:tblStylePr>
    <w:tblStylePr w:type="lastRow">
      <w:rPr>
        <w:b/>
        <w:bCs/>
      </w:rPr>
      <w:tblPr/>
      <w:tcPr>
        <w:tcBorders>
          <w:top w:val="double" w:sz="4" w:space="0" w:color="097E80"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97E80" w:themeColor="accent3"/>
          <w:right w:val="single" w:sz="4" w:space="0" w:color="097E80" w:themeColor="accent3"/>
        </w:tcBorders>
      </w:tcPr>
    </w:tblStylePr>
    <w:tblStylePr w:type="band1Horz">
      <w:tblPr/>
      <w:tcPr>
        <w:tcBorders>
          <w:top w:val="single" w:sz="4" w:space="0" w:color="097E80" w:themeColor="accent3"/>
          <w:bottom w:val="single" w:sz="4" w:space="0" w:color="097E80"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97E80" w:themeColor="accent3"/>
          <w:left w:val="nil"/>
        </w:tcBorders>
      </w:tcPr>
    </w:tblStylePr>
    <w:tblStylePr w:type="swCell">
      <w:tblPr/>
      <w:tcPr>
        <w:tcBorders>
          <w:top w:val="double" w:sz="4" w:space="0" w:color="097E80" w:themeColor="accent3"/>
          <w:right w:val="nil"/>
        </w:tcBorders>
      </w:tcPr>
    </w:tblStylePr>
  </w:style>
  <w:style w:type="table" w:customStyle="1" w:styleId="ListTable3-Accent41">
    <w:name w:val="List Table 3 - Accent 41"/>
    <w:basedOn w:val="TableNormal"/>
    <w:uiPriority w:val="48"/>
    <w:rsid w:val="00B01B0E"/>
    <w:pPr>
      <w:spacing w:after="0" w:line="240" w:lineRule="auto"/>
    </w:pPr>
    <w:tblPr>
      <w:tblStyleRowBandSize w:val="1"/>
      <w:tblStyleColBandSize w:val="1"/>
      <w:tblBorders>
        <w:top w:val="single" w:sz="4" w:space="0" w:color="D6DF40" w:themeColor="accent4"/>
        <w:left w:val="single" w:sz="4" w:space="0" w:color="D6DF40" w:themeColor="accent4"/>
        <w:bottom w:val="single" w:sz="4" w:space="0" w:color="D6DF40" w:themeColor="accent4"/>
        <w:right w:val="single" w:sz="4" w:space="0" w:color="D6DF40" w:themeColor="accent4"/>
      </w:tblBorders>
    </w:tblPr>
    <w:tblStylePr w:type="firstRow">
      <w:rPr>
        <w:b/>
        <w:bCs/>
        <w:color w:val="FFFFFF" w:themeColor="background1"/>
      </w:rPr>
      <w:tblPr/>
      <w:tcPr>
        <w:shd w:val="clear" w:color="auto" w:fill="D6DF40" w:themeFill="accent4"/>
      </w:tcPr>
    </w:tblStylePr>
    <w:tblStylePr w:type="lastRow">
      <w:rPr>
        <w:b/>
        <w:bCs/>
      </w:rPr>
      <w:tblPr/>
      <w:tcPr>
        <w:tcBorders>
          <w:top w:val="double" w:sz="4" w:space="0" w:color="D6DF40"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D6DF40" w:themeColor="accent4"/>
          <w:right w:val="single" w:sz="4" w:space="0" w:color="D6DF40" w:themeColor="accent4"/>
        </w:tcBorders>
      </w:tcPr>
    </w:tblStylePr>
    <w:tblStylePr w:type="band1Horz">
      <w:tblPr/>
      <w:tcPr>
        <w:tcBorders>
          <w:top w:val="single" w:sz="4" w:space="0" w:color="D6DF40" w:themeColor="accent4"/>
          <w:bottom w:val="single" w:sz="4" w:space="0" w:color="D6DF40"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D6DF40" w:themeColor="accent4"/>
          <w:left w:val="nil"/>
        </w:tcBorders>
      </w:tcPr>
    </w:tblStylePr>
    <w:tblStylePr w:type="swCell">
      <w:tblPr/>
      <w:tcPr>
        <w:tcBorders>
          <w:top w:val="double" w:sz="4" w:space="0" w:color="D6DF40" w:themeColor="accent4"/>
          <w:right w:val="nil"/>
        </w:tcBorders>
      </w:tcPr>
    </w:tblStylePr>
  </w:style>
  <w:style w:type="table" w:customStyle="1" w:styleId="ListTable6Colorful1">
    <w:name w:val="List Table 6 Colorful1"/>
    <w:basedOn w:val="TableNormal"/>
    <w:uiPriority w:val="51"/>
    <w:rsid w:val="00B01B0E"/>
    <w:pPr>
      <w:spacing w:after="0" w:line="240" w:lineRule="auto"/>
    </w:pPr>
    <w:rPr>
      <w:color w:val="515151" w:themeColor="text1"/>
    </w:rPr>
    <w:tblPr>
      <w:tblStyleRowBandSize w:val="1"/>
      <w:tblStyleColBandSize w:val="1"/>
      <w:tblBorders>
        <w:top w:val="single" w:sz="4" w:space="0" w:color="515151" w:themeColor="text1"/>
        <w:bottom w:val="single" w:sz="4" w:space="0" w:color="515151" w:themeColor="text1"/>
      </w:tblBorders>
    </w:tblPr>
    <w:tblStylePr w:type="firstRow">
      <w:rPr>
        <w:b/>
        <w:bCs/>
      </w:rPr>
      <w:tblPr/>
      <w:tcPr>
        <w:tcBorders>
          <w:bottom w:val="single" w:sz="4" w:space="0" w:color="515151" w:themeColor="text1"/>
        </w:tcBorders>
      </w:tcPr>
    </w:tblStylePr>
    <w:tblStylePr w:type="lastRow">
      <w:rPr>
        <w:b/>
        <w:bCs/>
      </w:rPr>
      <w:tblPr/>
      <w:tcPr>
        <w:tcBorders>
          <w:top w:val="double" w:sz="4" w:space="0" w:color="515151" w:themeColor="text1"/>
        </w:tcBorders>
      </w:tcPr>
    </w:tblStylePr>
    <w:tblStylePr w:type="firstCol">
      <w:rPr>
        <w:b/>
        <w:bCs/>
      </w:rPr>
    </w:tblStylePr>
    <w:tblStylePr w:type="lastCol">
      <w:rPr>
        <w:b/>
        <w:bCs/>
      </w:rPr>
    </w:tblStylePr>
    <w:tblStylePr w:type="band1Vert">
      <w:tblPr/>
      <w:tcPr>
        <w:shd w:val="clear" w:color="auto" w:fill="DCDCDC" w:themeFill="text1" w:themeFillTint="33"/>
      </w:tcPr>
    </w:tblStylePr>
    <w:tblStylePr w:type="band1Horz">
      <w:tblPr/>
      <w:tcPr>
        <w:shd w:val="clear" w:color="auto" w:fill="DCDCDC" w:themeFill="text1" w:themeFillTint="33"/>
      </w:tcPr>
    </w:tblStylePr>
  </w:style>
  <w:style w:type="table" w:customStyle="1" w:styleId="ListTable6Colorful-Accent11">
    <w:name w:val="List Table 6 Colorful - Accent 11"/>
    <w:basedOn w:val="TableNormal"/>
    <w:uiPriority w:val="51"/>
    <w:rsid w:val="00B01B0E"/>
    <w:pPr>
      <w:spacing w:after="0" w:line="240" w:lineRule="auto"/>
    </w:pPr>
    <w:rPr>
      <w:color w:val="008A8D" w:themeColor="accent1" w:themeShade="BF"/>
    </w:rPr>
    <w:tblPr>
      <w:tblStyleRowBandSize w:val="1"/>
      <w:tblStyleColBandSize w:val="1"/>
      <w:tblBorders>
        <w:top w:val="single" w:sz="4" w:space="0" w:color="00B9BD" w:themeColor="accent1"/>
        <w:bottom w:val="single" w:sz="4" w:space="0" w:color="00B9BD" w:themeColor="accent1"/>
      </w:tblBorders>
    </w:tblPr>
    <w:tblStylePr w:type="firstRow">
      <w:rPr>
        <w:b/>
        <w:bCs/>
      </w:rPr>
      <w:tblPr/>
      <w:tcPr>
        <w:tcBorders>
          <w:bottom w:val="single" w:sz="4" w:space="0" w:color="00B9BD" w:themeColor="accent1"/>
        </w:tcBorders>
      </w:tcPr>
    </w:tblStylePr>
    <w:tblStylePr w:type="lastRow">
      <w:rPr>
        <w:b/>
        <w:bCs/>
      </w:rPr>
      <w:tblPr/>
      <w:tcPr>
        <w:tcBorders>
          <w:top w:val="double" w:sz="4" w:space="0" w:color="00B9BD" w:themeColor="accent1"/>
        </w:tcBorders>
      </w:tcPr>
    </w:tblStylePr>
    <w:tblStylePr w:type="firstCol">
      <w:rPr>
        <w:b/>
        <w:bCs/>
      </w:rPr>
    </w:tblStylePr>
    <w:tblStylePr w:type="lastCol">
      <w:rPr>
        <w:b/>
        <w:bCs/>
      </w:rPr>
    </w:tblStylePr>
    <w:tblStylePr w:type="band1Vert">
      <w:tblPr/>
      <w:tcPr>
        <w:shd w:val="clear" w:color="auto" w:fill="BEFDFF" w:themeFill="accent1" w:themeFillTint="33"/>
      </w:tcPr>
    </w:tblStylePr>
    <w:tblStylePr w:type="band1Horz">
      <w:tblPr/>
      <w:tcPr>
        <w:shd w:val="clear" w:color="auto" w:fill="BEFDFF" w:themeFill="accent1" w:themeFillTint="33"/>
      </w:tcPr>
    </w:tblStylePr>
  </w:style>
  <w:style w:type="table" w:customStyle="1" w:styleId="ListTable6Colorful-Accent21">
    <w:name w:val="List Table 6 Colorful - Accent 21"/>
    <w:basedOn w:val="TableNormal"/>
    <w:uiPriority w:val="51"/>
    <w:rsid w:val="00B01B0E"/>
    <w:pPr>
      <w:spacing w:after="0" w:line="240" w:lineRule="auto"/>
    </w:pPr>
    <w:rPr>
      <w:color w:val="0C7375" w:themeColor="accent2" w:themeShade="BF"/>
    </w:rPr>
    <w:tblPr>
      <w:tblStyleRowBandSize w:val="1"/>
      <w:tblStyleColBandSize w:val="1"/>
      <w:tblBorders>
        <w:top w:val="single" w:sz="4" w:space="0" w:color="109B9D" w:themeColor="accent2"/>
        <w:bottom w:val="single" w:sz="4" w:space="0" w:color="109B9D" w:themeColor="accent2"/>
      </w:tblBorders>
    </w:tblPr>
    <w:tblStylePr w:type="firstRow">
      <w:rPr>
        <w:b/>
        <w:bCs/>
      </w:rPr>
      <w:tblPr/>
      <w:tcPr>
        <w:tcBorders>
          <w:bottom w:val="single" w:sz="4" w:space="0" w:color="109B9D" w:themeColor="accent2"/>
        </w:tcBorders>
      </w:tcPr>
    </w:tblStylePr>
    <w:tblStylePr w:type="lastRow">
      <w:rPr>
        <w:b/>
        <w:bCs/>
      </w:rPr>
      <w:tblPr/>
      <w:tcPr>
        <w:tcBorders>
          <w:top w:val="double" w:sz="4" w:space="0" w:color="109B9D" w:themeColor="accent2"/>
        </w:tcBorders>
      </w:tcPr>
    </w:tblStylePr>
    <w:tblStylePr w:type="firstCol">
      <w:rPr>
        <w:b/>
        <w:bCs/>
      </w:rPr>
    </w:tblStylePr>
    <w:tblStylePr w:type="lastCol">
      <w:rPr>
        <w:b/>
        <w:bCs/>
      </w:rPr>
    </w:tblStylePr>
    <w:tblStylePr w:type="band1Vert">
      <w:tblPr/>
      <w:tcPr>
        <w:shd w:val="clear" w:color="auto" w:fill="C1F7F8" w:themeFill="accent2" w:themeFillTint="33"/>
      </w:tcPr>
    </w:tblStylePr>
    <w:tblStylePr w:type="band1Horz">
      <w:tblPr/>
      <w:tcPr>
        <w:shd w:val="clear" w:color="auto" w:fill="C1F7F8" w:themeFill="accent2" w:themeFillTint="33"/>
      </w:tcPr>
    </w:tblStylePr>
  </w:style>
  <w:style w:type="table" w:customStyle="1" w:styleId="ListTable6Colorful-Accent31">
    <w:name w:val="List Table 6 Colorful - Accent 31"/>
    <w:basedOn w:val="TableNormal"/>
    <w:uiPriority w:val="51"/>
    <w:rsid w:val="00B01B0E"/>
    <w:pPr>
      <w:spacing w:after="0" w:line="240" w:lineRule="auto"/>
    </w:pPr>
    <w:rPr>
      <w:color w:val="065D5F" w:themeColor="accent3" w:themeShade="BF"/>
    </w:rPr>
    <w:tblPr>
      <w:tblStyleRowBandSize w:val="1"/>
      <w:tblStyleColBandSize w:val="1"/>
      <w:tblBorders>
        <w:top w:val="single" w:sz="4" w:space="0" w:color="097E80" w:themeColor="accent3"/>
        <w:bottom w:val="single" w:sz="4" w:space="0" w:color="097E80" w:themeColor="accent3"/>
      </w:tblBorders>
    </w:tblPr>
    <w:tblStylePr w:type="firstRow">
      <w:rPr>
        <w:b/>
        <w:bCs/>
      </w:rPr>
      <w:tblPr/>
      <w:tcPr>
        <w:tcBorders>
          <w:bottom w:val="single" w:sz="4" w:space="0" w:color="097E80" w:themeColor="accent3"/>
        </w:tcBorders>
      </w:tcPr>
    </w:tblStylePr>
    <w:tblStylePr w:type="lastRow">
      <w:rPr>
        <w:b/>
        <w:bCs/>
      </w:rPr>
      <w:tblPr/>
      <w:tcPr>
        <w:tcBorders>
          <w:top w:val="double" w:sz="4" w:space="0" w:color="097E80" w:themeColor="accent3"/>
        </w:tcBorders>
      </w:tcPr>
    </w:tblStylePr>
    <w:tblStylePr w:type="firstCol">
      <w:rPr>
        <w:b/>
        <w:bCs/>
      </w:rPr>
    </w:tblStylePr>
    <w:tblStylePr w:type="lastCol">
      <w:rPr>
        <w:b/>
        <w:bCs/>
      </w:rPr>
    </w:tblStylePr>
    <w:tblStylePr w:type="band1Vert">
      <w:tblPr/>
      <w:tcPr>
        <w:shd w:val="clear" w:color="auto" w:fill="B9F8FA" w:themeFill="accent3" w:themeFillTint="33"/>
      </w:tcPr>
    </w:tblStylePr>
    <w:tblStylePr w:type="band1Horz">
      <w:tblPr/>
      <w:tcPr>
        <w:shd w:val="clear" w:color="auto" w:fill="B9F8FA" w:themeFill="accent3" w:themeFillTint="33"/>
      </w:tcPr>
    </w:tblStylePr>
  </w:style>
  <w:style w:type="table" w:customStyle="1" w:styleId="ListTable6Colorful-Accent51">
    <w:name w:val="List Table 6 Colorful - Accent 51"/>
    <w:basedOn w:val="TableNormal"/>
    <w:uiPriority w:val="51"/>
    <w:rsid w:val="00B01B0E"/>
    <w:pPr>
      <w:spacing w:after="0" w:line="240" w:lineRule="auto"/>
    </w:pPr>
    <w:rPr>
      <w:color w:val="929B28" w:themeColor="accent5" w:themeShade="BF"/>
    </w:rPr>
    <w:tblPr>
      <w:tblStyleRowBandSize w:val="1"/>
      <w:tblStyleColBandSize w:val="1"/>
      <w:tblBorders>
        <w:top w:val="single" w:sz="4" w:space="0" w:color="C1CC3A" w:themeColor="accent5"/>
        <w:bottom w:val="single" w:sz="4" w:space="0" w:color="C1CC3A" w:themeColor="accent5"/>
      </w:tblBorders>
    </w:tblPr>
    <w:tblStylePr w:type="firstRow">
      <w:rPr>
        <w:b/>
        <w:bCs/>
      </w:rPr>
      <w:tblPr/>
      <w:tcPr>
        <w:tcBorders>
          <w:bottom w:val="single" w:sz="4" w:space="0" w:color="C1CC3A" w:themeColor="accent5"/>
        </w:tcBorders>
      </w:tcPr>
    </w:tblStylePr>
    <w:tblStylePr w:type="lastRow">
      <w:rPr>
        <w:b/>
        <w:bCs/>
      </w:rPr>
      <w:tblPr/>
      <w:tcPr>
        <w:tcBorders>
          <w:top w:val="double" w:sz="4" w:space="0" w:color="C1CC3A" w:themeColor="accent5"/>
        </w:tcBorders>
      </w:tcPr>
    </w:tblStylePr>
    <w:tblStylePr w:type="firstCol">
      <w:rPr>
        <w:b/>
        <w:bCs/>
      </w:rPr>
    </w:tblStylePr>
    <w:tblStylePr w:type="lastCol">
      <w:rPr>
        <w:b/>
        <w:bCs/>
      </w:rPr>
    </w:tblStylePr>
    <w:tblStylePr w:type="band1Vert">
      <w:tblPr/>
      <w:tcPr>
        <w:shd w:val="clear" w:color="auto" w:fill="F2F4D7" w:themeFill="accent5" w:themeFillTint="33"/>
      </w:tcPr>
    </w:tblStylePr>
    <w:tblStylePr w:type="band1Horz">
      <w:tblPr/>
      <w:tcPr>
        <w:shd w:val="clear" w:color="auto" w:fill="F2F4D7" w:themeFill="accent5" w:themeFillTint="33"/>
      </w:tcPr>
    </w:tblStylePr>
  </w:style>
  <w:style w:type="table" w:customStyle="1" w:styleId="ListTable7Colorful1">
    <w:name w:val="List Table 7 Colorful1"/>
    <w:basedOn w:val="TableNormal"/>
    <w:uiPriority w:val="52"/>
    <w:rsid w:val="00B01B0E"/>
    <w:pPr>
      <w:spacing w:after="0" w:line="240" w:lineRule="auto"/>
    </w:pPr>
    <w:rPr>
      <w:color w:val="515151"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15151"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15151"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15151"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15151" w:themeColor="text1"/>
        </w:tcBorders>
        <w:shd w:val="clear" w:color="auto" w:fill="FFFFFF" w:themeFill="background1"/>
      </w:tcPr>
    </w:tblStylePr>
    <w:tblStylePr w:type="band1Vert">
      <w:tblPr/>
      <w:tcPr>
        <w:shd w:val="clear" w:color="auto" w:fill="DCDCDC" w:themeFill="text1" w:themeFillTint="33"/>
      </w:tcPr>
    </w:tblStylePr>
    <w:tblStylePr w:type="band1Horz">
      <w:tblPr/>
      <w:tcPr>
        <w:shd w:val="clear" w:color="auto" w:fill="DCDCD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11">
    <w:name w:val="List Table 7 Colorful - Accent 11"/>
    <w:basedOn w:val="TableNormal"/>
    <w:uiPriority w:val="52"/>
    <w:rsid w:val="00B01B0E"/>
    <w:pPr>
      <w:spacing w:after="0" w:line="240" w:lineRule="auto"/>
    </w:pPr>
    <w:rPr>
      <w:color w:val="008A8D" w:themeColor="accent1" w:themeShade="BF"/>
    </w:rPr>
    <w:tblPr>
      <w:tblStyleRowBandSize w:val="1"/>
      <w:tblStyleColBandSize w:val="1"/>
    </w:tblPr>
    <w:tblStylePr w:type="firstRow">
      <w:rPr>
        <w:rFonts w:asciiTheme="majorHAnsi" w:eastAsiaTheme="majorEastAsia" w:hAnsiTheme="majorHAnsi" w:cstheme="majorBidi"/>
        <w:i w:val="0"/>
        <w:iCs/>
        <w:sz w:val="22"/>
      </w:rPr>
      <w:tblPr/>
      <w:tcPr>
        <w:tcBorders>
          <w:bottom w:val="single" w:sz="4" w:space="0" w:color="00B9BD"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B9BD"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B9BD"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B9BD" w:themeColor="accent1"/>
        </w:tcBorders>
        <w:shd w:val="clear" w:color="auto" w:fill="FFFFFF" w:themeFill="background1"/>
      </w:tcPr>
    </w:tblStylePr>
    <w:tblStylePr w:type="band1Vert">
      <w:tblPr/>
      <w:tcPr>
        <w:shd w:val="clear" w:color="auto" w:fill="BEFDFF" w:themeFill="accent1" w:themeFillTint="33"/>
      </w:tcPr>
    </w:tblStylePr>
    <w:tblStylePr w:type="band1Horz">
      <w:tblPr/>
      <w:tcPr>
        <w:shd w:val="clear" w:color="auto" w:fill="BEFD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21">
    <w:name w:val="List Table 7 Colorful - Accent 21"/>
    <w:basedOn w:val="TableNormal"/>
    <w:uiPriority w:val="52"/>
    <w:rsid w:val="00B01B0E"/>
    <w:pPr>
      <w:spacing w:after="0" w:line="240" w:lineRule="auto"/>
    </w:pPr>
    <w:rPr>
      <w:color w:val="0C7375"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109B9D"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109B9D"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109B9D"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109B9D" w:themeColor="accent2"/>
        </w:tcBorders>
        <w:shd w:val="clear" w:color="auto" w:fill="FFFFFF" w:themeFill="background1"/>
      </w:tcPr>
    </w:tblStylePr>
    <w:tblStylePr w:type="band1Vert">
      <w:tblPr/>
      <w:tcPr>
        <w:shd w:val="clear" w:color="auto" w:fill="C1F7F8" w:themeFill="accent2" w:themeFillTint="33"/>
      </w:tcPr>
    </w:tblStylePr>
    <w:tblStylePr w:type="band1Horz">
      <w:tblPr/>
      <w:tcPr>
        <w:shd w:val="clear" w:color="auto" w:fill="C1F7F8"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31">
    <w:name w:val="List Table 7 Colorful - Accent 31"/>
    <w:basedOn w:val="TableNormal"/>
    <w:uiPriority w:val="52"/>
    <w:rsid w:val="00B01B0E"/>
    <w:pPr>
      <w:spacing w:after="0" w:line="240" w:lineRule="auto"/>
    </w:pPr>
    <w:rPr>
      <w:color w:val="065D5F"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97E80"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97E80"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97E80"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97E80" w:themeColor="accent3"/>
        </w:tcBorders>
        <w:shd w:val="clear" w:color="auto" w:fill="FFFFFF" w:themeFill="background1"/>
      </w:tcPr>
    </w:tblStylePr>
    <w:tblStylePr w:type="band1Vert">
      <w:tblPr/>
      <w:tcPr>
        <w:shd w:val="clear" w:color="auto" w:fill="B9F8FA" w:themeFill="accent3" w:themeFillTint="33"/>
      </w:tcPr>
    </w:tblStylePr>
    <w:tblStylePr w:type="band1Horz">
      <w:tblPr/>
      <w:tcPr>
        <w:shd w:val="clear" w:color="auto" w:fill="B9F8FA"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MacroText">
    <w:name w:val="macro"/>
    <w:link w:val="MacroTextChar"/>
    <w:uiPriority w:val="99"/>
    <w:unhideWhenUsed/>
    <w:rsid w:val="00B01B0E"/>
    <w:pPr>
      <w:tabs>
        <w:tab w:val="left" w:pos="480"/>
        <w:tab w:val="left" w:pos="960"/>
        <w:tab w:val="left" w:pos="1440"/>
        <w:tab w:val="left" w:pos="1920"/>
        <w:tab w:val="left" w:pos="2400"/>
        <w:tab w:val="left" w:pos="2880"/>
        <w:tab w:val="left" w:pos="3360"/>
        <w:tab w:val="left" w:pos="3840"/>
        <w:tab w:val="left" w:pos="4320"/>
      </w:tabs>
      <w:spacing w:after="0" w:line="360" w:lineRule="auto"/>
      <w:contextualSpacing/>
    </w:pPr>
    <w:rPr>
      <w:rFonts w:ascii="PT Mono" w:hAnsi="PT Mono" w:cs="Consolas"/>
      <w:color w:val="4D4D4C"/>
      <w:sz w:val="20"/>
      <w:szCs w:val="20"/>
    </w:rPr>
  </w:style>
  <w:style w:type="character" w:customStyle="1" w:styleId="MacroTextChar">
    <w:name w:val="Macro Text Char"/>
    <w:basedOn w:val="DefaultParagraphFont"/>
    <w:link w:val="MacroText"/>
    <w:uiPriority w:val="99"/>
    <w:rsid w:val="00B01B0E"/>
    <w:rPr>
      <w:rFonts w:ascii="PT Mono" w:hAnsi="PT Mono" w:cs="Consolas"/>
      <w:color w:val="4D4D4C"/>
      <w:sz w:val="20"/>
      <w:szCs w:val="20"/>
    </w:rPr>
  </w:style>
  <w:style w:type="character" w:customStyle="1" w:styleId="Mention1">
    <w:name w:val="Mention1"/>
    <w:uiPriority w:val="99"/>
    <w:unhideWhenUsed/>
    <w:qFormat/>
    <w:rsid w:val="00B01B0E"/>
    <w:rPr>
      <w:rFonts w:asciiTheme="minorHAnsi" w:hAnsiTheme="minorHAnsi"/>
      <w:color w:val="969696" w:themeColor="text1" w:themeTint="99"/>
      <w:sz w:val="20"/>
      <w:shd w:val="clear" w:color="auto" w:fill="E1DFDD"/>
    </w:rPr>
  </w:style>
  <w:style w:type="paragraph" w:styleId="MessageHeader">
    <w:name w:val="Message Header"/>
    <w:basedOn w:val="Normal"/>
    <w:link w:val="MessageHeaderChar"/>
    <w:uiPriority w:val="99"/>
    <w:unhideWhenUsed/>
    <w:qFormat/>
    <w:rsid w:val="00B01B0E"/>
    <w:pPr>
      <w:shd w:val="pct10" w:color="00B9BD" w:themeColor="accent1" w:fill="auto"/>
      <w:spacing w:after="0" w:line="240" w:lineRule="auto"/>
    </w:pPr>
    <w:rPr>
      <w:rFonts w:asciiTheme="minorHAnsi" w:eastAsiaTheme="majorEastAsia" w:hAnsiTheme="minorHAnsi" w:cstheme="majorBidi"/>
    </w:rPr>
  </w:style>
  <w:style w:type="character" w:customStyle="1" w:styleId="MessageHeaderChar">
    <w:name w:val="Message Header Char"/>
    <w:basedOn w:val="DefaultParagraphFont"/>
    <w:link w:val="MessageHeader"/>
    <w:uiPriority w:val="99"/>
    <w:rsid w:val="00B01B0E"/>
    <w:rPr>
      <w:rFonts w:eastAsiaTheme="majorEastAsia" w:cstheme="majorBidi"/>
      <w:color w:val="4D4D4C"/>
      <w:sz w:val="22"/>
      <w:shd w:val="pct10" w:color="00B9BD" w:themeColor="accent1" w:fill="auto"/>
    </w:rPr>
  </w:style>
  <w:style w:type="paragraph" w:styleId="NoSpacing">
    <w:name w:val="No Spacing"/>
    <w:uiPriority w:val="1"/>
    <w:rsid w:val="00B01B0E"/>
    <w:pPr>
      <w:spacing w:after="0" w:line="240" w:lineRule="auto"/>
      <w:contextualSpacing/>
    </w:pPr>
    <w:rPr>
      <w:rFonts w:ascii="Verdana" w:hAnsi="Verdana" w:cs="Times New Roman (Body CS)"/>
      <w:color w:val="323232" w:themeColor="text2"/>
      <w:sz w:val="22"/>
    </w:rPr>
  </w:style>
  <w:style w:type="paragraph" w:styleId="NormalWeb">
    <w:name w:val="Normal (Web)"/>
    <w:basedOn w:val="Normal"/>
    <w:uiPriority w:val="99"/>
    <w:unhideWhenUsed/>
    <w:rsid w:val="00B01B0E"/>
    <w:rPr>
      <w:rFonts w:asciiTheme="minorHAnsi" w:hAnsiTheme="minorHAnsi" w:cs="Times New Roman"/>
    </w:rPr>
  </w:style>
  <w:style w:type="paragraph" w:styleId="NormalIndent">
    <w:name w:val="Normal Indent"/>
    <w:basedOn w:val="Normal"/>
    <w:uiPriority w:val="99"/>
    <w:unhideWhenUsed/>
    <w:rsid w:val="00B01B0E"/>
    <w:pPr>
      <w:ind w:left="720"/>
    </w:pPr>
  </w:style>
  <w:style w:type="paragraph" w:styleId="NoteHeading">
    <w:name w:val="Note Heading"/>
    <w:basedOn w:val="Normal"/>
    <w:next w:val="Normal"/>
    <w:link w:val="NoteHeadingChar"/>
    <w:uiPriority w:val="99"/>
    <w:semiHidden/>
    <w:unhideWhenUsed/>
    <w:rsid w:val="00B01B0E"/>
    <w:pPr>
      <w:spacing w:after="0" w:line="240" w:lineRule="auto"/>
    </w:pPr>
  </w:style>
  <w:style w:type="character" w:customStyle="1" w:styleId="NoteHeadingChar">
    <w:name w:val="Note Heading Char"/>
    <w:basedOn w:val="DefaultParagraphFont"/>
    <w:link w:val="NoteHeading"/>
    <w:uiPriority w:val="99"/>
    <w:semiHidden/>
    <w:rsid w:val="00B01B0E"/>
    <w:rPr>
      <w:rFonts w:ascii="Verdana" w:hAnsi="Verdana" w:cs="Times New Roman (Body CS)"/>
      <w:color w:val="4D4D4C"/>
      <w:sz w:val="22"/>
    </w:rPr>
  </w:style>
  <w:style w:type="character" w:styleId="PageNumber">
    <w:name w:val="page number"/>
    <w:basedOn w:val="DefaultParagraphFont"/>
    <w:uiPriority w:val="99"/>
    <w:unhideWhenUsed/>
    <w:rsid w:val="00B01B0E"/>
    <w:rPr>
      <w:rFonts w:asciiTheme="minorHAnsi" w:hAnsiTheme="minorHAnsi"/>
      <w:sz w:val="20"/>
    </w:rPr>
  </w:style>
  <w:style w:type="character" w:styleId="PlaceholderText">
    <w:name w:val="Placeholder Text"/>
    <w:uiPriority w:val="99"/>
    <w:semiHidden/>
    <w:rsid w:val="00B01B0E"/>
    <w:rPr>
      <w:color w:val="808080"/>
    </w:rPr>
  </w:style>
  <w:style w:type="table" w:customStyle="1" w:styleId="PlainTable11">
    <w:name w:val="Plain Table 11"/>
    <w:basedOn w:val="TableNormal"/>
    <w:uiPriority w:val="41"/>
    <w:rsid w:val="00B01B0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PlainTable21">
    <w:name w:val="Plain Table 21"/>
    <w:basedOn w:val="TableNormal"/>
    <w:uiPriority w:val="42"/>
    <w:rsid w:val="00B01B0E"/>
    <w:pPr>
      <w:spacing w:after="0" w:line="240" w:lineRule="auto"/>
    </w:pPr>
    <w:tblPr>
      <w:tblStyleRowBandSize w:val="1"/>
      <w:tblStyleColBandSize w:val="1"/>
      <w:tblBorders>
        <w:top w:val="single" w:sz="4" w:space="0" w:color="A7A7A7" w:themeColor="text1" w:themeTint="80"/>
        <w:bottom w:val="single" w:sz="4" w:space="0" w:color="A7A7A7" w:themeColor="text1" w:themeTint="80"/>
      </w:tblBorders>
    </w:tblPr>
    <w:tblStylePr w:type="firstRow">
      <w:rPr>
        <w:b/>
        <w:bCs/>
      </w:rPr>
      <w:tblPr/>
      <w:tcPr>
        <w:tcBorders>
          <w:bottom w:val="single" w:sz="4" w:space="0" w:color="A7A7A7" w:themeColor="text1" w:themeTint="80"/>
        </w:tcBorders>
      </w:tcPr>
    </w:tblStylePr>
    <w:tblStylePr w:type="lastRow">
      <w:rPr>
        <w:b/>
        <w:bCs/>
      </w:rPr>
      <w:tblPr/>
      <w:tcPr>
        <w:tcBorders>
          <w:top w:val="single" w:sz="4" w:space="0" w:color="A7A7A7" w:themeColor="text1" w:themeTint="80"/>
        </w:tcBorders>
      </w:tcPr>
    </w:tblStylePr>
    <w:tblStylePr w:type="firstCol">
      <w:rPr>
        <w:b/>
        <w:bCs/>
      </w:rPr>
    </w:tblStylePr>
    <w:tblStylePr w:type="lastCol">
      <w:rPr>
        <w:b/>
        <w:bCs/>
      </w:rPr>
    </w:tblStylePr>
    <w:tblStylePr w:type="band1Vert">
      <w:tblPr/>
      <w:tcPr>
        <w:tcBorders>
          <w:left w:val="single" w:sz="4" w:space="0" w:color="A7A7A7" w:themeColor="text1" w:themeTint="80"/>
          <w:right w:val="single" w:sz="4" w:space="0" w:color="A7A7A7" w:themeColor="text1" w:themeTint="80"/>
        </w:tcBorders>
      </w:tcPr>
    </w:tblStylePr>
    <w:tblStylePr w:type="band2Vert">
      <w:tblPr/>
      <w:tcPr>
        <w:tcBorders>
          <w:left w:val="single" w:sz="4" w:space="0" w:color="A7A7A7" w:themeColor="text1" w:themeTint="80"/>
          <w:right w:val="single" w:sz="4" w:space="0" w:color="A7A7A7" w:themeColor="text1" w:themeTint="80"/>
        </w:tcBorders>
      </w:tcPr>
    </w:tblStylePr>
    <w:tblStylePr w:type="band1Horz">
      <w:tblPr/>
      <w:tcPr>
        <w:tcBorders>
          <w:top w:val="single" w:sz="4" w:space="0" w:color="A7A7A7" w:themeColor="text1" w:themeTint="80"/>
          <w:bottom w:val="single" w:sz="4" w:space="0" w:color="A7A7A7" w:themeColor="text1" w:themeTint="80"/>
        </w:tcBorders>
      </w:tcPr>
    </w:tblStylePr>
  </w:style>
  <w:style w:type="table" w:customStyle="1" w:styleId="PlainTable31">
    <w:name w:val="Plain Table 31"/>
    <w:basedOn w:val="TableNormal"/>
    <w:uiPriority w:val="43"/>
    <w:rsid w:val="00B01B0E"/>
    <w:pPr>
      <w:spacing w:after="0" w:line="240" w:lineRule="auto"/>
    </w:pPr>
    <w:tblPr>
      <w:tblStyleRowBandSize w:val="1"/>
      <w:tblStyleColBandSize w:val="1"/>
    </w:tblPr>
    <w:tblStylePr w:type="firstRow">
      <w:rPr>
        <w:b/>
        <w:bCs/>
        <w:caps/>
      </w:rPr>
      <w:tblPr/>
      <w:tcPr>
        <w:tcBorders>
          <w:bottom w:val="single" w:sz="4" w:space="0" w:color="A7A7A7"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A7A7A7"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PlainText">
    <w:name w:val="Plain Text"/>
    <w:basedOn w:val="Normal"/>
    <w:link w:val="PlainTextChar"/>
    <w:uiPriority w:val="99"/>
    <w:unhideWhenUsed/>
    <w:rsid w:val="00B01B0E"/>
    <w:pPr>
      <w:spacing w:after="0" w:line="240" w:lineRule="auto"/>
    </w:pPr>
    <w:rPr>
      <w:rFonts w:ascii="PT Mono" w:hAnsi="PT Mono" w:cs="Consolas"/>
      <w:sz w:val="21"/>
      <w:szCs w:val="21"/>
    </w:rPr>
  </w:style>
  <w:style w:type="character" w:customStyle="1" w:styleId="PlainTextChar">
    <w:name w:val="Plain Text Char"/>
    <w:basedOn w:val="DefaultParagraphFont"/>
    <w:link w:val="PlainText"/>
    <w:uiPriority w:val="99"/>
    <w:rsid w:val="00B01B0E"/>
    <w:rPr>
      <w:rFonts w:ascii="PT Mono" w:hAnsi="PT Mono" w:cs="Consolas"/>
      <w:color w:val="4D4D4C"/>
      <w:sz w:val="21"/>
      <w:szCs w:val="21"/>
    </w:rPr>
  </w:style>
  <w:style w:type="paragraph" w:styleId="Quote">
    <w:name w:val="Quote"/>
    <w:basedOn w:val="IntenseQuote"/>
    <w:next w:val="Normal"/>
    <w:link w:val="QuoteChar"/>
    <w:uiPriority w:val="29"/>
    <w:qFormat/>
    <w:rsid w:val="00B01B0E"/>
    <w:pPr>
      <w:pBdr>
        <w:left w:val="single" w:sz="36" w:space="10" w:color="969696" w:themeColor="text1" w:themeTint="99"/>
      </w:pBdr>
    </w:pPr>
    <w:rPr>
      <w:color w:val="757171" w:themeColor="background2" w:themeShade="80"/>
    </w:rPr>
  </w:style>
  <w:style w:type="character" w:customStyle="1" w:styleId="QuoteChar">
    <w:name w:val="Quote Char"/>
    <w:basedOn w:val="DefaultParagraphFont"/>
    <w:link w:val="Quote"/>
    <w:uiPriority w:val="29"/>
    <w:rsid w:val="00B01B0E"/>
    <w:rPr>
      <w:rFonts w:ascii="Verdana" w:hAnsi="Verdana" w:cs="Times New Roman (Body CS)"/>
      <w:i/>
      <w:iCs/>
      <w:color w:val="757171" w:themeColor="background2" w:themeShade="80"/>
      <w:sz w:val="28"/>
    </w:rPr>
  </w:style>
  <w:style w:type="paragraph" w:styleId="Salutation">
    <w:name w:val="Salutation"/>
    <w:basedOn w:val="Normal"/>
    <w:next w:val="Normal"/>
    <w:link w:val="SalutationChar"/>
    <w:uiPriority w:val="99"/>
    <w:unhideWhenUsed/>
    <w:rsid w:val="00B01B0E"/>
  </w:style>
  <w:style w:type="character" w:customStyle="1" w:styleId="SalutationChar">
    <w:name w:val="Salutation Char"/>
    <w:basedOn w:val="DefaultParagraphFont"/>
    <w:link w:val="Salutation"/>
    <w:uiPriority w:val="99"/>
    <w:rsid w:val="00B01B0E"/>
    <w:rPr>
      <w:rFonts w:ascii="Verdana" w:hAnsi="Verdana" w:cs="Times New Roman (Body CS)"/>
      <w:color w:val="4D4D4C"/>
      <w:sz w:val="22"/>
    </w:rPr>
  </w:style>
  <w:style w:type="paragraph" w:styleId="Signature">
    <w:name w:val="Signature"/>
    <w:basedOn w:val="Normal"/>
    <w:link w:val="SignatureChar"/>
    <w:uiPriority w:val="99"/>
    <w:unhideWhenUsed/>
    <w:rsid w:val="00B01B0E"/>
    <w:pPr>
      <w:spacing w:after="0" w:line="240" w:lineRule="auto"/>
      <w:ind w:left="4252"/>
    </w:pPr>
  </w:style>
  <w:style w:type="character" w:customStyle="1" w:styleId="SignatureChar">
    <w:name w:val="Signature Char"/>
    <w:basedOn w:val="DefaultParagraphFont"/>
    <w:link w:val="Signature"/>
    <w:uiPriority w:val="99"/>
    <w:rsid w:val="00B01B0E"/>
    <w:rPr>
      <w:rFonts w:ascii="Verdana" w:hAnsi="Verdana" w:cs="Times New Roman (Body CS)"/>
      <w:color w:val="4D4D4C"/>
      <w:sz w:val="22"/>
    </w:rPr>
  </w:style>
  <w:style w:type="character" w:customStyle="1" w:styleId="SmallTags">
    <w:name w:val="Small Tags"/>
    <w:uiPriority w:val="1"/>
    <w:qFormat/>
    <w:rsid w:val="00F92931"/>
    <w:rPr>
      <w:rFonts w:asciiTheme="minorHAnsi" w:hAnsiTheme="minorHAnsi"/>
      <w:color w:val="FFFFFF" w:themeColor="background1"/>
      <w:position w:val="2"/>
      <w:sz w:val="16"/>
      <w:bdr w:val="single" w:sz="24" w:space="0" w:color="00B9BD" w:themeColor="accent1"/>
      <w:shd w:val="solid" w:color="00B9BD" w:themeColor="accent1" w:fill="00B9BD" w:themeFill="accent1"/>
    </w:rPr>
  </w:style>
  <w:style w:type="character" w:customStyle="1" w:styleId="SmartHyperlink1">
    <w:name w:val="Smart Hyperlink1"/>
    <w:uiPriority w:val="99"/>
    <w:unhideWhenUsed/>
    <w:qFormat/>
    <w:rsid w:val="00B01B0E"/>
    <w:rPr>
      <w:rFonts w:asciiTheme="minorHAnsi" w:hAnsiTheme="minorHAnsi"/>
      <w:color w:val="323232" w:themeColor="text2"/>
      <w:sz w:val="22"/>
      <w:u w:val="dotted" w:color="00B9BD" w:themeColor="accent1"/>
    </w:rPr>
  </w:style>
  <w:style w:type="character" w:customStyle="1" w:styleId="SmartLink1">
    <w:name w:val="SmartLink1"/>
    <w:uiPriority w:val="99"/>
    <w:unhideWhenUsed/>
    <w:qFormat/>
    <w:rsid w:val="00B01B0E"/>
    <w:rPr>
      <w:rFonts w:asciiTheme="minorHAnsi" w:hAnsiTheme="minorHAnsi"/>
      <w:color w:val="00B9BD" w:themeColor="hyperlink"/>
      <w:sz w:val="22"/>
      <w:u w:val="single"/>
      <w:shd w:val="clear" w:color="auto" w:fill="E1DFDD"/>
    </w:rPr>
  </w:style>
  <w:style w:type="character" w:styleId="Strong">
    <w:name w:val="Strong"/>
    <w:uiPriority w:val="22"/>
    <w:qFormat/>
    <w:rsid w:val="00B01B0E"/>
    <w:rPr>
      <w:b/>
      <w:bCs/>
    </w:rPr>
  </w:style>
  <w:style w:type="paragraph" w:styleId="Subtitle">
    <w:name w:val="Subtitle"/>
    <w:basedOn w:val="Normal"/>
    <w:next w:val="Normal"/>
    <w:link w:val="SubtitleChar"/>
    <w:uiPriority w:val="11"/>
    <w:rsid w:val="00B01B0E"/>
    <w:pPr>
      <w:numPr>
        <w:ilvl w:val="1"/>
      </w:numPr>
      <w:spacing w:after="160"/>
    </w:pPr>
    <w:rPr>
      <w:rFonts w:asciiTheme="minorHAnsi" w:eastAsiaTheme="minorEastAsia" w:hAnsiTheme="minorHAnsi" w:cstheme="minorBidi"/>
      <w:color w:val="8E8E8E" w:themeColor="text1" w:themeTint="A5"/>
      <w:spacing w:val="15"/>
      <w:szCs w:val="22"/>
    </w:rPr>
  </w:style>
  <w:style w:type="character" w:customStyle="1" w:styleId="SubtitleChar">
    <w:name w:val="Subtitle Char"/>
    <w:basedOn w:val="DefaultParagraphFont"/>
    <w:link w:val="Subtitle"/>
    <w:uiPriority w:val="11"/>
    <w:rsid w:val="00B01B0E"/>
    <w:rPr>
      <w:rFonts w:eastAsiaTheme="minorEastAsia"/>
      <w:color w:val="8E8E8E" w:themeColor="text1" w:themeTint="A5"/>
      <w:spacing w:val="15"/>
      <w:sz w:val="22"/>
      <w:szCs w:val="22"/>
    </w:rPr>
  </w:style>
  <w:style w:type="character" w:styleId="SubtleEmphasis">
    <w:name w:val="Subtle Emphasis"/>
    <w:uiPriority w:val="19"/>
    <w:rsid w:val="00B01B0E"/>
    <w:rPr>
      <w:i/>
      <w:iCs/>
      <w:color w:val="7C7C7C" w:themeColor="text1" w:themeTint="BF"/>
    </w:rPr>
  </w:style>
  <w:style w:type="character" w:styleId="SubtleReference">
    <w:name w:val="Subtle Reference"/>
    <w:uiPriority w:val="31"/>
    <w:rsid w:val="00B01B0E"/>
    <w:rPr>
      <w:smallCaps/>
      <w:color w:val="8E8E8E" w:themeColor="text1" w:themeTint="A5"/>
    </w:rPr>
  </w:style>
  <w:style w:type="table" w:styleId="TableGrid">
    <w:name w:val="Table Grid"/>
    <w:basedOn w:val="TableNormal"/>
    <w:uiPriority w:val="59"/>
    <w:rsid w:val="00B01B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Light1">
    <w:name w:val="Table Grid Light1"/>
    <w:basedOn w:val="TableNormal"/>
    <w:uiPriority w:val="40"/>
    <w:rsid w:val="00B01B0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ableofAuthorities">
    <w:name w:val="table of authorities"/>
    <w:basedOn w:val="Normal"/>
    <w:next w:val="Normal"/>
    <w:uiPriority w:val="99"/>
    <w:semiHidden/>
    <w:unhideWhenUsed/>
    <w:rsid w:val="00B01B0E"/>
    <w:pPr>
      <w:spacing w:after="0"/>
      <w:ind w:left="220" w:hanging="220"/>
    </w:pPr>
  </w:style>
  <w:style w:type="paragraph" w:styleId="TableofFigures">
    <w:name w:val="table of figures"/>
    <w:basedOn w:val="Normal"/>
    <w:next w:val="Normal"/>
    <w:uiPriority w:val="99"/>
    <w:semiHidden/>
    <w:unhideWhenUsed/>
    <w:rsid w:val="00B01B0E"/>
    <w:pPr>
      <w:spacing w:after="0"/>
    </w:pPr>
  </w:style>
  <w:style w:type="paragraph" w:customStyle="1" w:styleId="TablesCellsBody">
    <w:name w:val="Tables Cells Body"/>
    <w:basedOn w:val="Normal"/>
    <w:qFormat/>
    <w:rsid w:val="00B01B0E"/>
    <w:pPr>
      <w:snapToGrid w:val="0"/>
      <w:spacing w:after="100" w:afterAutospacing="1" w:line="240" w:lineRule="auto"/>
      <w:textboxTightWrap w:val="allLines"/>
    </w:pPr>
    <w:rPr>
      <w:color w:val="7C7C7C" w:themeColor="text1" w:themeTint="BF"/>
      <w:sz w:val="20"/>
      <w:szCs w:val="20"/>
    </w:rPr>
  </w:style>
  <w:style w:type="paragraph" w:customStyle="1" w:styleId="TablesHeadingsGSWhite">
    <w:name w:val="Tables Headings GS White"/>
    <w:next w:val="Normal"/>
    <w:qFormat/>
    <w:rsid w:val="00B01B0E"/>
    <w:pPr>
      <w:spacing w:after="0" w:line="240" w:lineRule="auto"/>
      <w:textboxTightWrap w:val="allLines"/>
    </w:pPr>
    <w:rPr>
      <w:rFonts w:ascii="Verdana" w:hAnsi="Verdana" w:cs="Times New Roman (Body CS)"/>
      <w:caps/>
      <w:color w:val="FFFFFF" w:themeColor="background1"/>
      <w:sz w:val="22"/>
    </w:rPr>
  </w:style>
  <w:style w:type="paragraph" w:styleId="TOAHeading">
    <w:name w:val="toa heading"/>
    <w:basedOn w:val="Normal"/>
    <w:next w:val="Normal"/>
    <w:uiPriority w:val="99"/>
    <w:semiHidden/>
    <w:unhideWhenUsed/>
    <w:rsid w:val="00B01B0E"/>
    <w:pPr>
      <w:spacing w:before="120"/>
    </w:pPr>
    <w:rPr>
      <w:rFonts w:asciiTheme="majorHAnsi" w:eastAsiaTheme="majorEastAsia" w:hAnsiTheme="majorHAnsi" w:cstheme="majorBidi"/>
      <w:b/>
      <w:bCs/>
      <w:sz w:val="24"/>
    </w:rPr>
  </w:style>
  <w:style w:type="paragraph" w:styleId="TOC1">
    <w:name w:val="toc 1"/>
    <w:next w:val="TOC2"/>
    <w:link w:val="TOC1Char"/>
    <w:uiPriority w:val="39"/>
    <w:unhideWhenUsed/>
    <w:rsid w:val="00394A4D"/>
    <w:pPr>
      <w:adjustRightInd w:val="0"/>
      <w:snapToGrid w:val="0"/>
      <w:spacing w:after="0" w:line="360" w:lineRule="auto"/>
    </w:pPr>
    <w:rPr>
      <w:rFonts w:asciiTheme="majorHAnsi" w:hAnsiTheme="majorHAnsi" w:cs="Times New Roman (Body CS)"/>
      <w:bCs/>
      <w:iCs/>
      <w:caps/>
      <w:color w:val="626262" w:themeColor="text1" w:themeTint="E6"/>
      <w:sz w:val="22"/>
    </w:rPr>
  </w:style>
  <w:style w:type="paragraph" w:styleId="TOC2">
    <w:name w:val="toc 2"/>
    <w:basedOn w:val="Normal"/>
    <w:next w:val="Normal"/>
    <w:link w:val="TOC2Char"/>
    <w:uiPriority w:val="39"/>
    <w:unhideWhenUsed/>
    <w:rsid w:val="00394A4D"/>
    <w:pPr>
      <w:suppressAutoHyphens/>
      <w:snapToGrid w:val="0"/>
      <w:spacing w:after="0"/>
    </w:pPr>
    <w:rPr>
      <w:rFonts w:asciiTheme="minorHAnsi" w:hAnsiTheme="minorHAnsi"/>
      <w:bCs/>
      <w:color w:val="626262" w:themeColor="text1" w:themeTint="E6"/>
      <w:sz w:val="20"/>
      <w:szCs w:val="22"/>
    </w:rPr>
  </w:style>
  <w:style w:type="paragraph" w:styleId="TOC3">
    <w:name w:val="toc 3"/>
    <w:basedOn w:val="Normal"/>
    <w:next w:val="Normal"/>
    <w:link w:val="TOC3Char"/>
    <w:uiPriority w:val="39"/>
    <w:unhideWhenUsed/>
    <w:rsid w:val="00394A4D"/>
    <w:pPr>
      <w:tabs>
        <w:tab w:val="left" w:pos="284"/>
        <w:tab w:val="right" w:leader="underscore" w:pos="9622"/>
      </w:tabs>
      <w:suppressAutoHyphens/>
      <w:adjustRightInd w:val="0"/>
      <w:snapToGrid w:val="0"/>
      <w:spacing w:after="0"/>
    </w:pPr>
    <w:rPr>
      <w:rFonts w:asciiTheme="minorHAnsi" w:hAnsiTheme="minorHAnsi"/>
      <w:caps/>
      <w:noProof/>
      <w:color w:val="626262" w:themeColor="text1" w:themeTint="E6"/>
      <w:sz w:val="20"/>
      <w:szCs w:val="20"/>
    </w:rPr>
  </w:style>
  <w:style w:type="paragraph" w:styleId="TOC4">
    <w:name w:val="toc 4"/>
    <w:basedOn w:val="Normal"/>
    <w:next w:val="Normal"/>
    <w:uiPriority w:val="39"/>
    <w:semiHidden/>
    <w:unhideWhenUsed/>
    <w:rsid w:val="00B01B0E"/>
    <w:pPr>
      <w:spacing w:after="0"/>
      <w:ind w:left="660"/>
    </w:pPr>
    <w:rPr>
      <w:rFonts w:asciiTheme="minorHAnsi" w:hAnsiTheme="minorHAnsi"/>
      <w:sz w:val="20"/>
      <w:szCs w:val="20"/>
    </w:rPr>
  </w:style>
  <w:style w:type="paragraph" w:styleId="TOC5">
    <w:name w:val="toc 5"/>
    <w:basedOn w:val="Normal"/>
    <w:next w:val="Normal"/>
    <w:uiPriority w:val="39"/>
    <w:semiHidden/>
    <w:unhideWhenUsed/>
    <w:rsid w:val="00B01B0E"/>
    <w:pPr>
      <w:spacing w:after="0"/>
      <w:ind w:left="880"/>
    </w:pPr>
    <w:rPr>
      <w:rFonts w:asciiTheme="minorHAnsi" w:hAnsiTheme="minorHAnsi"/>
      <w:sz w:val="20"/>
      <w:szCs w:val="20"/>
    </w:rPr>
  </w:style>
  <w:style w:type="paragraph" w:styleId="TOC6">
    <w:name w:val="toc 6"/>
    <w:basedOn w:val="Normal"/>
    <w:next w:val="Normal"/>
    <w:uiPriority w:val="39"/>
    <w:semiHidden/>
    <w:unhideWhenUsed/>
    <w:rsid w:val="00B01B0E"/>
    <w:pPr>
      <w:spacing w:after="0"/>
      <w:ind w:left="1100"/>
    </w:pPr>
    <w:rPr>
      <w:rFonts w:asciiTheme="minorHAnsi" w:hAnsiTheme="minorHAnsi"/>
      <w:sz w:val="20"/>
      <w:szCs w:val="20"/>
    </w:rPr>
  </w:style>
  <w:style w:type="paragraph" w:styleId="TOC7">
    <w:name w:val="toc 7"/>
    <w:basedOn w:val="Normal"/>
    <w:next w:val="Normal"/>
    <w:uiPriority w:val="39"/>
    <w:semiHidden/>
    <w:unhideWhenUsed/>
    <w:rsid w:val="00B01B0E"/>
    <w:pPr>
      <w:spacing w:after="0"/>
      <w:ind w:left="1320"/>
    </w:pPr>
    <w:rPr>
      <w:rFonts w:asciiTheme="minorHAnsi" w:hAnsiTheme="minorHAnsi"/>
      <w:sz w:val="20"/>
      <w:szCs w:val="20"/>
    </w:rPr>
  </w:style>
  <w:style w:type="paragraph" w:styleId="TOC8">
    <w:name w:val="toc 8"/>
    <w:basedOn w:val="Normal"/>
    <w:next w:val="Normal"/>
    <w:uiPriority w:val="39"/>
    <w:semiHidden/>
    <w:unhideWhenUsed/>
    <w:rsid w:val="00B01B0E"/>
    <w:pPr>
      <w:spacing w:after="0"/>
      <w:ind w:left="1540"/>
    </w:pPr>
    <w:rPr>
      <w:rFonts w:asciiTheme="minorHAnsi" w:hAnsiTheme="minorHAnsi"/>
      <w:sz w:val="20"/>
      <w:szCs w:val="20"/>
    </w:rPr>
  </w:style>
  <w:style w:type="paragraph" w:styleId="TOC9">
    <w:name w:val="toc 9"/>
    <w:basedOn w:val="Normal"/>
    <w:next w:val="Normal"/>
    <w:uiPriority w:val="39"/>
    <w:semiHidden/>
    <w:unhideWhenUsed/>
    <w:rsid w:val="00B01B0E"/>
    <w:pPr>
      <w:spacing w:after="0"/>
      <w:ind w:left="1760"/>
    </w:pPr>
    <w:rPr>
      <w:rFonts w:asciiTheme="minorHAnsi" w:hAnsiTheme="minorHAnsi"/>
      <w:sz w:val="20"/>
      <w:szCs w:val="20"/>
    </w:rPr>
  </w:style>
  <w:style w:type="paragraph" w:styleId="TOCHeading">
    <w:name w:val="TOC Heading"/>
    <w:basedOn w:val="Normal"/>
    <w:next w:val="Normal"/>
    <w:uiPriority w:val="39"/>
    <w:unhideWhenUsed/>
    <w:rsid w:val="00B01B0E"/>
    <w:pPr>
      <w:spacing w:line="240" w:lineRule="auto"/>
    </w:pPr>
    <w:rPr>
      <w:color w:val="00B9BD" w:themeColor="accent1"/>
      <w:sz w:val="32"/>
    </w:rPr>
  </w:style>
  <w:style w:type="character" w:customStyle="1" w:styleId="UnresolvedMention1">
    <w:name w:val="Unresolved Mention1"/>
    <w:uiPriority w:val="99"/>
    <w:unhideWhenUsed/>
    <w:rsid w:val="00B01B0E"/>
    <w:rPr>
      <w:rFonts w:asciiTheme="minorHAnsi" w:hAnsiTheme="minorHAnsi"/>
      <w:color w:val="605E5C"/>
      <w:sz w:val="22"/>
      <w:shd w:val="clear" w:color="auto" w:fill="E1DFDD"/>
    </w:rPr>
  </w:style>
  <w:style w:type="numbering" w:customStyle="1" w:styleId="BulletedListStyle">
    <w:name w:val="Bulleted List Style"/>
    <w:uiPriority w:val="99"/>
    <w:rsid w:val="00B01B0E"/>
    <w:pPr>
      <w:numPr>
        <w:numId w:val="11"/>
      </w:numPr>
    </w:pPr>
  </w:style>
  <w:style w:type="paragraph" w:customStyle="1" w:styleId="Default">
    <w:name w:val="Default"/>
    <w:rsid w:val="00C30F02"/>
    <w:pPr>
      <w:autoSpaceDE w:val="0"/>
      <w:autoSpaceDN w:val="0"/>
      <w:adjustRightInd w:val="0"/>
      <w:spacing w:after="0" w:line="240" w:lineRule="auto"/>
    </w:pPr>
    <w:rPr>
      <w:rFonts w:ascii="Verdana" w:hAnsi="Verdana" w:cs="Verdana"/>
      <w:color w:val="000000"/>
      <w:lang w:val="en-GB"/>
    </w:rPr>
  </w:style>
  <w:style w:type="numbering" w:customStyle="1" w:styleId="GS-Parapgraphsnumbered">
    <w:name w:val="GS-Parapgraphs numbered"/>
    <w:uiPriority w:val="99"/>
    <w:rsid w:val="00991401"/>
    <w:pPr>
      <w:numPr>
        <w:numId w:val="14"/>
      </w:numPr>
    </w:pPr>
  </w:style>
  <w:style w:type="paragraph" w:customStyle="1" w:styleId="P">
    <w:name w:val="P"/>
    <w:basedOn w:val="Normal"/>
    <w:qFormat/>
    <w:rsid w:val="00350D03"/>
    <w:pPr>
      <w:numPr>
        <w:ilvl w:val="2"/>
        <w:numId w:val="15"/>
      </w:numPr>
    </w:pPr>
  </w:style>
  <w:style w:type="character" w:customStyle="1" w:styleId="TOC3Char">
    <w:name w:val="TOC 3 Char"/>
    <w:basedOn w:val="DefaultParagraphFont"/>
    <w:link w:val="TOC3"/>
    <w:uiPriority w:val="39"/>
    <w:rsid w:val="00394A4D"/>
    <w:rPr>
      <w:rFonts w:cs="Times New Roman (Body CS)"/>
      <w:caps/>
      <w:noProof/>
      <w:color w:val="626262" w:themeColor="text1" w:themeTint="E6"/>
      <w:sz w:val="20"/>
      <w:szCs w:val="20"/>
    </w:rPr>
  </w:style>
  <w:style w:type="character" w:customStyle="1" w:styleId="TOC1Char">
    <w:name w:val="TOC 1 Char"/>
    <w:basedOn w:val="DefaultParagraphFont"/>
    <w:link w:val="TOC1"/>
    <w:uiPriority w:val="39"/>
    <w:rsid w:val="00394A4D"/>
    <w:rPr>
      <w:rFonts w:asciiTheme="majorHAnsi" w:hAnsiTheme="majorHAnsi" w:cs="Times New Roman (Body CS)"/>
      <w:bCs/>
      <w:iCs/>
      <w:caps/>
      <w:color w:val="626262" w:themeColor="text1" w:themeTint="E6"/>
      <w:sz w:val="22"/>
    </w:rPr>
  </w:style>
  <w:style w:type="character" w:customStyle="1" w:styleId="TOC2Char">
    <w:name w:val="TOC 2 Char"/>
    <w:basedOn w:val="DefaultParagraphFont"/>
    <w:link w:val="TOC2"/>
    <w:uiPriority w:val="39"/>
    <w:rsid w:val="00394A4D"/>
    <w:rPr>
      <w:rFonts w:cs="Times New Roman (Body CS)"/>
      <w:bCs/>
      <w:color w:val="626262" w:themeColor="text1" w:themeTint="E6"/>
      <w:sz w:val="20"/>
      <w:szCs w:val="22"/>
    </w:rPr>
  </w:style>
  <w:style w:type="table" w:customStyle="1" w:styleId="GridTable5Dark-Accent11">
    <w:name w:val="Grid Table 5 Dark - Accent 11"/>
    <w:basedOn w:val="TableNormal"/>
    <w:uiPriority w:val="50"/>
    <w:rsid w:val="006D53FE"/>
    <w:pPr>
      <w:spacing w:after="0" w:line="240" w:lineRule="auto"/>
    </w:pPr>
    <w:rPr>
      <w:sz w:val="22"/>
      <w:lang w:eastAsia="en-GB"/>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F8FA"/>
    </w:tcPr>
    <w:tblStylePr w:type="firstRow">
      <w:rPr>
        <w:rFonts w:asciiTheme="minorHAnsi" w:hAnsiTheme="minorHAnsi"/>
        <w:b/>
        <w:bCs/>
        <w:color w:val="FFFFFF" w:themeColor="background1"/>
        <w:sz w:val="22"/>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B9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B9BD" w:themeFill="accent1"/>
      </w:tcPr>
    </w:tblStylePr>
    <w:tblStylePr w:type="firstCol">
      <w:rPr>
        <w:rFonts w:asciiTheme="minorHAnsi" w:hAnsiTheme="minorHAnsi"/>
        <w:b w:val="0"/>
        <w:bCs/>
        <w:color w:val="F2F2F2"/>
        <w:sz w:val="21"/>
      </w:rPr>
      <w:tblPr/>
      <w:tcPr>
        <w:shd w:val="clear" w:color="auto" w:fill="00B9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B9BD" w:themeFill="accent1"/>
      </w:tcPr>
    </w:tblStylePr>
    <w:tblStylePr w:type="band1Vert">
      <w:tblPr/>
      <w:tcPr>
        <w:shd w:val="clear" w:color="auto" w:fill="7EFBFF" w:themeFill="accent1" w:themeFillTint="66"/>
      </w:tcPr>
    </w:tblStylePr>
    <w:tblStylePr w:type="band1Horz">
      <w:tblPr/>
      <w:tcPr>
        <w:shd w:val="clear" w:color="auto" w:fill="7EFBFF" w:themeFill="accent1" w:themeFillTint="66"/>
      </w:tcPr>
    </w:tblStylePr>
  </w:style>
  <w:style w:type="table" w:customStyle="1" w:styleId="GridTable5Dark1">
    <w:name w:val="Grid Table 5 Dark1"/>
    <w:basedOn w:val="TableNormal"/>
    <w:uiPriority w:val="50"/>
    <w:rsid w:val="006D53F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CDCD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15151"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15151"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15151"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15151" w:themeFill="text1"/>
      </w:tcPr>
    </w:tblStylePr>
    <w:tblStylePr w:type="band1Vert">
      <w:tblPr/>
      <w:tcPr>
        <w:shd w:val="clear" w:color="auto" w:fill="B9B9B9" w:themeFill="text1" w:themeFillTint="66"/>
      </w:tcPr>
    </w:tblStylePr>
    <w:tblStylePr w:type="band1Horz">
      <w:tblPr/>
      <w:tcPr>
        <w:shd w:val="clear" w:color="auto" w:fill="B9B9B9" w:themeFill="text1" w:themeFillTint="66"/>
      </w:tcPr>
    </w:tblStylePr>
  </w:style>
  <w:style w:type="table" w:customStyle="1" w:styleId="GridTable4-Accent31">
    <w:name w:val="Grid Table 4 - Accent 31"/>
    <w:basedOn w:val="TableNormal"/>
    <w:uiPriority w:val="49"/>
    <w:rsid w:val="006D53FE"/>
    <w:pPr>
      <w:spacing w:after="0" w:line="240" w:lineRule="auto"/>
    </w:pPr>
    <w:tblPr>
      <w:tblStyleRowBandSize w:val="1"/>
      <w:tblStyleColBandSize w:val="1"/>
      <w:tblBorders>
        <w:top w:val="single" w:sz="4" w:space="0" w:color="2DECF0" w:themeColor="accent3" w:themeTint="99"/>
        <w:left w:val="single" w:sz="4" w:space="0" w:color="2DECF0" w:themeColor="accent3" w:themeTint="99"/>
        <w:bottom w:val="single" w:sz="4" w:space="0" w:color="2DECF0" w:themeColor="accent3" w:themeTint="99"/>
        <w:right w:val="single" w:sz="4" w:space="0" w:color="2DECF0" w:themeColor="accent3" w:themeTint="99"/>
        <w:insideH w:val="single" w:sz="4" w:space="0" w:color="2DECF0" w:themeColor="accent3" w:themeTint="99"/>
        <w:insideV w:val="single" w:sz="4" w:space="0" w:color="2DECF0" w:themeColor="accent3" w:themeTint="99"/>
      </w:tblBorders>
    </w:tblPr>
    <w:tblStylePr w:type="firstRow">
      <w:rPr>
        <w:b/>
        <w:bCs/>
        <w:color w:val="FFFFFF" w:themeColor="background1"/>
      </w:rPr>
      <w:tblPr/>
      <w:tcPr>
        <w:tcBorders>
          <w:top w:val="single" w:sz="4" w:space="0" w:color="097E80" w:themeColor="accent3"/>
          <w:left w:val="single" w:sz="4" w:space="0" w:color="097E80" w:themeColor="accent3"/>
          <w:bottom w:val="single" w:sz="4" w:space="0" w:color="097E80" w:themeColor="accent3"/>
          <w:right w:val="single" w:sz="4" w:space="0" w:color="097E80" w:themeColor="accent3"/>
          <w:insideH w:val="nil"/>
          <w:insideV w:val="nil"/>
        </w:tcBorders>
        <w:shd w:val="clear" w:color="auto" w:fill="097E80" w:themeFill="accent3"/>
      </w:tcPr>
    </w:tblStylePr>
    <w:tblStylePr w:type="lastRow">
      <w:rPr>
        <w:b/>
        <w:bCs/>
      </w:rPr>
      <w:tblPr/>
      <w:tcPr>
        <w:tcBorders>
          <w:top w:val="double" w:sz="4" w:space="0" w:color="097E80" w:themeColor="accent3"/>
        </w:tcBorders>
      </w:tcPr>
    </w:tblStylePr>
    <w:tblStylePr w:type="firstCol">
      <w:rPr>
        <w:b/>
        <w:bCs/>
      </w:rPr>
    </w:tblStylePr>
    <w:tblStylePr w:type="lastCol">
      <w:rPr>
        <w:b/>
        <w:bCs/>
      </w:rPr>
    </w:tblStylePr>
    <w:tblStylePr w:type="band1Vert">
      <w:tblPr/>
      <w:tcPr>
        <w:shd w:val="clear" w:color="auto" w:fill="B9F8FA" w:themeFill="accent3" w:themeFillTint="33"/>
      </w:tcPr>
    </w:tblStylePr>
    <w:tblStylePr w:type="band1Horz">
      <w:tblPr/>
      <w:tcPr>
        <w:shd w:val="clear" w:color="auto" w:fill="B9F8FA" w:themeFill="accent3" w:themeFillTint="33"/>
      </w:tcPr>
    </w:tblStylePr>
  </w:style>
  <w:style w:type="table" w:customStyle="1" w:styleId="GridTable5Dark-Accent21">
    <w:name w:val="Grid Table 5 Dark - Accent 21"/>
    <w:basedOn w:val="TableNormal"/>
    <w:uiPriority w:val="50"/>
    <w:rsid w:val="009B77F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F8FA"/>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09B9D"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09B9D"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09B9D"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09B9D" w:themeFill="accent2"/>
      </w:tcPr>
    </w:tblStylePr>
    <w:tblStylePr w:type="band1Vert">
      <w:tblPr/>
      <w:tcPr>
        <w:shd w:val="clear" w:color="auto" w:fill="84F0F2" w:themeFill="accent2" w:themeFillTint="66"/>
      </w:tcPr>
    </w:tblStylePr>
    <w:tblStylePr w:type="band1Horz">
      <w:tblPr/>
      <w:tcPr>
        <w:shd w:val="clear" w:color="auto" w:fill="84F0F2" w:themeFill="accent2" w:themeFillTint="66"/>
      </w:tcPr>
    </w:tblStylePr>
  </w:style>
  <w:style w:type="paragraph" w:customStyle="1" w:styleId="SectionTitle">
    <w:name w:val="Section Title"/>
    <w:basedOn w:val="Heading4"/>
    <w:next w:val="SectionList"/>
    <w:rsid w:val="00AA2706"/>
    <w:pPr>
      <w:numPr>
        <w:ilvl w:val="0"/>
        <w:numId w:val="17"/>
      </w:numPr>
      <w:spacing w:line="240" w:lineRule="auto"/>
      <w:contextualSpacing w:val="0"/>
    </w:pPr>
    <w:rPr>
      <w:rFonts w:eastAsia="Times New Roman" w:cs="Arial"/>
      <w:color w:val="auto"/>
      <w:szCs w:val="22"/>
      <w:lang w:eastAsia="en-GB"/>
    </w:rPr>
  </w:style>
  <w:style w:type="paragraph" w:customStyle="1" w:styleId="SectionList">
    <w:name w:val="Section List"/>
    <w:basedOn w:val="Heading5"/>
    <w:next w:val="SectionList2nd"/>
    <w:autoRedefine/>
    <w:rsid w:val="003A7F47"/>
    <w:pPr>
      <w:numPr>
        <w:ilvl w:val="1"/>
        <w:numId w:val="17"/>
      </w:numPr>
      <w:spacing w:line="240" w:lineRule="auto"/>
      <w:contextualSpacing w:val="0"/>
    </w:pPr>
    <w:rPr>
      <w:rFonts w:asciiTheme="minorHAnsi" w:eastAsia="Times New Roman" w:hAnsiTheme="minorHAnsi" w:cs="Times New Roman"/>
      <w:color w:val="auto"/>
      <w:szCs w:val="22"/>
      <w:lang w:val="en-GB" w:eastAsia="en-GB"/>
    </w:rPr>
  </w:style>
  <w:style w:type="numbering" w:customStyle="1" w:styleId="SDMTableBoxParaNumberedList">
    <w:name w:val="SDMTable&amp;BoxParaNumberedList"/>
    <w:rsid w:val="00B6326B"/>
    <w:pPr>
      <w:numPr>
        <w:numId w:val="16"/>
      </w:numPr>
    </w:pPr>
  </w:style>
  <w:style w:type="paragraph" w:customStyle="1" w:styleId="SectionList2nd">
    <w:name w:val="Section List 2nd"/>
    <w:basedOn w:val="Normal"/>
    <w:rsid w:val="00A10B8A"/>
    <w:pPr>
      <w:numPr>
        <w:ilvl w:val="2"/>
        <w:numId w:val="17"/>
      </w:numPr>
      <w:spacing w:line="240" w:lineRule="auto"/>
      <w:ind w:left="0"/>
      <w:contextualSpacing w:val="0"/>
    </w:pPr>
    <w:rPr>
      <w:rFonts w:asciiTheme="minorHAnsi" w:eastAsia="Times New Roman" w:hAnsiTheme="minorHAnsi" w:cs="Times New Roman"/>
      <w:bCs/>
      <w:color w:val="auto"/>
      <w:szCs w:val="22"/>
      <w:lang w:val="en-GB" w:eastAsia="en-GB"/>
    </w:rPr>
  </w:style>
  <w:style w:type="numbering" w:customStyle="1" w:styleId="SDMAppHeadList">
    <w:name w:val="SDMAppHeadList"/>
    <w:uiPriority w:val="99"/>
    <w:rsid w:val="00885D25"/>
    <w:pPr>
      <w:numPr>
        <w:numId w:val="18"/>
      </w:numPr>
    </w:pPr>
  </w:style>
  <w:style w:type="table" w:customStyle="1" w:styleId="GridTable4-Accent11">
    <w:name w:val="Grid Table 4 - Accent 11"/>
    <w:basedOn w:val="TableNormal"/>
    <w:uiPriority w:val="49"/>
    <w:rsid w:val="003A6007"/>
    <w:pPr>
      <w:spacing w:after="0" w:line="240" w:lineRule="auto"/>
    </w:pPr>
    <w:tblPr>
      <w:tblStyleRowBandSize w:val="1"/>
      <w:tblStyleColBandSize w:val="1"/>
      <w:tblBorders>
        <w:top w:val="single" w:sz="4" w:space="0" w:color="3EFAFF" w:themeColor="accent1" w:themeTint="99"/>
        <w:left w:val="single" w:sz="4" w:space="0" w:color="3EFAFF" w:themeColor="accent1" w:themeTint="99"/>
        <w:bottom w:val="single" w:sz="4" w:space="0" w:color="3EFAFF" w:themeColor="accent1" w:themeTint="99"/>
        <w:right w:val="single" w:sz="4" w:space="0" w:color="3EFAFF" w:themeColor="accent1" w:themeTint="99"/>
        <w:insideH w:val="single" w:sz="4" w:space="0" w:color="3EFAFF" w:themeColor="accent1" w:themeTint="99"/>
        <w:insideV w:val="single" w:sz="4" w:space="0" w:color="3EFAFF" w:themeColor="accent1" w:themeTint="99"/>
      </w:tblBorders>
    </w:tblPr>
    <w:tblStylePr w:type="firstRow">
      <w:rPr>
        <w:b/>
        <w:bCs/>
        <w:color w:val="FFFFFF" w:themeColor="background1"/>
      </w:rPr>
      <w:tblPr/>
      <w:tcPr>
        <w:tcBorders>
          <w:top w:val="single" w:sz="4" w:space="0" w:color="00B9BD" w:themeColor="accent1"/>
          <w:left w:val="single" w:sz="4" w:space="0" w:color="00B9BD" w:themeColor="accent1"/>
          <w:bottom w:val="single" w:sz="4" w:space="0" w:color="00B9BD" w:themeColor="accent1"/>
          <w:right w:val="single" w:sz="4" w:space="0" w:color="00B9BD" w:themeColor="accent1"/>
          <w:insideH w:val="nil"/>
          <w:insideV w:val="nil"/>
        </w:tcBorders>
        <w:shd w:val="clear" w:color="auto" w:fill="00B9BD" w:themeFill="accent1"/>
      </w:tcPr>
    </w:tblStylePr>
    <w:tblStylePr w:type="lastRow">
      <w:rPr>
        <w:b/>
        <w:bCs/>
      </w:rPr>
      <w:tblPr/>
      <w:tcPr>
        <w:tcBorders>
          <w:top w:val="double" w:sz="4" w:space="0" w:color="00B9BD" w:themeColor="accent1"/>
        </w:tcBorders>
      </w:tcPr>
    </w:tblStylePr>
    <w:tblStylePr w:type="firstCol">
      <w:rPr>
        <w:b/>
        <w:bCs/>
      </w:rPr>
    </w:tblStylePr>
    <w:tblStylePr w:type="lastCol">
      <w:rPr>
        <w:b/>
        <w:bCs/>
      </w:rPr>
    </w:tblStylePr>
    <w:tblStylePr w:type="band1Vert">
      <w:tblPr/>
      <w:tcPr>
        <w:shd w:val="clear" w:color="auto" w:fill="BEFDFF" w:themeFill="accent1" w:themeFillTint="33"/>
      </w:tcPr>
    </w:tblStylePr>
    <w:tblStylePr w:type="band1Horz">
      <w:tblPr/>
      <w:tcPr>
        <w:shd w:val="clear" w:color="auto" w:fill="BEFDFF" w:themeFill="accent1" w:themeFillTint="33"/>
      </w:tcPr>
    </w:tblStylePr>
  </w:style>
  <w:style w:type="numbering" w:customStyle="1" w:styleId="SDMFootnoteList">
    <w:name w:val="SDMFootnoteList"/>
    <w:uiPriority w:val="99"/>
    <w:rsid w:val="0027746A"/>
    <w:pPr>
      <w:numPr>
        <w:numId w:val="36"/>
      </w:numPr>
    </w:pPr>
  </w:style>
  <w:style w:type="paragraph" w:customStyle="1" w:styleId="SDMPDDPoASubSection1">
    <w:name w:val="SDMPDD&amp;PoASubSection1"/>
    <w:basedOn w:val="Normal"/>
    <w:qFormat/>
    <w:rsid w:val="0027746A"/>
    <w:pPr>
      <w:keepNext/>
      <w:keepLines/>
      <w:tabs>
        <w:tab w:val="left" w:pos="1474"/>
      </w:tabs>
      <w:suppressAutoHyphens/>
      <w:spacing w:before="240" w:after="60" w:line="240" w:lineRule="auto"/>
      <w:contextualSpacing w:val="0"/>
      <w:jc w:val="both"/>
      <w:outlineLvl w:val="1"/>
    </w:pPr>
    <w:rPr>
      <w:rFonts w:ascii="Arial" w:eastAsia="MS Mincho" w:hAnsi="Arial" w:cs="Arial"/>
      <w:b/>
      <w:color w:val="auto"/>
      <w:lang w:val="en-GB" w:eastAsia="de-DE"/>
    </w:rPr>
  </w:style>
  <w:style w:type="character" w:customStyle="1" w:styleId="FootnoteCharacters">
    <w:name w:val="Footnote Characters"/>
    <w:qFormat/>
    <w:rsid w:val="00BB13AE"/>
    <w:rPr>
      <w:vertAlign w:val="superscript"/>
    </w:rPr>
  </w:style>
  <w:style w:type="character" w:customStyle="1" w:styleId="FootnoteAnchor">
    <w:name w:val="Footnote Anchor"/>
    <w:rsid w:val="00BB13AE"/>
    <w:rPr>
      <w:vertAlign w:val="superscript"/>
    </w:rPr>
  </w:style>
  <w:style w:type="paragraph" w:customStyle="1" w:styleId="SDMTableBoxParaNotNumbered">
    <w:name w:val="SDMTable&amp;BoxParaNotNumbered"/>
    <w:basedOn w:val="Normal"/>
    <w:qFormat/>
    <w:rsid w:val="00BB13AE"/>
    <w:pPr>
      <w:spacing w:after="0" w:line="240" w:lineRule="auto"/>
      <w:contextualSpacing w:val="0"/>
    </w:pPr>
    <w:rPr>
      <w:rFonts w:ascii="Arial" w:eastAsia="Times New Roman" w:hAnsi="Arial" w:cs="Times New Roman"/>
      <w:color w:val="auto"/>
      <w:sz w:val="20"/>
      <w:szCs w:val="20"/>
      <w:lang w:val="en-GB" w:eastAsia="de-DE"/>
    </w:rPr>
  </w:style>
  <w:style w:type="character" w:styleId="UnresolvedMention">
    <w:name w:val="Unresolved Mention"/>
    <w:basedOn w:val="DefaultParagraphFont"/>
    <w:uiPriority w:val="99"/>
    <w:semiHidden/>
    <w:unhideWhenUsed/>
    <w:rsid w:val="00FB4CF3"/>
    <w:rPr>
      <w:color w:val="605E5C"/>
      <w:shd w:val="clear" w:color="auto" w:fill="E1DFDD"/>
    </w:rPr>
  </w:style>
  <w:style w:type="paragraph" w:styleId="Revision">
    <w:name w:val="Revision"/>
    <w:hidden/>
    <w:uiPriority w:val="99"/>
    <w:semiHidden/>
    <w:rsid w:val="00525961"/>
    <w:pPr>
      <w:spacing w:after="0" w:line="240" w:lineRule="auto"/>
    </w:pPr>
    <w:rPr>
      <w:rFonts w:ascii="Verdana" w:hAnsi="Verdana" w:cs="Times New Roman (Body CS)"/>
      <w:color w:val="4D4D4C"/>
      <w:sz w:val="22"/>
    </w:rPr>
  </w:style>
  <w:style w:type="table" w:customStyle="1" w:styleId="TableGrid1">
    <w:name w:val="Table Grid1"/>
    <w:basedOn w:val="TableNormal"/>
    <w:next w:val="TableGrid"/>
    <w:uiPriority w:val="59"/>
    <w:rsid w:val="00944B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249055">
      <w:bodyDiv w:val="1"/>
      <w:marLeft w:val="0"/>
      <w:marRight w:val="0"/>
      <w:marTop w:val="0"/>
      <w:marBottom w:val="0"/>
      <w:divBdr>
        <w:top w:val="none" w:sz="0" w:space="0" w:color="auto"/>
        <w:left w:val="none" w:sz="0" w:space="0" w:color="auto"/>
        <w:bottom w:val="none" w:sz="0" w:space="0" w:color="auto"/>
        <w:right w:val="none" w:sz="0" w:space="0" w:color="auto"/>
      </w:divBdr>
    </w:div>
    <w:div w:id="241724655">
      <w:bodyDiv w:val="1"/>
      <w:marLeft w:val="0"/>
      <w:marRight w:val="0"/>
      <w:marTop w:val="0"/>
      <w:marBottom w:val="0"/>
      <w:divBdr>
        <w:top w:val="none" w:sz="0" w:space="0" w:color="auto"/>
        <w:left w:val="none" w:sz="0" w:space="0" w:color="auto"/>
        <w:bottom w:val="none" w:sz="0" w:space="0" w:color="auto"/>
        <w:right w:val="none" w:sz="0" w:space="0" w:color="auto"/>
      </w:divBdr>
    </w:div>
    <w:div w:id="269708526">
      <w:bodyDiv w:val="1"/>
      <w:marLeft w:val="0"/>
      <w:marRight w:val="0"/>
      <w:marTop w:val="0"/>
      <w:marBottom w:val="0"/>
      <w:divBdr>
        <w:top w:val="none" w:sz="0" w:space="0" w:color="auto"/>
        <w:left w:val="none" w:sz="0" w:space="0" w:color="auto"/>
        <w:bottom w:val="none" w:sz="0" w:space="0" w:color="auto"/>
        <w:right w:val="none" w:sz="0" w:space="0" w:color="auto"/>
      </w:divBdr>
    </w:div>
    <w:div w:id="344670412">
      <w:bodyDiv w:val="1"/>
      <w:marLeft w:val="0"/>
      <w:marRight w:val="0"/>
      <w:marTop w:val="0"/>
      <w:marBottom w:val="0"/>
      <w:divBdr>
        <w:top w:val="none" w:sz="0" w:space="0" w:color="auto"/>
        <w:left w:val="none" w:sz="0" w:space="0" w:color="auto"/>
        <w:bottom w:val="none" w:sz="0" w:space="0" w:color="auto"/>
        <w:right w:val="none" w:sz="0" w:space="0" w:color="auto"/>
      </w:divBdr>
    </w:div>
    <w:div w:id="548807762">
      <w:bodyDiv w:val="1"/>
      <w:marLeft w:val="0"/>
      <w:marRight w:val="0"/>
      <w:marTop w:val="0"/>
      <w:marBottom w:val="0"/>
      <w:divBdr>
        <w:top w:val="none" w:sz="0" w:space="0" w:color="auto"/>
        <w:left w:val="none" w:sz="0" w:space="0" w:color="auto"/>
        <w:bottom w:val="none" w:sz="0" w:space="0" w:color="auto"/>
        <w:right w:val="none" w:sz="0" w:space="0" w:color="auto"/>
      </w:divBdr>
    </w:div>
    <w:div w:id="691145464">
      <w:bodyDiv w:val="1"/>
      <w:marLeft w:val="0"/>
      <w:marRight w:val="0"/>
      <w:marTop w:val="0"/>
      <w:marBottom w:val="0"/>
      <w:divBdr>
        <w:top w:val="none" w:sz="0" w:space="0" w:color="auto"/>
        <w:left w:val="none" w:sz="0" w:space="0" w:color="auto"/>
        <w:bottom w:val="none" w:sz="0" w:space="0" w:color="auto"/>
        <w:right w:val="none" w:sz="0" w:space="0" w:color="auto"/>
      </w:divBdr>
    </w:div>
    <w:div w:id="740785857">
      <w:bodyDiv w:val="1"/>
      <w:marLeft w:val="0"/>
      <w:marRight w:val="0"/>
      <w:marTop w:val="0"/>
      <w:marBottom w:val="0"/>
      <w:divBdr>
        <w:top w:val="none" w:sz="0" w:space="0" w:color="auto"/>
        <w:left w:val="none" w:sz="0" w:space="0" w:color="auto"/>
        <w:bottom w:val="none" w:sz="0" w:space="0" w:color="auto"/>
        <w:right w:val="none" w:sz="0" w:space="0" w:color="auto"/>
      </w:divBdr>
    </w:div>
    <w:div w:id="943464725">
      <w:bodyDiv w:val="1"/>
      <w:marLeft w:val="0"/>
      <w:marRight w:val="0"/>
      <w:marTop w:val="0"/>
      <w:marBottom w:val="0"/>
      <w:divBdr>
        <w:top w:val="none" w:sz="0" w:space="0" w:color="auto"/>
        <w:left w:val="none" w:sz="0" w:space="0" w:color="auto"/>
        <w:bottom w:val="none" w:sz="0" w:space="0" w:color="auto"/>
        <w:right w:val="none" w:sz="0" w:space="0" w:color="auto"/>
      </w:divBdr>
      <w:divsChild>
        <w:div w:id="1291352281">
          <w:marLeft w:val="0"/>
          <w:marRight w:val="0"/>
          <w:marTop w:val="0"/>
          <w:marBottom w:val="0"/>
          <w:divBdr>
            <w:top w:val="none" w:sz="0" w:space="0" w:color="auto"/>
            <w:left w:val="none" w:sz="0" w:space="0" w:color="auto"/>
            <w:bottom w:val="none" w:sz="0" w:space="0" w:color="auto"/>
            <w:right w:val="none" w:sz="0" w:space="0" w:color="auto"/>
          </w:divBdr>
          <w:divsChild>
            <w:div w:id="1188981439">
              <w:marLeft w:val="0"/>
              <w:marRight w:val="0"/>
              <w:marTop w:val="0"/>
              <w:marBottom w:val="0"/>
              <w:divBdr>
                <w:top w:val="none" w:sz="0" w:space="0" w:color="auto"/>
                <w:left w:val="none" w:sz="0" w:space="0" w:color="auto"/>
                <w:bottom w:val="none" w:sz="0" w:space="0" w:color="auto"/>
                <w:right w:val="none" w:sz="0" w:space="0" w:color="auto"/>
              </w:divBdr>
              <w:divsChild>
                <w:div w:id="369113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0961814">
      <w:bodyDiv w:val="1"/>
      <w:marLeft w:val="0"/>
      <w:marRight w:val="0"/>
      <w:marTop w:val="0"/>
      <w:marBottom w:val="0"/>
      <w:divBdr>
        <w:top w:val="none" w:sz="0" w:space="0" w:color="auto"/>
        <w:left w:val="none" w:sz="0" w:space="0" w:color="auto"/>
        <w:bottom w:val="none" w:sz="0" w:space="0" w:color="auto"/>
        <w:right w:val="none" w:sz="0" w:space="0" w:color="auto"/>
      </w:divBdr>
    </w:div>
    <w:div w:id="1031343827">
      <w:bodyDiv w:val="1"/>
      <w:marLeft w:val="0"/>
      <w:marRight w:val="0"/>
      <w:marTop w:val="0"/>
      <w:marBottom w:val="0"/>
      <w:divBdr>
        <w:top w:val="none" w:sz="0" w:space="0" w:color="auto"/>
        <w:left w:val="none" w:sz="0" w:space="0" w:color="auto"/>
        <w:bottom w:val="none" w:sz="0" w:space="0" w:color="auto"/>
        <w:right w:val="none" w:sz="0" w:space="0" w:color="auto"/>
      </w:divBdr>
    </w:div>
    <w:div w:id="1152137109">
      <w:bodyDiv w:val="1"/>
      <w:marLeft w:val="0"/>
      <w:marRight w:val="0"/>
      <w:marTop w:val="0"/>
      <w:marBottom w:val="0"/>
      <w:divBdr>
        <w:top w:val="none" w:sz="0" w:space="0" w:color="auto"/>
        <w:left w:val="none" w:sz="0" w:space="0" w:color="auto"/>
        <w:bottom w:val="none" w:sz="0" w:space="0" w:color="auto"/>
        <w:right w:val="none" w:sz="0" w:space="0" w:color="auto"/>
      </w:divBdr>
    </w:div>
    <w:div w:id="1342244965">
      <w:bodyDiv w:val="1"/>
      <w:marLeft w:val="0"/>
      <w:marRight w:val="0"/>
      <w:marTop w:val="0"/>
      <w:marBottom w:val="0"/>
      <w:divBdr>
        <w:top w:val="none" w:sz="0" w:space="0" w:color="auto"/>
        <w:left w:val="none" w:sz="0" w:space="0" w:color="auto"/>
        <w:bottom w:val="none" w:sz="0" w:space="0" w:color="auto"/>
        <w:right w:val="none" w:sz="0" w:space="0" w:color="auto"/>
      </w:divBdr>
      <w:divsChild>
        <w:div w:id="1200052262">
          <w:marLeft w:val="0"/>
          <w:marRight w:val="0"/>
          <w:marTop w:val="0"/>
          <w:marBottom w:val="0"/>
          <w:divBdr>
            <w:top w:val="none" w:sz="0" w:space="0" w:color="auto"/>
            <w:left w:val="none" w:sz="0" w:space="0" w:color="auto"/>
            <w:bottom w:val="none" w:sz="0" w:space="0" w:color="auto"/>
            <w:right w:val="none" w:sz="0" w:space="0" w:color="auto"/>
          </w:divBdr>
          <w:divsChild>
            <w:div w:id="1093623783">
              <w:marLeft w:val="0"/>
              <w:marRight w:val="0"/>
              <w:marTop w:val="0"/>
              <w:marBottom w:val="0"/>
              <w:divBdr>
                <w:top w:val="none" w:sz="0" w:space="0" w:color="auto"/>
                <w:left w:val="none" w:sz="0" w:space="0" w:color="auto"/>
                <w:bottom w:val="none" w:sz="0" w:space="0" w:color="auto"/>
                <w:right w:val="none" w:sz="0" w:space="0" w:color="auto"/>
              </w:divBdr>
              <w:divsChild>
                <w:div w:id="706952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6364697">
      <w:bodyDiv w:val="1"/>
      <w:marLeft w:val="0"/>
      <w:marRight w:val="0"/>
      <w:marTop w:val="0"/>
      <w:marBottom w:val="0"/>
      <w:divBdr>
        <w:top w:val="none" w:sz="0" w:space="0" w:color="auto"/>
        <w:left w:val="none" w:sz="0" w:space="0" w:color="auto"/>
        <w:bottom w:val="none" w:sz="0" w:space="0" w:color="auto"/>
        <w:right w:val="none" w:sz="0" w:space="0" w:color="auto"/>
      </w:divBdr>
      <w:divsChild>
        <w:div w:id="1720205642">
          <w:marLeft w:val="0"/>
          <w:marRight w:val="0"/>
          <w:marTop w:val="0"/>
          <w:marBottom w:val="0"/>
          <w:divBdr>
            <w:top w:val="none" w:sz="0" w:space="0" w:color="auto"/>
            <w:left w:val="none" w:sz="0" w:space="0" w:color="auto"/>
            <w:bottom w:val="none" w:sz="0" w:space="0" w:color="auto"/>
            <w:right w:val="none" w:sz="0" w:space="0" w:color="auto"/>
          </w:divBdr>
          <w:divsChild>
            <w:div w:id="2036298189">
              <w:marLeft w:val="0"/>
              <w:marRight w:val="0"/>
              <w:marTop w:val="0"/>
              <w:marBottom w:val="0"/>
              <w:divBdr>
                <w:top w:val="none" w:sz="0" w:space="0" w:color="auto"/>
                <w:left w:val="none" w:sz="0" w:space="0" w:color="auto"/>
                <w:bottom w:val="none" w:sz="0" w:space="0" w:color="auto"/>
                <w:right w:val="none" w:sz="0" w:space="0" w:color="auto"/>
              </w:divBdr>
              <w:divsChild>
                <w:div w:id="1326712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3305072">
      <w:bodyDiv w:val="1"/>
      <w:marLeft w:val="0"/>
      <w:marRight w:val="0"/>
      <w:marTop w:val="0"/>
      <w:marBottom w:val="0"/>
      <w:divBdr>
        <w:top w:val="none" w:sz="0" w:space="0" w:color="auto"/>
        <w:left w:val="none" w:sz="0" w:space="0" w:color="auto"/>
        <w:bottom w:val="none" w:sz="0" w:space="0" w:color="auto"/>
        <w:right w:val="none" w:sz="0" w:space="0" w:color="auto"/>
      </w:divBdr>
    </w:div>
    <w:div w:id="1574272681">
      <w:bodyDiv w:val="1"/>
      <w:marLeft w:val="0"/>
      <w:marRight w:val="0"/>
      <w:marTop w:val="0"/>
      <w:marBottom w:val="0"/>
      <w:divBdr>
        <w:top w:val="none" w:sz="0" w:space="0" w:color="auto"/>
        <w:left w:val="none" w:sz="0" w:space="0" w:color="auto"/>
        <w:bottom w:val="none" w:sz="0" w:space="0" w:color="auto"/>
        <w:right w:val="none" w:sz="0" w:space="0" w:color="auto"/>
      </w:divBdr>
    </w:div>
    <w:div w:id="1631007834">
      <w:bodyDiv w:val="1"/>
      <w:marLeft w:val="0"/>
      <w:marRight w:val="0"/>
      <w:marTop w:val="0"/>
      <w:marBottom w:val="0"/>
      <w:divBdr>
        <w:top w:val="none" w:sz="0" w:space="0" w:color="auto"/>
        <w:left w:val="none" w:sz="0" w:space="0" w:color="auto"/>
        <w:bottom w:val="none" w:sz="0" w:space="0" w:color="auto"/>
        <w:right w:val="none" w:sz="0" w:space="0" w:color="auto"/>
      </w:divBdr>
    </w:div>
    <w:div w:id="1650397788">
      <w:bodyDiv w:val="1"/>
      <w:marLeft w:val="0"/>
      <w:marRight w:val="0"/>
      <w:marTop w:val="0"/>
      <w:marBottom w:val="0"/>
      <w:divBdr>
        <w:top w:val="none" w:sz="0" w:space="0" w:color="auto"/>
        <w:left w:val="none" w:sz="0" w:space="0" w:color="auto"/>
        <w:bottom w:val="none" w:sz="0" w:space="0" w:color="auto"/>
        <w:right w:val="none" w:sz="0" w:space="0" w:color="auto"/>
      </w:divBdr>
    </w:div>
    <w:div w:id="1682706600">
      <w:bodyDiv w:val="1"/>
      <w:marLeft w:val="0"/>
      <w:marRight w:val="0"/>
      <w:marTop w:val="0"/>
      <w:marBottom w:val="0"/>
      <w:divBdr>
        <w:top w:val="none" w:sz="0" w:space="0" w:color="auto"/>
        <w:left w:val="none" w:sz="0" w:space="0" w:color="auto"/>
        <w:bottom w:val="none" w:sz="0" w:space="0" w:color="auto"/>
        <w:right w:val="none" w:sz="0" w:space="0" w:color="auto"/>
      </w:divBdr>
    </w:div>
    <w:div w:id="1722167586">
      <w:bodyDiv w:val="1"/>
      <w:marLeft w:val="0"/>
      <w:marRight w:val="0"/>
      <w:marTop w:val="0"/>
      <w:marBottom w:val="0"/>
      <w:divBdr>
        <w:top w:val="none" w:sz="0" w:space="0" w:color="auto"/>
        <w:left w:val="none" w:sz="0" w:space="0" w:color="auto"/>
        <w:bottom w:val="none" w:sz="0" w:space="0" w:color="auto"/>
        <w:right w:val="none" w:sz="0" w:space="0" w:color="auto"/>
      </w:divBdr>
    </w:div>
    <w:div w:id="1795980191">
      <w:bodyDiv w:val="1"/>
      <w:marLeft w:val="0"/>
      <w:marRight w:val="0"/>
      <w:marTop w:val="0"/>
      <w:marBottom w:val="0"/>
      <w:divBdr>
        <w:top w:val="none" w:sz="0" w:space="0" w:color="auto"/>
        <w:left w:val="none" w:sz="0" w:space="0" w:color="auto"/>
        <w:bottom w:val="none" w:sz="0" w:space="0" w:color="auto"/>
        <w:right w:val="none" w:sz="0" w:space="0" w:color="auto"/>
      </w:divBdr>
    </w:div>
    <w:div w:id="1824395499">
      <w:bodyDiv w:val="1"/>
      <w:marLeft w:val="0"/>
      <w:marRight w:val="0"/>
      <w:marTop w:val="0"/>
      <w:marBottom w:val="0"/>
      <w:divBdr>
        <w:top w:val="none" w:sz="0" w:space="0" w:color="auto"/>
        <w:left w:val="none" w:sz="0" w:space="0" w:color="auto"/>
        <w:bottom w:val="none" w:sz="0" w:space="0" w:color="auto"/>
        <w:right w:val="none" w:sz="0" w:space="0" w:color="auto"/>
      </w:divBdr>
    </w:div>
    <w:div w:id="1913857297">
      <w:bodyDiv w:val="1"/>
      <w:marLeft w:val="0"/>
      <w:marRight w:val="0"/>
      <w:marTop w:val="0"/>
      <w:marBottom w:val="0"/>
      <w:divBdr>
        <w:top w:val="none" w:sz="0" w:space="0" w:color="auto"/>
        <w:left w:val="none" w:sz="0" w:space="0" w:color="auto"/>
        <w:bottom w:val="none" w:sz="0" w:space="0" w:color="auto"/>
        <w:right w:val="none" w:sz="0" w:space="0" w:color="auto"/>
      </w:divBdr>
    </w:div>
    <w:div w:id="1961448966">
      <w:bodyDiv w:val="1"/>
      <w:marLeft w:val="0"/>
      <w:marRight w:val="0"/>
      <w:marTop w:val="0"/>
      <w:marBottom w:val="0"/>
      <w:divBdr>
        <w:top w:val="none" w:sz="0" w:space="0" w:color="auto"/>
        <w:left w:val="none" w:sz="0" w:space="0" w:color="auto"/>
        <w:bottom w:val="none" w:sz="0" w:space="0" w:color="auto"/>
        <w:right w:val="none" w:sz="0" w:space="0" w:color="auto"/>
      </w:divBdr>
    </w:div>
    <w:div w:id="1996958430">
      <w:bodyDiv w:val="1"/>
      <w:marLeft w:val="0"/>
      <w:marRight w:val="0"/>
      <w:marTop w:val="0"/>
      <w:marBottom w:val="0"/>
      <w:divBdr>
        <w:top w:val="none" w:sz="0" w:space="0" w:color="auto"/>
        <w:left w:val="none" w:sz="0" w:space="0" w:color="auto"/>
        <w:bottom w:val="none" w:sz="0" w:space="0" w:color="auto"/>
        <w:right w:val="none" w:sz="0" w:space="0" w:color="auto"/>
      </w:divBdr>
    </w:div>
    <w:div w:id="2011906394">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cdm.unfccc.int/methodologies/DB/IO5FJLJFWT91R6B8SO5BC7TXSK27I2" TargetMode="External"/><Relationship Id="rId18" Type="http://schemas.openxmlformats.org/officeDocument/2006/relationships/footer" Target="footer1.xml"/><Relationship Id="rId26" Type="http://schemas.openxmlformats.org/officeDocument/2006/relationships/hyperlink" Target="mailto:g.murray@kokonetworks.com" TargetMode="Externa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eader" Target="header2.xml"/><Relationship Id="rId25" Type="http://schemas.openxmlformats.org/officeDocument/2006/relationships/hyperlink" Target="https://globalgoals.goldstandard.org/glossary/" TargetMode="Externa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29" Type="http://schemas.openxmlformats.org/officeDocument/2006/relationships/hyperlink" Target="https://globalgoals.goldstandard.org/standards/TGuide-PreReview_V1.1-VPA-Design-Document.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globalgoals.goldstandard.org/standards/TGuide-PreReview_V1.1-VPA-Design-Document.pdf" TargetMode="External"/><Relationship Id="rId24" Type="http://schemas.openxmlformats.org/officeDocument/2006/relationships/hyperlink" Target="https://www.ohchr.org/en/hrbodies/hrc/pages/home.aspx" TargetMode="External"/><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mailto:E.Agnew@kokonetworks.com" TargetMode="External"/><Relationship Id="rId23" Type="http://schemas.openxmlformats.org/officeDocument/2006/relationships/hyperlink" Target="https://www.ohchr.org/documents/publications/guidingprinciplesbusinesshr_en.pdf" TargetMode="External"/><Relationship Id="rId28" Type="http://schemas.openxmlformats.org/officeDocument/2006/relationships/hyperlink" Target="mailto:g.murray@kokonetworks.com" TargetMode="External"/><Relationship Id="rId10" Type="http://schemas.openxmlformats.org/officeDocument/2006/relationships/endnotes" Target="endnotes.xml"/><Relationship Id="rId19" Type="http://schemas.openxmlformats.org/officeDocument/2006/relationships/footer" Target="footer2.xml"/><Relationship Id="rId31" Type="http://schemas.microsoft.com/office/2011/relationships/people" Target="peop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help@goldstandard.org" TargetMode="External"/><Relationship Id="rId22" Type="http://schemas.openxmlformats.org/officeDocument/2006/relationships/hyperlink" Target="https://globalgoals.goldstandard.org/standards/TGuide-PreReview_V1.1-VPA-Design-Document.pdf" TargetMode="External"/><Relationship Id="rId27" Type="http://schemas.openxmlformats.org/officeDocument/2006/relationships/hyperlink" Target="http://www.kokonetworks.com" TargetMode="External"/><Relationship Id="rId30"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3.emf"/></Relationships>
</file>

<file path=word/_rels/footer3.xml.rels><?xml version="1.0" encoding="UTF-8" standalone="yes"?>
<Relationships xmlns="http://schemas.openxmlformats.org/package/2006/relationships"><Relationship Id="rId3" Type="http://schemas.openxmlformats.org/officeDocument/2006/relationships/image" Target="media/image7.emf"/><Relationship Id="rId2" Type="http://schemas.openxmlformats.org/officeDocument/2006/relationships/image" Target="media/image3.emf"/><Relationship Id="rId1" Type="http://schemas.openxmlformats.org/officeDocument/2006/relationships/image" Target="media/image6.emf"/></Relationships>
</file>

<file path=word/_rels/footnotes.xml.rels><?xml version="1.0" encoding="UTF-8" standalone="yes"?>
<Relationships xmlns="http://schemas.openxmlformats.org/package/2006/relationships"><Relationship Id="rId2" Type="http://schemas.openxmlformats.org/officeDocument/2006/relationships/hyperlink" Target="https://www.vivoenergy.com/About/Vivo-Energy-at-a-glance" TargetMode="External"/><Relationship Id="rId1" Type="http://schemas.openxmlformats.org/officeDocument/2006/relationships/hyperlink" Target="http://www.essentialchemicalindustry.org/chemicals/ethanol.html" TargetMode="External"/></Relationships>
</file>

<file path=word/_rels/header3.xml.rels><?xml version="1.0" encoding="UTF-8" standalone="yes"?>
<Relationships xmlns="http://schemas.openxmlformats.org/package/2006/relationships"><Relationship Id="rId3" Type="http://schemas.openxmlformats.org/officeDocument/2006/relationships/diagramLayout" Target="diagrams/layout1.xml"/><Relationship Id="rId2" Type="http://schemas.openxmlformats.org/officeDocument/2006/relationships/diagramData" Target="diagrams/data1.xml"/><Relationship Id="rId1" Type="http://schemas.openxmlformats.org/officeDocument/2006/relationships/image" Target="media/image4.emf"/><Relationship Id="rId6" Type="http://schemas.microsoft.com/office/2007/relationships/diagramDrawing" Target="diagrams/drawing1.xml"/><Relationship Id="rId5" Type="http://schemas.openxmlformats.org/officeDocument/2006/relationships/diagramColors" Target="diagrams/colors1.xml"/><Relationship Id="rId4" Type="http://schemas.openxmlformats.org/officeDocument/2006/relationships/diagramQuickStyle" Target="diagrams/quickStyle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diagrams/_rels/data1.xml.rels><?xml version="1.0" encoding="UTF-8" standalone="yes"?>
<Relationships xmlns="http://schemas.openxmlformats.org/package/2006/relationships"><Relationship Id="rId1" Type="http://schemas.openxmlformats.org/officeDocument/2006/relationships/image" Target="../media/image5.emf"/></Relationships>
</file>

<file path=word/diagrams/colors1.xml><?xml version="1.0" encoding="utf-8"?>
<dgm:colorsDef xmlns:dgm="http://schemas.openxmlformats.org/drawingml/2006/diagram" xmlns:a="http://schemas.openxmlformats.org/drawingml/2006/main" uniqueId="urn:microsoft.com/office/officeart/2005/8/colors/colorful1#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FBBF2B0-60C1-3742-9858-233F576D555B}" type="doc">
      <dgm:prSet loTypeId="urn:microsoft.com/office/officeart/2008/layout/PictureAccentBlocks" loCatId="" qsTypeId="urn:microsoft.com/office/officeart/2005/8/quickstyle/simple3" qsCatId="simple" csTypeId="urn:microsoft.com/office/officeart/2005/8/colors/colorful1#1" csCatId="colorful" phldr="1"/>
      <dgm:spPr/>
      <dgm:t>
        <a:bodyPr/>
        <a:lstStyle/>
        <a:p>
          <a:endParaRPr lang="en-GB"/>
        </a:p>
      </dgm:t>
    </dgm:pt>
    <dgm:pt modelId="{3A611AAA-098D-704F-BB06-7C3A5CCE11B3}">
      <dgm:prSet/>
      <dgm:spPr/>
      <dgm:t>
        <a:bodyPr/>
        <a:lstStyle/>
        <a:p>
          <a:endParaRPr lang="en-GB"/>
        </a:p>
      </dgm:t>
    </dgm:pt>
    <dgm:pt modelId="{335BD7DD-AC9E-6F44-AFEA-9D76741F05DC}" type="sibTrans" cxnId="{FFA7CE20-E079-4E4F-BB29-F83DB10BB0C9}">
      <dgm:prSet/>
      <dgm:spPr/>
      <dgm:t>
        <a:bodyPr/>
        <a:lstStyle/>
        <a:p>
          <a:endParaRPr lang="en-GB"/>
        </a:p>
      </dgm:t>
    </dgm:pt>
    <dgm:pt modelId="{9EF82370-B373-CB43-B80D-A3A00785EB39}" type="parTrans" cxnId="{FFA7CE20-E079-4E4F-BB29-F83DB10BB0C9}">
      <dgm:prSet/>
      <dgm:spPr/>
      <dgm:t>
        <a:bodyPr/>
        <a:lstStyle/>
        <a:p>
          <a:endParaRPr lang="en-GB"/>
        </a:p>
      </dgm:t>
    </dgm:pt>
    <dgm:pt modelId="{32DFC0E0-F41F-984C-B9CC-5EE3C099885D}" type="pres">
      <dgm:prSet presAssocID="{BFBBF2B0-60C1-3742-9858-233F576D555B}" presName="Name0" presStyleCnt="0">
        <dgm:presLayoutVars>
          <dgm:dir/>
        </dgm:presLayoutVars>
      </dgm:prSet>
      <dgm:spPr/>
    </dgm:pt>
    <dgm:pt modelId="{6EB9AB5F-C7CD-5646-8C4E-2FC5B3FCD748}" type="pres">
      <dgm:prSet presAssocID="{3A611AAA-098D-704F-BB06-7C3A5CCE11B3}" presName="composite" presStyleCnt="0"/>
      <dgm:spPr/>
    </dgm:pt>
    <dgm:pt modelId="{94C23139-828D-AE47-BD45-DFC9DC71CAC6}" type="pres">
      <dgm:prSet presAssocID="{3A611AAA-098D-704F-BB06-7C3A5CCE11B3}" presName="Image" presStyleLbl="alignNode1" presStyleIdx="0" presStyleCnt="1" custScaleX="234556" custScaleY="80110" custLinFactNeighborX="18" custLinFactNeighborY="-9945"/>
      <dgm:spPr>
        <a:prstGeom prst="rect">
          <a:avLst/>
        </a:prstGeom>
        <a:solidFill>
          <a:schemeClr val="bg1"/>
        </a:solidFill>
        <a:ln>
          <a:noFill/>
        </a:ln>
        <a:effectLst/>
      </dgm:spPr>
    </dgm:pt>
    <dgm:pt modelId="{AA104B76-9071-F146-9089-6E8724F6320C}" type="pres">
      <dgm:prSet presAssocID="{3A611AAA-098D-704F-BB06-7C3A5CCE11B3}" presName="Parent" presStyleLbl="revTx" presStyleIdx="0" presStyleCnt="1">
        <dgm:presLayoutVars>
          <dgm:bulletEnabled val="1"/>
        </dgm:presLayoutVars>
      </dgm:prSet>
      <dgm:spPr/>
    </dgm:pt>
  </dgm:ptLst>
  <dgm:cxnLst>
    <dgm:cxn modelId="{B0B94412-EDF1-40C5-B260-C79B64901219}" type="presOf" srcId="{BFBBF2B0-60C1-3742-9858-233F576D555B}" destId="{32DFC0E0-F41F-984C-B9CC-5EE3C099885D}" srcOrd="0" destOrd="0" presId="urn:microsoft.com/office/officeart/2008/layout/PictureAccentBlocks"/>
    <dgm:cxn modelId="{FFA7CE20-E079-4E4F-BB29-F83DB10BB0C9}" srcId="{BFBBF2B0-60C1-3742-9858-233F576D555B}" destId="{3A611AAA-098D-704F-BB06-7C3A5CCE11B3}" srcOrd="0" destOrd="0" parTransId="{9EF82370-B373-CB43-B80D-A3A00785EB39}" sibTransId="{335BD7DD-AC9E-6F44-AFEA-9D76741F05DC}"/>
    <dgm:cxn modelId="{D1C12FAF-2D1B-4012-957F-F590CB67EB16}" type="presOf" srcId="{3A611AAA-098D-704F-BB06-7C3A5CCE11B3}" destId="{AA104B76-9071-F146-9089-6E8724F6320C}" srcOrd="0" destOrd="0" presId="urn:microsoft.com/office/officeart/2008/layout/PictureAccentBlocks"/>
    <dgm:cxn modelId="{68816824-9768-432C-85A1-7AD2AEB3BAB7}" type="presParOf" srcId="{32DFC0E0-F41F-984C-B9CC-5EE3C099885D}" destId="{6EB9AB5F-C7CD-5646-8C4E-2FC5B3FCD748}" srcOrd="0" destOrd="0" presId="urn:microsoft.com/office/officeart/2008/layout/PictureAccentBlocks"/>
    <dgm:cxn modelId="{97BB2658-39DA-4487-A87E-A7221E29CEF3}" type="presParOf" srcId="{6EB9AB5F-C7CD-5646-8C4E-2FC5B3FCD748}" destId="{94C23139-828D-AE47-BD45-DFC9DC71CAC6}" srcOrd="0" destOrd="0" presId="urn:microsoft.com/office/officeart/2008/layout/PictureAccentBlocks"/>
    <dgm:cxn modelId="{745386CA-C763-4A7B-B44E-58BFBA637863}" type="presParOf" srcId="{6EB9AB5F-C7CD-5646-8C4E-2FC5B3FCD748}" destId="{AA104B76-9071-F146-9089-6E8724F6320C}" srcOrd="1" destOrd="0" presId="urn:microsoft.com/office/officeart/2008/layout/PictureAccentBlocks"/>
  </dgm:cxnLst>
  <dgm:bg>
    <a:blipFill>
      <a:blip xmlns:r="http://schemas.openxmlformats.org/officeDocument/2006/relationships" r:embed="rId1">
        <a:extLst>
          <a:ext uri="{28A0092B-C50C-407E-A947-70E740481C1C}">
            <a14:useLocalDpi xmlns:a14="http://schemas.microsoft.com/office/drawing/2010/main" val="0"/>
          </a:ext>
        </a:extLst>
      </a:blip>
      <a:stretch>
        <a:fillRect/>
      </a:stretch>
    </a:blipFill>
    <a:effectLst/>
  </dgm:bg>
  <dgm:whole/>
  <dgm:extLst>
    <a:ext uri="http://schemas.microsoft.com/office/drawing/2008/diagram">
      <dsp:dataModelExt xmlns:dsp="http://schemas.microsoft.com/office/drawing/2008/diagram" relId="rId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4C23139-828D-AE47-BD45-DFC9DC71CAC6}">
      <dsp:nvSpPr>
        <dsp:cNvPr id="0" name=""/>
        <dsp:cNvSpPr/>
      </dsp:nvSpPr>
      <dsp:spPr>
        <a:xfrm>
          <a:off x="3886558" y="0"/>
          <a:ext cx="3707406" cy="1266223"/>
        </a:xfrm>
        <a:prstGeom prst="rect">
          <a:avLst/>
        </a:prstGeom>
        <a:solidFill>
          <a:schemeClr val="bg1"/>
        </a:solidFill>
        <a:ln w="9525" cap="flat" cmpd="sng" algn="ctr">
          <a:noFill/>
          <a:prstDash val="solid"/>
        </a:ln>
        <a:effectLst/>
      </dsp:spPr>
      <dsp:style>
        <a:lnRef idx="1">
          <a:scrgbClr r="0" g="0" b="0"/>
        </a:lnRef>
        <a:fillRef idx="2">
          <a:scrgbClr r="0" g="0" b="0"/>
        </a:fillRef>
        <a:effectRef idx="1">
          <a:scrgbClr r="0" g="0" b="0"/>
        </a:effectRef>
        <a:fontRef idx="minor">
          <a:schemeClr val="dk1"/>
        </a:fontRef>
      </dsp:style>
    </dsp:sp>
    <dsp:sp modelId="{AA104B76-9071-F146-9089-6E8724F6320C}">
      <dsp:nvSpPr>
        <dsp:cNvPr id="0" name=""/>
        <dsp:cNvSpPr/>
      </dsp:nvSpPr>
      <dsp:spPr>
        <a:xfrm rot="16200000">
          <a:off x="4001595" y="632242"/>
          <a:ext cx="1580606" cy="31612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2700" tIns="12700" rIns="12700" bIns="12700" numCol="1" spcCol="1270" anchor="b" anchorCtr="0">
          <a:noAutofit/>
        </a:bodyPr>
        <a:lstStyle/>
        <a:p>
          <a:pPr marL="0" lvl="0" indent="0" algn="l" defTabSz="889000">
            <a:lnSpc>
              <a:spcPct val="90000"/>
            </a:lnSpc>
            <a:spcBef>
              <a:spcPct val="0"/>
            </a:spcBef>
            <a:spcAft>
              <a:spcPct val="35000"/>
            </a:spcAft>
            <a:buNone/>
          </a:pPr>
          <a:endParaRPr lang="en-GB" sz="2000" kern="1200"/>
        </a:p>
      </dsp:txBody>
      <dsp:txXfrm>
        <a:off x="4001595" y="632242"/>
        <a:ext cx="1580606" cy="316121"/>
      </dsp:txXfrm>
    </dsp:sp>
  </dsp:spTree>
</dsp:drawing>
</file>

<file path=word/diagrams/layout1.xml><?xml version="1.0" encoding="utf-8"?>
<dgm:layoutDef xmlns:dgm="http://schemas.openxmlformats.org/drawingml/2006/diagram" xmlns:a="http://schemas.openxmlformats.org/drawingml/2006/main" uniqueId="urn:microsoft.com/office/officeart/2008/layout/PictureAccentBlocks">
  <dgm:title val=""/>
  <dgm:desc val=""/>
  <dgm:catLst>
    <dgm:cat type="picture" pri="12000"/>
    <dgm:cat type="pictureconvert" pri="12000"/>
  </dgm:catLst>
  <dgm:sampData>
    <dgm:dataModel>
      <dgm:ptLst>
        <dgm:pt modelId="0" type="doc"/>
        <dgm:pt modelId="10">
          <dgm:prSet phldr="1"/>
        </dgm:pt>
        <dgm:pt modelId="20">
          <dgm:prSet phldr="1"/>
        </dgm:pt>
        <dgm:pt modelId="30">
          <dgm:prSet phldr="1"/>
        </dgm:pt>
      </dgm:ptLst>
      <dgm:cxnLst>
        <dgm:cxn modelId="60" srcId="0" destId="10" srcOrd="0" destOrd="0"/>
        <dgm:cxn modelId="70" srcId="0" destId="20" srcOrd="1" destOrd="0"/>
        <dgm:cxn modelId="80" srcId="0" destId="30" srcOrd="2" destOrd="0"/>
      </dgm:cxnLst>
      <dgm:bg/>
      <dgm:whole/>
    </dgm:dataModel>
  </dgm:sampData>
  <dgm:styleData>
    <dgm:dataModel>
      <dgm:ptLst>
        <dgm:pt modelId="0" type="doc"/>
        <dgm:pt modelId="10">
          <dgm:prSet phldr="1"/>
        </dgm:pt>
        <dgm:pt modelId="20">
          <dgm:prSet phldr="1"/>
        </dgm:pt>
      </dgm:ptLst>
      <dgm:cxnLst>
        <dgm:cxn modelId="60" srcId="0" destId="10" srcOrd="0" destOrd="0"/>
        <dgm:cxn modelId="7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60" srcId="0" destId="10" srcOrd="0" destOrd="0"/>
        <dgm:cxn modelId="70" srcId="0" destId="20" srcOrd="1" destOrd="0"/>
        <dgm:cxn modelId="80" srcId="0" destId="30" srcOrd="2" destOrd="0"/>
        <dgm:cxn modelId="90" srcId="0" destId="40" srcOrd="3" destOrd="0"/>
      </dgm:cxnLst>
      <dgm:bg/>
      <dgm:whole/>
    </dgm:dataModel>
  </dgm:clrData>
  <dgm:layoutNode name="Name0">
    <dgm:varLst>
      <dgm:dir/>
    </dgm:varLst>
    <dgm:choose name="Name1">
      <dgm:if name="Name2" axis="ch" ptType="node" func="cnt" op="gt" val="5">
        <dgm:choose name="Name3">
          <dgm:if name="Name4" func="var" arg="dir" op="equ" val="norm">
            <dgm:alg type="snake">
              <dgm:param type="grDir" val="bL"/>
              <dgm:param type="bkpt" val="fixed"/>
              <dgm:param type="bkPtFixedVal" val="3"/>
              <dgm:param type="off" val="off"/>
              <dgm:param type="horzAlign" val="r"/>
              <dgm:param type="vertAlign" val="b"/>
            </dgm:alg>
          </dgm:if>
          <dgm:else name="Name5">
            <dgm:alg type="snake">
              <dgm:param type="grDir" val="bR"/>
              <dgm:param type="bkpt" val="fixed"/>
              <dgm:param type="bkPtFixedVal" val="3"/>
              <dgm:param type="off" val="off"/>
              <dgm:param type="horzAlign" val="l"/>
              <dgm:param type="vertAlign" val="b"/>
            </dgm:alg>
          </dgm:else>
        </dgm:choose>
      </dgm:if>
      <dgm:else name="Name6">
        <dgm:choose name="Name7">
          <dgm:if name="Name8" func="var" arg="dir" op="equ" val="norm">
            <dgm:alg type="snake">
              <dgm:param type="grDir" val="bL"/>
              <dgm:param type="bkpt" val="fixed"/>
              <dgm:param type="bkPtFixedVal" val="2"/>
              <dgm:param type="off" val="off"/>
              <dgm:param type="horzAlign" val="r"/>
              <dgm:param type="vertAlign" val="b"/>
            </dgm:alg>
          </dgm:if>
          <dgm:else name="Name9">
            <dgm:alg type="snake">
              <dgm:param type="grDir" val="bR"/>
              <dgm:param type="bkpt" val="fixed"/>
              <dgm:param type="bkPtFixedVal" val="2"/>
              <dgm:param type="off" val="off"/>
              <dgm:param type="horzAlign" val="l"/>
              <dgm:param type="vertAlign" val="b"/>
            </dgm:alg>
          </dgm:else>
        </dgm:choose>
      </dgm:else>
    </dgm:choose>
    <dgm:shape xmlns:r="http://schemas.openxmlformats.org/officeDocument/2006/relationships" r:blip="">
      <dgm:adjLst/>
    </dgm:shape>
    <dgm:constrLst>
      <dgm:constr type="alignOff" val="1"/>
      <dgm:constr type="primFontSz" for="des" ptType="node" op="equ" val="65"/>
      <dgm:constr type="w" for="ch" forName="composite" refType="w"/>
      <dgm:constr type="h" for="ch" forName="composite" refType="h"/>
      <dgm:constr type="sp" refType="w" refFor="ch" refForName="composite" op="equ" fact="0.113"/>
      <dgm:constr type="w" for="ch" forName="sibTrans" refType="w" refFor="ch" refForName="composite" op="equ" fact="0.0001"/>
      <dgm:constr type="h" for="ch" forName="sibTrans" refType="w" refFor="ch" refForName="sibTrans" op="equ"/>
    </dgm:constrLst>
    <dgm:forEach name="nodesForEach" axis="ch" ptType="node">
      <dgm:layoutNode name="composite">
        <dgm:alg type="composite">
          <dgm:param type="ar" val="1.2"/>
        </dgm:alg>
        <dgm:shape xmlns:r="http://schemas.openxmlformats.org/officeDocument/2006/relationships" r:blip="">
          <dgm:adjLst/>
        </dgm:shape>
        <dgm:choose name="Name10">
          <dgm:if name="Name11" func="var" arg="dir" op="equ" val="norm">
            <dgm:constrLst>
              <dgm:constr type="l" for="ch" forName="Image" refType="w" refFor="ch" refForName="Image" fact="0.2"/>
              <dgm:constr type="t" for="ch" forName="Image" refType="h" fact="0"/>
              <dgm:constr type="h" for="ch" forName="Image" refType="h"/>
              <dgm:constr type="w" for="ch" forName="Image" refType="h" refFor="ch" refForName="Image" op="equ"/>
              <dgm:constr type="l" for="ch" forName="Parent" refType="w" fact="0"/>
              <dgm:constr type="t" for="ch" forName="Parent" refType="h" fact="0"/>
              <dgm:constr type="w" for="ch" forName="Parent" refType="h" refFor="ch" refForName="Image" op="equ" fact="0.2"/>
              <dgm:constr type="h" for="ch" forName="Parent" refType="h" refFor="ch" refForName="Image" op="equ"/>
            </dgm:constrLst>
          </dgm:if>
          <dgm:else name="Name12">
            <dgm:constrLst>
              <dgm:constr type="l" for="ch" forName="Image" refType="w" fact="0"/>
              <dgm:constr type="t" for="ch" forName="Image" refType="h" fact="0"/>
              <dgm:constr type="h" for="ch" forName="Image" refType="h"/>
              <dgm:constr type="w" for="ch" forName="Image" refType="h" refFor="ch" refForName="Image" op="equ"/>
              <dgm:constr type="l" for="ch" forName="Parent" refType="w" refFor="ch" refForName="Image"/>
              <dgm:constr type="t" for="ch" forName="Parent" refType="h" fact="0"/>
              <dgm:constr type="w" for="ch" forName="Parent" refType="w" refFor="ch" refForName="Image" fact="0.2"/>
              <dgm:constr type="h" for="ch" forName="Parent" refType="h" refFor="ch" refForName="Image"/>
            </dgm:constrLst>
          </dgm:else>
        </dgm:choose>
        <dgm:layoutNode name="Image" styleLbl="alignNode1">
          <dgm:alg type="sp"/>
          <dgm:shape xmlns:r="http://schemas.openxmlformats.org/officeDocument/2006/relationships" type="rect" r:blip="" blipPhldr="1">
            <dgm:adjLst/>
          </dgm:shape>
          <dgm:presOf/>
        </dgm:layoutNode>
        <dgm:layoutNode name="Parent" styleLbl="revTx">
          <dgm:varLst>
            <dgm:bulletEnabled val="1"/>
          </dgm:varLst>
          <dgm:alg type="tx">
            <dgm:param type="parTxLTRAlign" val="l"/>
            <dgm:param type="txAnchorVert" val="b"/>
            <dgm:param type="txAnchorVertCh" val="b"/>
            <dgm:param type="autoTxRot" val="grav"/>
          </dgm:alg>
          <dgm:choose name="Name13">
            <dgm:if name="Name14" func="var" arg="dir" op="equ" val="norm">
              <dgm:shape xmlns:r="http://schemas.openxmlformats.org/officeDocument/2006/relationships" rot="270" type="rect" r:blip="">
                <dgm:adjLst/>
              </dgm:shape>
            </dgm:if>
            <dgm:else name="Name15">
              <dgm:shape xmlns:r="http://schemas.openxmlformats.org/officeDocument/2006/relationships" rot="90" type="rect" r:blip="">
                <dgm:adjLst/>
              </dgm:shape>
            </dgm:else>
          </dgm:choose>
          <dgm:presOf axis="desOr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dgm:forEach name="sibTransForEach" axis="followSib" ptType="sibTrans" cnt="1">
        <dgm:layoutNode name="sibTrans">
          <dgm:alg type="sp"/>
          <dgm:shape xmlns:r="http://schemas.openxmlformats.org/officeDocument/2006/relationships" r:blip="">
            <dgm:adjLst/>
          </dgm:shap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GoldStandard">
  <a:themeElements>
    <a:clrScheme name="GoldStandard Colour Palette">
      <a:dk1>
        <a:srgbClr val="515151"/>
      </a:dk1>
      <a:lt1>
        <a:srgbClr val="FFFFFF"/>
      </a:lt1>
      <a:dk2>
        <a:srgbClr val="323232"/>
      </a:dk2>
      <a:lt2>
        <a:srgbClr val="E6E5E5"/>
      </a:lt2>
      <a:accent1>
        <a:srgbClr val="00B9BD"/>
      </a:accent1>
      <a:accent2>
        <a:srgbClr val="109B9D"/>
      </a:accent2>
      <a:accent3>
        <a:srgbClr val="097E80"/>
      </a:accent3>
      <a:accent4>
        <a:srgbClr val="D6DF40"/>
      </a:accent4>
      <a:accent5>
        <a:srgbClr val="C1CC3A"/>
      </a:accent5>
      <a:accent6>
        <a:srgbClr val="AFB936"/>
      </a:accent6>
      <a:hlink>
        <a:srgbClr val="00B9BD"/>
      </a:hlink>
      <a:folHlink>
        <a:srgbClr val="D3D4D6"/>
      </a:folHlink>
    </a:clrScheme>
    <a:fontScheme name="Test">
      <a:majorFont>
        <a:latin typeface="Verdana"/>
        <a:ea typeface=""/>
        <a:cs typeface=""/>
      </a:majorFont>
      <a:minorFont>
        <a:latin typeface="Verdana"/>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txDef>
      <a:spPr/>
      <a:bodyPr anchor="t"/>
      <a:lstStyle>
        <a:defPPr>
          <a:defRPr smtClean="0"/>
        </a:defPPr>
      </a:lstStyle>
    </a:txDef>
  </a:objectDefaults>
  <a:extraClrSchemeLst/>
  <a:extLst>
    <a:ext uri="{05A4C25C-085E-4340-85A3-A5531E510DB2}">
      <thm15:themeFamily xmlns:thm15="http://schemas.microsoft.com/office/thememl/2012/main" name="GoldStandard-theme" id="{2EC3FD0D-E269-4A4F-B2C9-6AC141EAB1A5}" vid="{86384915-11BA-5A4A-B8D7-A8323FEA86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E4750F6899D704E86ED59F92C8BD84A" ma:contentTypeVersion="9" ma:contentTypeDescription="Create a new document." ma:contentTypeScope="" ma:versionID="4b08852f38f9d61af653bede4b00e2bf">
  <xsd:schema xmlns:xsd="http://www.w3.org/2001/XMLSchema" xmlns:xs="http://www.w3.org/2001/XMLSchema" xmlns:p="http://schemas.microsoft.com/office/2006/metadata/properties" xmlns:ns2="40ff25b3-493e-4851-82b7-4e504def2eba" xmlns:ns3="f6af1aca-0353-497c-ad55-189cc252d094" targetNamespace="http://schemas.microsoft.com/office/2006/metadata/properties" ma:root="true" ma:fieldsID="8b6799b798efcce2c0f77415f89f005a" ns2:_="" ns3:_="">
    <xsd:import namespace="40ff25b3-493e-4851-82b7-4e504def2eba"/>
    <xsd:import namespace="f6af1aca-0353-497c-ad55-189cc252d094"/>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ff25b3-493e-4851-82b7-4e504def2eba"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6af1aca-0353-497c-ad55-189cc252d094"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element name="MediaServiceDateTaken" ma:index="12" nillable="true" ma:displayName="MediaServiceDateTaken" ma:description="" ma:hidden="true" ma:internalName="MediaServiceDateTaken" ma:readOnly="true">
      <xsd:simpleType>
        <xsd:restriction base="dms:Text"/>
      </xsd:simpleType>
    </xsd:element>
    <xsd:element name="MediaServiceAutoTags" ma:index="13" nillable="true" ma:displayName="MediaServiceAutoTags" ma:description="" ma:internalName="MediaServiceAutoTags"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A437EB8-7EF8-4E5B-97D2-5D825FE4A7C7}">
  <ds:schemaRefs>
    <ds:schemaRef ds:uri="http://schemas.microsoft.com/sharepoint/v3/contenttype/forms"/>
  </ds:schemaRefs>
</ds:datastoreItem>
</file>

<file path=customXml/itemProps2.xml><?xml version="1.0" encoding="utf-8"?>
<ds:datastoreItem xmlns:ds="http://schemas.openxmlformats.org/officeDocument/2006/customXml" ds:itemID="{8623CB48-0413-4B25-8A97-891FEF2A3DE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ff25b3-493e-4851-82b7-4e504def2eba"/>
    <ds:schemaRef ds:uri="f6af1aca-0353-497c-ad55-189cc252d09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B4225A0-BE86-744D-ADB6-636ED02D39A8}">
  <ds:schemaRefs>
    <ds:schemaRef ds:uri="http://schemas.openxmlformats.org/officeDocument/2006/bibliography"/>
  </ds:schemaRefs>
</ds:datastoreItem>
</file>

<file path=customXml/itemProps4.xml><?xml version="1.0" encoding="utf-8"?>
<ds:datastoreItem xmlns:ds="http://schemas.openxmlformats.org/officeDocument/2006/customXml" ds:itemID="{0F2C8766-F9F0-4A69-92C8-DD7F8CC19366}">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4100</TotalTime>
  <Pages>61</Pages>
  <Words>12836</Words>
  <Characters>73171</Characters>
  <Application>Microsoft Office Word</Application>
  <DocSecurity>0</DocSecurity>
  <Lines>609</Lines>
  <Paragraphs>171</Paragraphs>
  <ScaleCrop>false</ScaleCrop>
  <HeadingPairs>
    <vt:vector size="2" baseType="variant">
      <vt:variant>
        <vt:lpstr>Title</vt:lpstr>
      </vt:variant>
      <vt:variant>
        <vt:i4>1</vt:i4>
      </vt:variant>
    </vt:vector>
  </HeadingPairs>
  <TitlesOfParts>
    <vt:vector size="1" baseType="lpstr">
      <vt:lpstr>TEMPLATE- VPA Design Document</vt:lpstr>
    </vt:vector>
  </TitlesOfParts>
  <Company/>
  <LinksUpToDate>false</LinksUpToDate>
  <CharactersWithSpaces>85836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TEMPLATE- VPA Design Document</dc:title>
  <dc:creator>Gold Standard</dc:creator>
  <cp:lastModifiedBy>Author</cp:lastModifiedBy>
  <cp:revision>5</cp:revision>
  <cp:lastPrinted>2021-11-17T11:31:00Z</cp:lastPrinted>
  <dcterms:created xsi:type="dcterms:W3CDTF">2022-01-24T08:21:00Z</dcterms:created>
  <dcterms:modified xsi:type="dcterms:W3CDTF">2022-01-31T14:03:00Z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0x0101001E4750F6899D704E86ED59F92C8BD84A</vt:lpwstr>
  </property>
</Properties>
</file>